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9E6B7" w14:textId="77777777" w:rsidR="000329AF" w:rsidRPr="000329AF" w:rsidRDefault="000329AF" w:rsidP="000329AF">
      <w:pPr>
        <w:pStyle w:val="Subttulo"/>
        <w:rPr>
          <w:sz w:val="40"/>
        </w:rPr>
      </w:pPr>
      <w:r w:rsidRPr="000329AF">
        <w:rPr>
          <w:sz w:val="40"/>
        </w:rPr>
        <w:t>Grupo de Investigación en Biodiversidad, Biotecnología y Bioingeniería – GRINBIO</w:t>
      </w:r>
    </w:p>
    <w:p w14:paraId="7624DA9C" w14:textId="77777777" w:rsidR="00E0130B" w:rsidRPr="009619EA" w:rsidRDefault="000329AF" w:rsidP="000329AF">
      <w:pPr>
        <w:pStyle w:val="Subttulo"/>
        <w:rPr>
          <w:sz w:val="40"/>
        </w:rPr>
      </w:pPr>
      <w:r w:rsidRPr="000329AF">
        <w:rPr>
          <w:sz w:val="40"/>
        </w:rPr>
        <w:t>Grupo de Investigación E-Virtual</w:t>
      </w:r>
    </w:p>
    <w:p w14:paraId="7EE39498"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7BC88A38"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76B820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5269025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218C9B3B" w14:textId="77777777" w:rsidR="00E0130B" w:rsidRPr="00C352B7" w:rsidRDefault="000329AF" w:rsidP="00E0130B">
      <w:pPr>
        <w:pStyle w:val="Ttulo"/>
        <w:rPr>
          <w:rFonts w:ascii="Britannic Bold" w:hAnsi="Britannic Bold"/>
          <w:b/>
          <w:sz w:val="40"/>
          <w:szCs w:val="40"/>
        </w:rPr>
      </w:pPr>
      <w:r w:rsidRPr="000329AF">
        <w:rPr>
          <w:b/>
        </w:rPr>
        <w:t>Laboratorio de biotecnología virtual</w:t>
      </w:r>
    </w:p>
    <w:p w14:paraId="2A2BDA10" w14:textId="77777777"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6F59510E" w14:textId="77777777" w:rsidR="00E0130B" w:rsidRDefault="00E0130B" w:rsidP="00E0130B">
      <w:pPr>
        <w:jc w:val="center"/>
        <w:rPr>
          <w:rFonts w:ascii="Agency FB" w:hAnsi="Agency FB"/>
          <w:color w:val="808080"/>
          <w:sz w:val="36"/>
          <w:szCs w:val="40"/>
        </w:rPr>
      </w:pPr>
    </w:p>
    <w:p w14:paraId="50877D99" w14:textId="77777777" w:rsidR="00E0130B" w:rsidRDefault="00E0130B" w:rsidP="00E0130B">
      <w:pPr>
        <w:jc w:val="center"/>
        <w:rPr>
          <w:rFonts w:ascii="Agency FB" w:hAnsi="Agency FB"/>
          <w:color w:val="808080"/>
          <w:sz w:val="36"/>
          <w:szCs w:val="40"/>
        </w:rPr>
      </w:pPr>
    </w:p>
    <w:p w14:paraId="78EA25A1" w14:textId="77777777" w:rsidR="00E0130B" w:rsidRDefault="00E0130B" w:rsidP="00E0130B">
      <w:pPr>
        <w:jc w:val="center"/>
        <w:rPr>
          <w:rFonts w:ascii="Agency FB" w:hAnsi="Agency FB"/>
          <w:color w:val="808080"/>
          <w:sz w:val="36"/>
          <w:szCs w:val="40"/>
        </w:rPr>
      </w:pPr>
    </w:p>
    <w:p w14:paraId="49B28387" w14:textId="77777777"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14:paraId="606CBD90" w14:textId="77777777" w:rsidR="00E0130B" w:rsidRDefault="00E0130B" w:rsidP="00E0130B">
      <w:pPr>
        <w:jc w:val="center"/>
      </w:pPr>
    </w:p>
    <w:p w14:paraId="46B13041" w14:textId="77777777" w:rsidR="00E0130B" w:rsidRDefault="00E0130B" w:rsidP="00E0130B">
      <w:pPr>
        <w:jc w:val="center"/>
      </w:pPr>
    </w:p>
    <w:p w14:paraId="1694F985" w14:textId="77777777" w:rsidR="00E0130B" w:rsidRDefault="00E0130B" w:rsidP="00E0130B">
      <w:pPr>
        <w:jc w:val="center"/>
      </w:pPr>
    </w:p>
    <w:p w14:paraId="6C3516DD" w14:textId="77777777" w:rsidR="00E0130B" w:rsidRDefault="00E0130B" w:rsidP="00E0130B">
      <w:pPr>
        <w:jc w:val="center"/>
      </w:pPr>
    </w:p>
    <w:p w14:paraId="4BBB1B4A" w14:textId="77777777" w:rsidR="00E0130B" w:rsidRDefault="00E0130B" w:rsidP="00E0130B">
      <w:pPr>
        <w:jc w:val="center"/>
      </w:pPr>
    </w:p>
    <w:p w14:paraId="6412BB39" w14:textId="77777777" w:rsidR="00E0130B" w:rsidRDefault="00E0130B" w:rsidP="00E0130B">
      <w:pPr>
        <w:jc w:val="center"/>
      </w:pPr>
    </w:p>
    <w:p w14:paraId="3DA575A4" w14:textId="77777777" w:rsidR="00E0130B" w:rsidRDefault="00E0130B" w:rsidP="00E0130B">
      <w:pPr>
        <w:jc w:val="center"/>
      </w:pPr>
    </w:p>
    <w:p w14:paraId="0F9ED8B1" w14:textId="77777777" w:rsidR="00E0130B" w:rsidRDefault="00E0130B" w:rsidP="00E0130B">
      <w:pPr>
        <w:jc w:val="center"/>
      </w:pPr>
    </w:p>
    <w:p w14:paraId="5BEBB60C"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7CB3C997"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1849A0E4" w14:textId="77777777" w:rsidR="00E0130B" w:rsidRPr="00E6255B" w:rsidRDefault="00E0130B" w:rsidP="00E0130B">
      <w:pPr>
        <w:jc w:val="center"/>
        <w:rPr>
          <w:rFonts w:cs="Calibri"/>
          <w:b/>
          <w:szCs w:val="24"/>
        </w:rPr>
      </w:pPr>
    </w:p>
    <w:p w14:paraId="5BAE0831" w14:textId="77777777"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14:paraId="3E7D36F0" w14:textId="77777777" w:rsidR="009619EA" w:rsidRDefault="003C5741" w:rsidP="009619EA">
      <w:pPr>
        <w:pStyle w:val="Ttulo"/>
      </w:pPr>
      <w:r>
        <w:lastRenderedPageBreak/>
        <w:t>Elementos de contextualización</w:t>
      </w:r>
    </w:p>
    <w:p w14:paraId="64B167AE" w14:textId="77777777" w:rsidR="003C5741" w:rsidRPr="003C5741" w:rsidRDefault="003C5741" w:rsidP="003C5741"/>
    <w:p w14:paraId="04E37DE5"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26615B16" w14:textId="77777777"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14:paraId="7FF02ADD" w14:textId="77777777" w:rsidR="000329AF" w:rsidRDefault="000329AF" w:rsidP="000329AF"/>
    <w:p w14:paraId="3BA95240" w14:textId="77777777"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14:paraId="69C545BA" w14:textId="77777777" w:rsidR="000329AF" w:rsidRDefault="000329AF" w:rsidP="000329AF">
      <w:r>
        <w:t xml:space="preserve">A continuación, encontrarás el desarrollo de la primera unidad, de allí obtendrás las primeras herramienta para convertirte en un </w:t>
      </w:r>
      <w:commentRangeStart w:id="2"/>
      <w:r>
        <w:t xml:space="preserve">científico exitoso </w:t>
      </w:r>
      <w:commentRangeEnd w:id="2"/>
      <w:r w:rsidR="00190271">
        <w:rPr>
          <w:rStyle w:val="Refdecomentario"/>
        </w:rPr>
        <w:commentReference w:id="2"/>
      </w:r>
    </w:p>
    <w:p w14:paraId="5010E0AA" w14:textId="77777777" w:rsidR="000329AF" w:rsidRDefault="000329AF" w:rsidP="000329AF">
      <w:r>
        <w:t>¡Muchos éxitos!</w:t>
      </w:r>
    </w:p>
    <w:p w14:paraId="3287A968" w14:textId="77777777" w:rsidR="0051246C" w:rsidRDefault="0051246C" w:rsidP="00A72710"/>
    <w:p w14:paraId="197AD7D8" w14:textId="77777777" w:rsidR="009619EA" w:rsidRPr="00630409" w:rsidRDefault="009619EA" w:rsidP="00630409">
      <w:pPr>
        <w:rPr>
          <w:rFonts w:ascii="Agency FB" w:hAnsi="Agency FB"/>
          <w:sz w:val="48"/>
          <w:szCs w:val="48"/>
        </w:rPr>
      </w:pPr>
      <w:bookmarkStart w:id="3" w:name="_Toc428867284"/>
      <w:bookmarkStart w:id="4" w:name="_Toc428867406"/>
      <w:r w:rsidRPr="00630409">
        <w:rPr>
          <w:rFonts w:ascii="Agency FB" w:hAnsi="Agency FB"/>
          <w:sz w:val="48"/>
          <w:szCs w:val="48"/>
        </w:rPr>
        <w:t>Objetivo</w:t>
      </w:r>
      <w:bookmarkEnd w:id="3"/>
      <w:bookmarkEnd w:id="4"/>
    </w:p>
    <w:p w14:paraId="18B743E0" w14:textId="77777777" w:rsidR="00E0130B" w:rsidRDefault="00E0130B" w:rsidP="00E0130B">
      <w:pPr>
        <w:pStyle w:val="Ejemplos"/>
      </w:pPr>
      <w:r>
        <w:t>Escriba acá el objetivo del OVA en función de lo que logrará quien lo desarrolle.</w:t>
      </w:r>
    </w:p>
    <w:p w14:paraId="49B3AA03" w14:textId="77777777" w:rsidR="008321E7" w:rsidRDefault="008321E7" w:rsidP="00EF67DA">
      <w:pPr>
        <w:tabs>
          <w:tab w:val="left" w:pos="6450"/>
        </w:tabs>
      </w:pPr>
    </w:p>
    <w:p w14:paraId="0C8E136E" w14:textId="77777777" w:rsidR="008321E7" w:rsidRDefault="008321E7" w:rsidP="00EF67DA">
      <w:pPr>
        <w:tabs>
          <w:tab w:val="left" w:pos="6450"/>
        </w:tabs>
      </w:pPr>
    </w:p>
    <w:p w14:paraId="418C0A60" w14:textId="77777777" w:rsidR="008321E7" w:rsidRDefault="008321E7" w:rsidP="00EF67DA">
      <w:pPr>
        <w:tabs>
          <w:tab w:val="left" w:pos="6450"/>
        </w:tabs>
      </w:pPr>
    </w:p>
    <w:p w14:paraId="3476CD2F" w14:textId="77777777" w:rsidR="00C41DC0" w:rsidRPr="00630409" w:rsidRDefault="00C41DC0" w:rsidP="00EF67DA">
      <w:pPr>
        <w:tabs>
          <w:tab w:val="left" w:pos="6450"/>
        </w:tabs>
      </w:pPr>
    </w:p>
    <w:p w14:paraId="4CAA426A" w14:textId="77777777" w:rsidR="009619EA" w:rsidRPr="00630409" w:rsidRDefault="009619EA" w:rsidP="00630409">
      <w:pPr>
        <w:rPr>
          <w:rFonts w:ascii="Agency FB" w:hAnsi="Agency FB"/>
          <w:sz w:val="48"/>
          <w:szCs w:val="48"/>
        </w:rPr>
      </w:pPr>
      <w:bookmarkStart w:id="5" w:name="_Toc428867285"/>
      <w:bookmarkStart w:id="6" w:name="_Toc428867407"/>
      <w:r w:rsidRPr="00630409">
        <w:rPr>
          <w:rFonts w:ascii="Agency FB" w:hAnsi="Agency FB"/>
          <w:sz w:val="48"/>
          <w:szCs w:val="48"/>
        </w:rPr>
        <w:t>Duración</w:t>
      </w:r>
      <w:bookmarkEnd w:id="5"/>
      <w:bookmarkEnd w:id="6"/>
    </w:p>
    <w:p w14:paraId="3AC2BB25" w14:textId="77777777" w:rsidR="00E0130B" w:rsidRDefault="00E0130B" w:rsidP="00E0130B">
      <w:pPr>
        <w:pStyle w:val="Ejemplos"/>
      </w:pPr>
      <w:r>
        <w:t>Escriba el número de Horas necesarias para el desarrollo académico del OVA, incluyendo lectura de contenidos, observación de videos y actividades de aprendizaje.</w:t>
      </w:r>
    </w:p>
    <w:p w14:paraId="5B923DBA" w14:textId="77777777" w:rsidR="009619EA" w:rsidRDefault="009619EA" w:rsidP="009619EA"/>
    <w:p w14:paraId="1456E6C2" w14:textId="77777777" w:rsidR="008321E7" w:rsidRDefault="008321E7" w:rsidP="009619EA"/>
    <w:p w14:paraId="64DF6050" w14:textId="77777777" w:rsidR="008321E7" w:rsidRDefault="008321E7" w:rsidP="009619EA"/>
    <w:p w14:paraId="687ED3F9" w14:textId="77777777" w:rsidR="008321E7" w:rsidRDefault="008321E7" w:rsidP="009619EA"/>
    <w:p w14:paraId="6496DB69" w14:textId="77777777" w:rsidR="00C41DC0" w:rsidRDefault="00C41DC0" w:rsidP="009619EA"/>
    <w:p w14:paraId="0A6C30D3" w14:textId="77777777" w:rsidR="00E04867" w:rsidRDefault="00DC09B9" w:rsidP="00E04867">
      <w:pPr>
        <w:pStyle w:val="Ttulo"/>
      </w:pPr>
      <w:r>
        <w:br w:type="page"/>
      </w:r>
      <w:r w:rsidR="00E04867">
        <w:lastRenderedPageBreak/>
        <w:t>Esquema gráfico</w:t>
      </w:r>
    </w:p>
    <w:p w14:paraId="7399D4C8" w14:textId="77777777" w:rsidR="000329AF" w:rsidRDefault="000329AF" w:rsidP="000329AF">
      <w:r>
        <w:t xml:space="preserve">En este esquema te presentamos un resumen de lo que aprenderás en este documento de aprendizaje, si observas encontrarás </w:t>
      </w:r>
      <w:r w:rsidR="0029646C">
        <w:t>los contenidos</w:t>
      </w:r>
      <w:r>
        <w:t>, en los cuales profundizaremos a medida que vayamos avanzando. ¡Ánimo!</w:t>
      </w:r>
    </w:p>
    <w:p w14:paraId="6F84FD75" w14:textId="77777777" w:rsidR="00E04867" w:rsidRDefault="00E04867">
      <w:pPr>
        <w:jc w:val="left"/>
      </w:pPr>
    </w:p>
    <w:p w14:paraId="5BFC54A2" w14:textId="77777777" w:rsidR="00E04867" w:rsidRDefault="00E04867">
      <w:pPr>
        <w:jc w:val="left"/>
      </w:pPr>
    </w:p>
    <w:p w14:paraId="7A47B0AD" w14:textId="77777777" w:rsidR="00E04867" w:rsidRDefault="00B04953">
      <w:pPr>
        <w:jc w:val="left"/>
      </w:pPr>
      <w:r>
        <w:rPr>
          <w:noProof/>
          <w:lang w:eastAsia="es-CO"/>
        </w:rPr>
        <w:drawing>
          <wp:inline distT="0" distB="0" distL="0" distR="0" wp14:anchorId="029EF1CB" wp14:editId="26AE9A8A">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B51D748" w14:textId="77777777" w:rsidR="00E04867" w:rsidRDefault="00E04867">
      <w:pPr>
        <w:jc w:val="left"/>
      </w:pPr>
    </w:p>
    <w:p w14:paraId="7DBCB780" w14:textId="77777777" w:rsidR="00202E5C" w:rsidRDefault="00202E5C">
      <w:pPr>
        <w:jc w:val="left"/>
      </w:pPr>
    </w:p>
    <w:p w14:paraId="4BD89B3E" w14:textId="77777777" w:rsidR="008321E7" w:rsidRDefault="008321E7">
      <w:pPr>
        <w:jc w:val="left"/>
      </w:pPr>
      <w:r>
        <w:br w:type="page"/>
      </w:r>
    </w:p>
    <w:p w14:paraId="4FC8692C" w14:textId="77777777" w:rsidR="000E29D0" w:rsidRDefault="003C5741" w:rsidP="000E29D0">
      <w:pPr>
        <w:pStyle w:val="Ttulo"/>
      </w:pPr>
      <w:bookmarkStart w:id="7" w:name="_Toc428867408"/>
      <w:r>
        <w:lastRenderedPageBreak/>
        <w:t>Esquema</w:t>
      </w:r>
      <w:r w:rsidR="000E29D0">
        <w:t xml:space="preserve"> de contenido</w:t>
      </w:r>
      <w:bookmarkEnd w:id="7"/>
    </w:p>
    <w:p w14:paraId="56779A0B" w14:textId="77777777" w:rsidR="009619EA" w:rsidRPr="009619EA" w:rsidRDefault="009619EA" w:rsidP="009619EA"/>
    <w:p w14:paraId="455D88C3" w14:textId="77777777" w:rsidR="005F0995"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7201725" w:history="1">
        <w:r w:rsidR="005F0995" w:rsidRPr="00C872D2">
          <w:rPr>
            <w:rStyle w:val="Hipervnculo"/>
            <w:noProof/>
          </w:rPr>
          <w:t>1</w:t>
        </w:r>
        <w:r w:rsidR="005F0995">
          <w:rPr>
            <w:rFonts w:eastAsiaTheme="minorEastAsia"/>
            <w:noProof/>
            <w:sz w:val="22"/>
            <w:lang w:eastAsia="es-CO"/>
          </w:rPr>
          <w:tab/>
        </w:r>
        <w:r w:rsidR="005F0995" w:rsidRPr="00C872D2">
          <w:rPr>
            <w:rStyle w:val="Hipervnculo"/>
            <w:noProof/>
          </w:rPr>
          <w:t>Contextualización sobre el establecimiento de un laboratorio</w:t>
        </w:r>
        <w:r w:rsidR="005F0995">
          <w:rPr>
            <w:noProof/>
            <w:webHidden/>
          </w:rPr>
          <w:tab/>
        </w:r>
        <w:r w:rsidR="005F0995">
          <w:rPr>
            <w:noProof/>
            <w:webHidden/>
          </w:rPr>
          <w:fldChar w:fldCharType="begin"/>
        </w:r>
        <w:r w:rsidR="005F0995">
          <w:rPr>
            <w:noProof/>
            <w:webHidden/>
          </w:rPr>
          <w:instrText xml:space="preserve"> PAGEREF _Toc497201725 \h </w:instrText>
        </w:r>
        <w:r w:rsidR="005F0995">
          <w:rPr>
            <w:noProof/>
            <w:webHidden/>
          </w:rPr>
        </w:r>
        <w:r w:rsidR="005F0995">
          <w:rPr>
            <w:noProof/>
            <w:webHidden/>
          </w:rPr>
          <w:fldChar w:fldCharType="separate"/>
        </w:r>
        <w:r w:rsidR="005F0995">
          <w:rPr>
            <w:noProof/>
            <w:webHidden/>
          </w:rPr>
          <w:t>1</w:t>
        </w:r>
        <w:r w:rsidR="005F0995">
          <w:rPr>
            <w:noProof/>
            <w:webHidden/>
          </w:rPr>
          <w:fldChar w:fldCharType="end"/>
        </w:r>
      </w:hyperlink>
    </w:p>
    <w:p w14:paraId="305488D7" w14:textId="77777777" w:rsidR="005F0995" w:rsidRDefault="00190271">
      <w:pPr>
        <w:pStyle w:val="TDC1"/>
        <w:tabs>
          <w:tab w:val="left" w:pos="440"/>
          <w:tab w:val="right" w:leader="dot" w:pos="8828"/>
        </w:tabs>
        <w:rPr>
          <w:rFonts w:eastAsiaTheme="minorEastAsia"/>
          <w:noProof/>
          <w:sz w:val="22"/>
          <w:lang w:eastAsia="es-CO"/>
        </w:rPr>
      </w:pPr>
      <w:hyperlink w:anchor="_Toc497201726" w:history="1">
        <w:r w:rsidR="005F0995" w:rsidRPr="00C872D2">
          <w:rPr>
            <w:rStyle w:val="Hipervnculo"/>
            <w:noProof/>
          </w:rPr>
          <w:t>2</w:t>
        </w:r>
        <w:r w:rsidR="005F0995">
          <w:rPr>
            <w:rFonts w:eastAsiaTheme="minorEastAsia"/>
            <w:noProof/>
            <w:sz w:val="22"/>
            <w:lang w:eastAsia="es-CO"/>
          </w:rPr>
          <w:tab/>
        </w:r>
        <w:r w:rsidR="005F0995" w:rsidRPr="00C872D2">
          <w:rPr>
            <w:rStyle w:val="Hipervnculo"/>
            <w:noProof/>
          </w:rPr>
          <w:t>Criterios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_Toc497201726 \h </w:instrText>
        </w:r>
        <w:r w:rsidR="005F0995">
          <w:rPr>
            <w:noProof/>
            <w:webHidden/>
          </w:rPr>
        </w:r>
        <w:r w:rsidR="005F0995">
          <w:rPr>
            <w:noProof/>
            <w:webHidden/>
          </w:rPr>
          <w:fldChar w:fldCharType="separate"/>
        </w:r>
        <w:r w:rsidR="005F0995">
          <w:rPr>
            <w:noProof/>
            <w:webHidden/>
          </w:rPr>
          <w:t>2</w:t>
        </w:r>
        <w:r w:rsidR="005F0995">
          <w:rPr>
            <w:noProof/>
            <w:webHidden/>
          </w:rPr>
          <w:fldChar w:fldCharType="end"/>
        </w:r>
      </w:hyperlink>
    </w:p>
    <w:p w14:paraId="36127E71" w14:textId="77777777" w:rsidR="005F0995" w:rsidRDefault="00190271">
      <w:pPr>
        <w:pStyle w:val="TDC2"/>
        <w:tabs>
          <w:tab w:val="left" w:pos="880"/>
          <w:tab w:val="right" w:leader="dot" w:pos="8828"/>
        </w:tabs>
        <w:rPr>
          <w:rFonts w:eastAsiaTheme="minorEastAsia"/>
          <w:noProof/>
          <w:sz w:val="22"/>
          <w:lang w:eastAsia="es-CO"/>
        </w:rPr>
      </w:pPr>
      <w:hyperlink w:anchor="_Toc497201727" w:history="1">
        <w:r w:rsidR="005F0995" w:rsidRPr="00C872D2">
          <w:rPr>
            <w:rStyle w:val="Hipervnculo"/>
            <w:noProof/>
          </w:rPr>
          <w:t>2.1</w:t>
        </w:r>
        <w:r w:rsidR="005F0995">
          <w:rPr>
            <w:rFonts w:eastAsiaTheme="minorEastAsia"/>
            <w:noProof/>
            <w:sz w:val="22"/>
            <w:lang w:eastAsia="es-CO"/>
          </w:rPr>
          <w:tab/>
        </w:r>
        <w:r w:rsidR="005F0995" w:rsidRPr="00C872D2">
          <w:rPr>
            <w:rStyle w:val="Hipervnculo"/>
            <w:noProof/>
          </w:rPr>
          <w:t>Objetivos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_Toc497201727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7E8982D3" w14:textId="77777777" w:rsidR="005F0995" w:rsidRDefault="00190271">
      <w:pPr>
        <w:pStyle w:val="TDC2"/>
        <w:tabs>
          <w:tab w:val="left" w:pos="880"/>
          <w:tab w:val="right" w:leader="dot" w:pos="8828"/>
        </w:tabs>
        <w:rPr>
          <w:rFonts w:eastAsiaTheme="minorEastAsia"/>
          <w:noProof/>
          <w:sz w:val="22"/>
          <w:lang w:eastAsia="es-CO"/>
        </w:rPr>
      </w:pPr>
      <w:hyperlink w:anchor="_Toc497201728" w:history="1">
        <w:r w:rsidR="005F0995" w:rsidRPr="00C872D2">
          <w:rPr>
            <w:rStyle w:val="Hipervnculo"/>
            <w:noProof/>
          </w:rPr>
          <w:t>2.2</w:t>
        </w:r>
        <w:r w:rsidR="005F0995">
          <w:rPr>
            <w:rFonts w:eastAsiaTheme="minorEastAsia"/>
            <w:noProof/>
            <w:sz w:val="22"/>
            <w:lang w:eastAsia="es-CO"/>
          </w:rPr>
          <w:tab/>
        </w:r>
        <w:r w:rsidR="005F0995" w:rsidRPr="00C872D2">
          <w:rPr>
            <w:rStyle w:val="Hipervnculo"/>
            <w:noProof/>
          </w:rPr>
          <w:t>Costos del establecimiento del laboratorio.</w:t>
        </w:r>
        <w:r w:rsidR="005F0995">
          <w:rPr>
            <w:noProof/>
            <w:webHidden/>
          </w:rPr>
          <w:tab/>
        </w:r>
        <w:r w:rsidR="005F0995">
          <w:rPr>
            <w:noProof/>
            <w:webHidden/>
          </w:rPr>
          <w:fldChar w:fldCharType="begin"/>
        </w:r>
        <w:r w:rsidR="005F0995">
          <w:rPr>
            <w:noProof/>
            <w:webHidden/>
          </w:rPr>
          <w:instrText xml:space="preserve"> PAGEREF _Toc497201728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7C6CC751" w14:textId="77777777" w:rsidR="005F0995" w:rsidRDefault="00190271">
      <w:pPr>
        <w:pStyle w:val="TDC3"/>
        <w:tabs>
          <w:tab w:val="left" w:pos="1320"/>
          <w:tab w:val="right" w:leader="dot" w:pos="8828"/>
        </w:tabs>
        <w:rPr>
          <w:rFonts w:eastAsiaTheme="minorEastAsia"/>
          <w:noProof/>
          <w:sz w:val="22"/>
          <w:lang w:eastAsia="es-CO"/>
        </w:rPr>
      </w:pPr>
      <w:hyperlink w:anchor="_Toc497201729" w:history="1">
        <w:r w:rsidR="005F0995" w:rsidRPr="00C872D2">
          <w:rPr>
            <w:rStyle w:val="Hipervnculo"/>
            <w:noProof/>
          </w:rPr>
          <w:t>2.2.1</w:t>
        </w:r>
        <w:r w:rsidR="005F0995">
          <w:rPr>
            <w:rFonts w:eastAsiaTheme="minorEastAsia"/>
            <w:noProof/>
            <w:sz w:val="22"/>
            <w:lang w:eastAsia="es-CO"/>
          </w:rPr>
          <w:tab/>
        </w:r>
        <w:r w:rsidR="005F0995" w:rsidRPr="00C872D2">
          <w:rPr>
            <w:rStyle w:val="Hipervnculo"/>
            <w:noProof/>
          </w:rPr>
          <w:t>Compra e instalación de equipos</w:t>
        </w:r>
        <w:r w:rsidR="005F0995">
          <w:rPr>
            <w:noProof/>
            <w:webHidden/>
          </w:rPr>
          <w:tab/>
        </w:r>
        <w:r w:rsidR="005F0995">
          <w:rPr>
            <w:noProof/>
            <w:webHidden/>
          </w:rPr>
          <w:fldChar w:fldCharType="begin"/>
        </w:r>
        <w:r w:rsidR="005F0995">
          <w:rPr>
            <w:noProof/>
            <w:webHidden/>
          </w:rPr>
          <w:instrText xml:space="preserve"> PAGEREF _Toc497201729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74277991" w14:textId="77777777" w:rsidR="005F0995" w:rsidRDefault="00190271">
      <w:pPr>
        <w:pStyle w:val="TDC3"/>
        <w:tabs>
          <w:tab w:val="left" w:pos="1320"/>
          <w:tab w:val="right" w:leader="dot" w:pos="8828"/>
        </w:tabs>
        <w:rPr>
          <w:rFonts w:eastAsiaTheme="minorEastAsia"/>
          <w:noProof/>
          <w:sz w:val="22"/>
          <w:lang w:eastAsia="es-CO"/>
        </w:rPr>
      </w:pPr>
      <w:hyperlink w:anchor="_Toc497201730" w:history="1">
        <w:r w:rsidR="005F0995" w:rsidRPr="00C872D2">
          <w:rPr>
            <w:rStyle w:val="Hipervnculo"/>
            <w:noProof/>
          </w:rPr>
          <w:t>2.2.2</w:t>
        </w:r>
        <w:r w:rsidR="005F0995">
          <w:rPr>
            <w:rFonts w:eastAsiaTheme="minorEastAsia"/>
            <w:noProof/>
            <w:sz w:val="22"/>
            <w:lang w:eastAsia="es-CO"/>
          </w:rPr>
          <w:tab/>
        </w:r>
        <w:r w:rsidR="005F0995" w:rsidRPr="00C872D2">
          <w:rPr>
            <w:rStyle w:val="Hipervnculo"/>
            <w:noProof/>
          </w:rPr>
          <w:t>Mano de obra</w:t>
        </w:r>
        <w:r w:rsidR="005F0995">
          <w:rPr>
            <w:noProof/>
            <w:webHidden/>
          </w:rPr>
          <w:tab/>
        </w:r>
        <w:r w:rsidR="005F0995">
          <w:rPr>
            <w:noProof/>
            <w:webHidden/>
          </w:rPr>
          <w:fldChar w:fldCharType="begin"/>
        </w:r>
        <w:r w:rsidR="005F0995">
          <w:rPr>
            <w:noProof/>
            <w:webHidden/>
          </w:rPr>
          <w:instrText xml:space="preserve"> PAGEREF _Toc497201730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296F955B" w14:textId="77777777" w:rsidR="005F0995" w:rsidRDefault="00190271">
      <w:pPr>
        <w:pStyle w:val="TDC3"/>
        <w:tabs>
          <w:tab w:val="left" w:pos="1320"/>
          <w:tab w:val="right" w:leader="dot" w:pos="8828"/>
        </w:tabs>
        <w:rPr>
          <w:rFonts w:eastAsiaTheme="minorEastAsia"/>
          <w:noProof/>
          <w:sz w:val="22"/>
          <w:lang w:eastAsia="es-CO"/>
        </w:rPr>
      </w:pPr>
      <w:hyperlink w:anchor="_Toc497201731" w:history="1">
        <w:r w:rsidR="005F0995" w:rsidRPr="00C872D2">
          <w:rPr>
            <w:rStyle w:val="Hipervnculo"/>
            <w:noProof/>
          </w:rPr>
          <w:t>2.2.3</w:t>
        </w:r>
        <w:r w:rsidR="005F0995">
          <w:rPr>
            <w:rFonts w:eastAsiaTheme="minorEastAsia"/>
            <w:noProof/>
            <w:sz w:val="22"/>
            <w:lang w:eastAsia="es-CO"/>
          </w:rPr>
          <w:tab/>
        </w:r>
        <w:r w:rsidR="005F0995" w:rsidRPr="00C872D2">
          <w:rPr>
            <w:rStyle w:val="Hipervnculo"/>
            <w:noProof/>
          </w:rPr>
          <w:t>Elementos de trabajo o instrumentación</w:t>
        </w:r>
        <w:r w:rsidR="005F0995">
          <w:rPr>
            <w:noProof/>
            <w:webHidden/>
          </w:rPr>
          <w:tab/>
        </w:r>
        <w:r w:rsidR="005F0995">
          <w:rPr>
            <w:noProof/>
            <w:webHidden/>
          </w:rPr>
          <w:fldChar w:fldCharType="begin"/>
        </w:r>
        <w:r w:rsidR="005F0995">
          <w:rPr>
            <w:noProof/>
            <w:webHidden/>
          </w:rPr>
          <w:instrText xml:space="preserve"> PAGEREF _Toc497201731 \h </w:instrText>
        </w:r>
        <w:r w:rsidR="005F0995">
          <w:rPr>
            <w:noProof/>
            <w:webHidden/>
          </w:rPr>
        </w:r>
        <w:r w:rsidR="005F0995">
          <w:rPr>
            <w:noProof/>
            <w:webHidden/>
          </w:rPr>
          <w:fldChar w:fldCharType="separate"/>
        </w:r>
        <w:r w:rsidR="005F0995">
          <w:rPr>
            <w:noProof/>
            <w:webHidden/>
          </w:rPr>
          <w:t>8</w:t>
        </w:r>
        <w:r w:rsidR="005F0995">
          <w:rPr>
            <w:noProof/>
            <w:webHidden/>
          </w:rPr>
          <w:fldChar w:fldCharType="end"/>
        </w:r>
      </w:hyperlink>
    </w:p>
    <w:p w14:paraId="38C18A44" w14:textId="77777777" w:rsidR="005F0995" w:rsidRDefault="00190271">
      <w:pPr>
        <w:pStyle w:val="TDC3"/>
        <w:tabs>
          <w:tab w:val="left" w:pos="1320"/>
          <w:tab w:val="right" w:leader="dot" w:pos="8828"/>
        </w:tabs>
        <w:rPr>
          <w:rFonts w:eastAsiaTheme="minorEastAsia"/>
          <w:noProof/>
          <w:sz w:val="22"/>
          <w:lang w:eastAsia="es-CO"/>
        </w:rPr>
      </w:pPr>
      <w:hyperlink w:anchor="_Toc497201732" w:history="1">
        <w:r w:rsidR="005F0995" w:rsidRPr="00C872D2">
          <w:rPr>
            <w:rStyle w:val="Hipervnculo"/>
            <w:noProof/>
          </w:rPr>
          <w:t>2.2.4</w:t>
        </w:r>
        <w:r w:rsidR="005F0995">
          <w:rPr>
            <w:rFonts w:eastAsiaTheme="minorEastAsia"/>
            <w:noProof/>
            <w:sz w:val="22"/>
            <w:lang w:eastAsia="es-CO"/>
          </w:rPr>
          <w:tab/>
        </w:r>
        <w:r w:rsidR="005F0995" w:rsidRPr="00C872D2">
          <w:rPr>
            <w:rStyle w:val="Hipervnculo"/>
            <w:noProof/>
          </w:rPr>
          <w:t>Ingeniería y supervisión</w:t>
        </w:r>
        <w:r w:rsidR="005F0995">
          <w:rPr>
            <w:noProof/>
            <w:webHidden/>
          </w:rPr>
          <w:tab/>
        </w:r>
        <w:r w:rsidR="005F0995">
          <w:rPr>
            <w:noProof/>
            <w:webHidden/>
          </w:rPr>
          <w:fldChar w:fldCharType="begin"/>
        </w:r>
        <w:r w:rsidR="005F0995">
          <w:rPr>
            <w:noProof/>
            <w:webHidden/>
          </w:rPr>
          <w:instrText xml:space="preserve"> PAGEREF _Toc497201732 \h </w:instrText>
        </w:r>
        <w:r w:rsidR="005F0995">
          <w:rPr>
            <w:noProof/>
            <w:webHidden/>
          </w:rPr>
        </w:r>
        <w:r w:rsidR="005F0995">
          <w:rPr>
            <w:noProof/>
            <w:webHidden/>
          </w:rPr>
          <w:fldChar w:fldCharType="separate"/>
        </w:r>
        <w:r w:rsidR="005F0995">
          <w:rPr>
            <w:noProof/>
            <w:webHidden/>
          </w:rPr>
          <w:t>9</w:t>
        </w:r>
        <w:r w:rsidR="005F0995">
          <w:rPr>
            <w:noProof/>
            <w:webHidden/>
          </w:rPr>
          <w:fldChar w:fldCharType="end"/>
        </w:r>
      </w:hyperlink>
    </w:p>
    <w:p w14:paraId="73E2341B" w14:textId="77777777" w:rsidR="005F0995" w:rsidRDefault="00190271">
      <w:pPr>
        <w:pStyle w:val="TDC1"/>
        <w:tabs>
          <w:tab w:val="left" w:pos="440"/>
          <w:tab w:val="right" w:leader="dot" w:pos="8828"/>
        </w:tabs>
        <w:rPr>
          <w:rFonts w:eastAsiaTheme="minorEastAsia"/>
          <w:noProof/>
          <w:sz w:val="22"/>
          <w:lang w:eastAsia="es-CO"/>
        </w:rPr>
      </w:pPr>
      <w:hyperlink w:anchor="_Toc497201733" w:history="1">
        <w:r w:rsidR="005F0995" w:rsidRPr="00C872D2">
          <w:rPr>
            <w:rStyle w:val="Hipervnculo"/>
            <w:noProof/>
          </w:rPr>
          <w:t>3</w:t>
        </w:r>
        <w:r w:rsidR="005F0995">
          <w:rPr>
            <w:rFonts w:eastAsiaTheme="minorEastAsia"/>
            <w:noProof/>
            <w:sz w:val="22"/>
            <w:lang w:eastAsia="es-CO"/>
          </w:rPr>
          <w:tab/>
        </w:r>
        <w:r w:rsidR="005F0995" w:rsidRPr="00C872D2">
          <w:rPr>
            <w:rStyle w:val="Hipervnculo"/>
            <w:noProof/>
          </w:rPr>
          <w:t>Diseños de laboratorios de biotecnología</w:t>
        </w:r>
        <w:r w:rsidR="005F0995">
          <w:rPr>
            <w:noProof/>
            <w:webHidden/>
          </w:rPr>
          <w:tab/>
        </w:r>
        <w:r w:rsidR="005F0995">
          <w:rPr>
            <w:noProof/>
            <w:webHidden/>
          </w:rPr>
          <w:fldChar w:fldCharType="begin"/>
        </w:r>
        <w:r w:rsidR="005F0995">
          <w:rPr>
            <w:noProof/>
            <w:webHidden/>
          </w:rPr>
          <w:instrText xml:space="preserve"> PAGEREF _Toc497201733 \h </w:instrText>
        </w:r>
        <w:r w:rsidR="005F0995">
          <w:rPr>
            <w:noProof/>
            <w:webHidden/>
          </w:rPr>
        </w:r>
        <w:r w:rsidR="005F0995">
          <w:rPr>
            <w:noProof/>
            <w:webHidden/>
          </w:rPr>
          <w:fldChar w:fldCharType="separate"/>
        </w:r>
        <w:r w:rsidR="005F0995">
          <w:rPr>
            <w:noProof/>
            <w:webHidden/>
          </w:rPr>
          <w:t>11</w:t>
        </w:r>
        <w:r w:rsidR="005F0995">
          <w:rPr>
            <w:noProof/>
            <w:webHidden/>
          </w:rPr>
          <w:fldChar w:fldCharType="end"/>
        </w:r>
      </w:hyperlink>
    </w:p>
    <w:p w14:paraId="47F5F51B" w14:textId="77777777" w:rsidR="005F0995" w:rsidRDefault="00190271">
      <w:pPr>
        <w:pStyle w:val="TDC1"/>
        <w:tabs>
          <w:tab w:val="left" w:pos="440"/>
          <w:tab w:val="right" w:leader="dot" w:pos="8828"/>
        </w:tabs>
        <w:rPr>
          <w:rFonts w:eastAsiaTheme="minorEastAsia"/>
          <w:noProof/>
          <w:sz w:val="22"/>
          <w:lang w:eastAsia="es-CO"/>
        </w:rPr>
      </w:pPr>
      <w:hyperlink w:anchor="_Toc497201734" w:history="1">
        <w:r w:rsidR="005F0995" w:rsidRPr="00C872D2">
          <w:rPr>
            <w:rStyle w:val="Hipervnculo"/>
            <w:noProof/>
          </w:rPr>
          <w:t>4</w:t>
        </w:r>
        <w:r w:rsidR="005F0995">
          <w:rPr>
            <w:rFonts w:eastAsiaTheme="minorEastAsia"/>
            <w:noProof/>
            <w:sz w:val="22"/>
            <w:lang w:eastAsia="es-CO"/>
          </w:rPr>
          <w:tab/>
        </w:r>
        <w:r w:rsidR="005F0995" w:rsidRPr="00C872D2">
          <w:rPr>
            <w:rStyle w:val="Hipervnculo"/>
            <w:noProof/>
          </w:rPr>
          <w:t>Áreas de laboratorio</w:t>
        </w:r>
        <w:r w:rsidR="005F0995">
          <w:rPr>
            <w:noProof/>
            <w:webHidden/>
          </w:rPr>
          <w:tab/>
        </w:r>
        <w:r w:rsidR="005F0995">
          <w:rPr>
            <w:noProof/>
            <w:webHidden/>
          </w:rPr>
          <w:fldChar w:fldCharType="begin"/>
        </w:r>
        <w:r w:rsidR="005F0995">
          <w:rPr>
            <w:noProof/>
            <w:webHidden/>
          </w:rPr>
          <w:instrText xml:space="preserve"> PAGEREF _Toc497201734 \h </w:instrText>
        </w:r>
        <w:r w:rsidR="005F0995">
          <w:rPr>
            <w:noProof/>
            <w:webHidden/>
          </w:rPr>
        </w:r>
        <w:r w:rsidR="005F0995">
          <w:rPr>
            <w:noProof/>
            <w:webHidden/>
          </w:rPr>
          <w:fldChar w:fldCharType="separate"/>
        </w:r>
        <w:r w:rsidR="005F0995">
          <w:rPr>
            <w:noProof/>
            <w:webHidden/>
          </w:rPr>
          <w:t>13</w:t>
        </w:r>
        <w:r w:rsidR="005F0995">
          <w:rPr>
            <w:noProof/>
            <w:webHidden/>
          </w:rPr>
          <w:fldChar w:fldCharType="end"/>
        </w:r>
      </w:hyperlink>
    </w:p>
    <w:p w14:paraId="41C8EC0B" w14:textId="77777777" w:rsidR="005F0995" w:rsidRDefault="00190271">
      <w:pPr>
        <w:pStyle w:val="TDC2"/>
        <w:tabs>
          <w:tab w:val="left" w:pos="880"/>
          <w:tab w:val="right" w:leader="dot" w:pos="8828"/>
        </w:tabs>
        <w:rPr>
          <w:rFonts w:eastAsiaTheme="minorEastAsia"/>
          <w:noProof/>
          <w:sz w:val="22"/>
          <w:lang w:eastAsia="es-CO"/>
        </w:rPr>
      </w:pPr>
      <w:hyperlink w:anchor="_Toc497201735" w:history="1">
        <w:r w:rsidR="005F0995" w:rsidRPr="00C872D2">
          <w:rPr>
            <w:rStyle w:val="Hipervnculo"/>
            <w:noProof/>
          </w:rPr>
          <w:t>4.1</w:t>
        </w:r>
        <w:r w:rsidR="005F0995">
          <w:rPr>
            <w:rFonts w:eastAsiaTheme="minorEastAsia"/>
            <w:noProof/>
            <w:sz w:val="22"/>
            <w:lang w:eastAsia="es-CO"/>
          </w:rPr>
          <w:tab/>
        </w:r>
        <w:r w:rsidR="005F0995" w:rsidRPr="00C872D2">
          <w:rPr>
            <w:rStyle w:val="Hipervnculo"/>
            <w:noProof/>
          </w:rPr>
          <w:t>Área de acceso</w:t>
        </w:r>
        <w:r w:rsidR="005F0995">
          <w:rPr>
            <w:noProof/>
            <w:webHidden/>
          </w:rPr>
          <w:tab/>
        </w:r>
        <w:r w:rsidR="005F0995">
          <w:rPr>
            <w:noProof/>
            <w:webHidden/>
          </w:rPr>
          <w:fldChar w:fldCharType="begin"/>
        </w:r>
        <w:r w:rsidR="005F0995">
          <w:rPr>
            <w:noProof/>
            <w:webHidden/>
          </w:rPr>
          <w:instrText xml:space="preserve"> PAGEREF _Toc497201735 \h </w:instrText>
        </w:r>
        <w:r w:rsidR="005F0995">
          <w:rPr>
            <w:noProof/>
            <w:webHidden/>
          </w:rPr>
        </w:r>
        <w:r w:rsidR="005F0995">
          <w:rPr>
            <w:noProof/>
            <w:webHidden/>
          </w:rPr>
          <w:fldChar w:fldCharType="separate"/>
        </w:r>
        <w:r w:rsidR="005F0995">
          <w:rPr>
            <w:noProof/>
            <w:webHidden/>
          </w:rPr>
          <w:t>15</w:t>
        </w:r>
        <w:r w:rsidR="005F0995">
          <w:rPr>
            <w:noProof/>
            <w:webHidden/>
          </w:rPr>
          <w:fldChar w:fldCharType="end"/>
        </w:r>
      </w:hyperlink>
    </w:p>
    <w:p w14:paraId="541436AA" w14:textId="77777777" w:rsidR="005F0995" w:rsidRDefault="00190271">
      <w:pPr>
        <w:pStyle w:val="TDC3"/>
        <w:tabs>
          <w:tab w:val="left" w:pos="1320"/>
          <w:tab w:val="right" w:leader="dot" w:pos="8828"/>
        </w:tabs>
        <w:rPr>
          <w:rFonts w:eastAsiaTheme="minorEastAsia"/>
          <w:noProof/>
          <w:sz w:val="22"/>
          <w:lang w:eastAsia="es-CO"/>
        </w:rPr>
      </w:pPr>
      <w:hyperlink w:anchor="_Toc497201736" w:history="1">
        <w:r w:rsidR="005F0995" w:rsidRPr="00C872D2">
          <w:rPr>
            <w:rStyle w:val="Hipervnculo"/>
            <w:noProof/>
          </w:rPr>
          <w:t>4.1.1</w:t>
        </w:r>
        <w:r w:rsidR="005F0995">
          <w:rPr>
            <w:rFonts w:eastAsiaTheme="minorEastAsia"/>
            <w:noProof/>
            <w:sz w:val="22"/>
            <w:lang w:eastAsia="es-CO"/>
          </w:rPr>
          <w:tab/>
        </w:r>
        <w:r w:rsidR="005F0995" w:rsidRPr="00C872D2">
          <w:rPr>
            <w:rStyle w:val="Hipervnculo"/>
            <w:noProof/>
          </w:rPr>
          <w:t>La sala de espera</w:t>
        </w:r>
        <w:r w:rsidR="005F0995">
          <w:rPr>
            <w:noProof/>
            <w:webHidden/>
          </w:rPr>
          <w:tab/>
        </w:r>
        <w:r w:rsidR="005F0995">
          <w:rPr>
            <w:noProof/>
            <w:webHidden/>
          </w:rPr>
          <w:fldChar w:fldCharType="begin"/>
        </w:r>
        <w:r w:rsidR="005F0995">
          <w:rPr>
            <w:noProof/>
            <w:webHidden/>
          </w:rPr>
          <w:instrText xml:space="preserve"> PAGEREF _Toc497201736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2681FB57" w14:textId="77777777" w:rsidR="005F0995" w:rsidRDefault="00190271">
      <w:pPr>
        <w:pStyle w:val="TDC3"/>
        <w:tabs>
          <w:tab w:val="left" w:pos="1320"/>
          <w:tab w:val="right" w:leader="dot" w:pos="8828"/>
        </w:tabs>
        <w:rPr>
          <w:rFonts w:eastAsiaTheme="minorEastAsia"/>
          <w:noProof/>
          <w:sz w:val="22"/>
          <w:lang w:eastAsia="es-CO"/>
        </w:rPr>
      </w:pPr>
      <w:hyperlink w:anchor="_Toc497201737" w:history="1">
        <w:r w:rsidR="005F0995" w:rsidRPr="00C872D2">
          <w:rPr>
            <w:rStyle w:val="Hipervnculo"/>
            <w:noProof/>
          </w:rPr>
          <w:t>4.1.2</w:t>
        </w:r>
        <w:r w:rsidR="005F0995">
          <w:rPr>
            <w:rFonts w:eastAsiaTheme="minorEastAsia"/>
            <w:noProof/>
            <w:sz w:val="22"/>
            <w:lang w:eastAsia="es-CO"/>
          </w:rPr>
          <w:tab/>
        </w:r>
        <w:r w:rsidR="005F0995" w:rsidRPr="00C872D2">
          <w:rPr>
            <w:rStyle w:val="Hipervnculo"/>
            <w:noProof/>
          </w:rPr>
          <w:t>El cafetín</w:t>
        </w:r>
        <w:r w:rsidR="005F0995">
          <w:rPr>
            <w:noProof/>
            <w:webHidden/>
          </w:rPr>
          <w:tab/>
        </w:r>
        <w:r w:rsidR="005F0995">
          <w:rPr>
            <w:noProof/>
            <w:webHidden/>
          </w:rPr>
          <w:fldChar w:fldCharType="begin"/>
        </w:r>
        <w:r w:rsidR="005F0995">
          <w:rPr>
            <w:noProof/>
            <w:webHidden/>
          </w:rPr>
          <w:instrText xml:space="preserve"> PAGEREF _Toc497201737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6393FB71" w14:textId="77777777" w:rsidR="005F0995" w:rsidRDefault="00190271">
      <w:pPr>
        <w:pStyle w:val="TDC3"/>
        <w:tabs>
          <w:tab w:val="left" w:pos="1320"/>
          <w:tab w:val="right" w:leader="dot" w:pos="8828"/>
        </w:tabs>
        <w:rPr>
          <w:rFonts w:eastAsiaTheme="minorEastAsia"/>
          <w:noProof/>
          <w:sz w:val="22"/>
          <w:lang w:eastAsia="es-CO"/>
        </w:rPr>
      </w:pPr>
      <w:hyperlink w:anchor="_Toc497201738" w:history="1">
        <w:r w:rsidR="005F0995" w:rsidRPr="00C872D2">
          <w:rPr>
            <w:rStyle w:val="Hipervnculo"/>
            <w:noProof/>
          </w:rPr>
          <w:t>4.1.3</w:t>
        </w:r>
        <w:r w:rsidR="005F0995">
          <w:rPr>
            <w:rFonts w:eastAsiaTheme="minorEastAsia"/>
            <w:noProof/>
            <w:sz w:val="22"/>
            <w:lang w:eastAsia="es-CO"/>
          </w:rPr>
          <w:tab/>
        </w:r>
        <w:r w:rsidR="005F0995" w:rsidRPr="00C872D2">
          <w:rPr>
            <w:rStyle w:val="Hipervnculo"/>
            <w:noProof/>
          </w:rPr>
          <w:t>El almacenamiento</w:t>
        </w:r>
        <w:r w:rsidR="005F0995">
          <w:rPr>
            <w:noProof/>
            <w:webHidden/>
          </w:rPr>
          <w:tab/>
        </w:r>
        <w:r w:rsidR="005F0995">
          <w:rPr>
            <w:noProof/>
            <w:webHidden/>
          </w:rPr>
          <w:fldChar w:fldCharType="begin"/>
        </w:r>
        <w:r w:rsidR="005F0995">
          <w:rPr>
            <w:noProof/>
            <w:webHidden/>
          </w:rPr>
          <w:instrText xml:space="preserve"> PAGEREF _Toc497201738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3F21F8CA" w14:textId="77777777" w:rsidR="005F0995" w:rsidRDefault="00190271">
      <w:pPr>
        <w:pStyle w:val="TDC3"/>
        <w:tabs>
          <w:tab w:val="left" w:pos="1320"/>
          <w:tab w:val="right" w:leader="dot" w:pos="8828"/>
        </w:tabs>
        <w:rPr>
          <w:rFonts w:eastAsiaTheme="minorEastAsia"/>
          <w:noProof/>
          <w:sz w:val="22"/>
          <w:lang w:eastAsia="es-CO"/>
        </w:rPr>
      </w:pPr>
      <w:hyperlink w:anchor="_Toc497201739" w:history="1">
        <w:r w:rsidR="005F0995" w:rsidRPr="00C872D2">
          <w:rPr>
            <w:rStyle w:val="Hipervnculo"/>
            <w:noProof/>
          </w:rPr>
          <w:t>4.1.4</w:t>
        </w:r>
        <w:r w:rsidR="005F0995">
          <w:rPr>
            <w:rFonts w:eastAsiaTheme="minorEastAsia"/>
            <w:noProof/>
            <w:sz w:val="22"/>
            <w:lang w:eastAsia="es-CO"/>
          </w:rPr>
          <w:tab/>
        </w:r>
        <w:r w:rsidR="005F0995" w:rsidRPr="00C872D2">
          <w:rPr>
            <w:rStyle w:val="Hipervnculo"/>
            <w:noProof/>
          </w:rPr>
          <w:t>El recibidor de muestras</w:t>
        </w:r>
        <w:r w:rsidR="005F0995">
          <w:rPr>
            <w:noProof/>
            <w:webHidden/>
          </w:rPr>
          <w:tab/>
        </w:r>
        <w:r w:rsidR="005F0995">
          <w:rPr>
            <w:noProof/>
            <w:webHidden/>
          </w:rPr>
          <w:fldChar w:fldCharType="begin"/>
        </w:r>
        <w:r w:rsidR="005F0995">
          <w:rPr>
            <w:noProof/>
            <w:webHidden/>
          </w:rPr>
          <w:instrText xml:space="preserve"> PAGEREF _Toc497201739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155235F3" w14:textId="77777777" w:rsidR="005F0995" w:rsidRDefault="00190271">
      <w:pPr>
        <w:pStyle w:val="TDC3"/>
        <w:tabs>
          <w:tab w:val="left" w:pos="1320"/>
          <w:tab w:val="right" w:leader="dot" w:pos="8828"/>
        </w:tabs>
        <w:rPr>
          <w:rFonts w:eastAsiaTheme="minorEastAsia"/>
          <w:noProof/>
          <w:sz w:val="22"/>
          <w:lang w:eastAsia="es-CO"/>
        </w:rPr>
      </w:pPr>
      <w:hyperlink w:anchor="_Toc497201740" w:history="1">
        <w:r w:rsidR="005F0995" w:rsidRPr="00C872D2">
          <w:rPr>
            <w:rStyle w:val="Hipervnculo"/>
            <w:noProof/>
          </w:rPr>
          <w:t>4.1.5</w:t>
        </w:r>
        <w:r w:rsidR="005F0995">
          <w:rPr>
            <w:rFonts w:eastAsiaTheme="minorEastAsia"/>
            <w:noProof/>
            <w:sz w:val="22"/>
            <w:lang w:eastAsia="es-CO"/>
          </w:rPr>
          <w:tab/>
        </w:r>
        <w:r w:rsidR="005F0995" w:rsidRPr="00C872D2">
          <w:rPr>
            <w:rStyle w:val="Hipervnculo"/>
            <w:noProof/>
          </w:rPr>
          <w:t>La zona de ingreso</w:t>
        </w:r>
        <w:r w:rsidR="005F0995">
          <w:rPr>
            <w:noProof/>
            <w:webHidden/>
          </w:rPr>
          <w:tab/>
        </w:r>
        <w:r w:rsidR="005F0995">
          <w:rPr>
            <w:noProof/>
            <w:webHidden/>
          </w:rPr>
          <w:fldChar w:fldCharType="begin"/>
        </w:r>
        <w:r w:rsidR="005F0995">
          <w:rPr>
            <w:noProof/>
            <w:webHidden/>
          </w:rPr>
          <w:instrText xml:space="preserve"> PAGEREF _Toc497201740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0DEC7995" w14:textId="77777777" w:rsidR="005F0995" w:rsidRDefault="00190271">
      <w:pPr>
        <w:pStyle w:val="TDC2"/>
        <w:tabs>
          <w:tab w:val="left" w:pos="880"/>
          <w:tab w:val="right" w:leader="dot" w:pos="8828"/>
        </w:tabs>
        <w:rPr>
          <w:rFonts w:eastAsiaTheme="minorEastAsia"/>
          <w:noProof/>
          <w:sz w:val="22"/>
          <w:lang w:eastAsia="es-CO"/>
        </w:rPr>
      </w:pPr>
      <w:hyperlink w:anchor="_Toc497201741" w:history="1">
        <w:r w:rsidR="005F0995" w:rsidRPr="00C872D2">
          <w:rPr>
            <w:rStyle w:val="Hipervnculo"/>
            <w:noProof/>
          </w:rPr>
          <w:t>4.2</w:t>
        </w:r>
        <w:r w:rsidR="005F0995">
          <w:rPr>
            <w:rFonts w:eastAsiaTheme="minorEastAsia"/>
            <w:noProof/>
            <w:sz w:val="22"/>
            <w:lang w:eastAsia="es-CO"/>
          </w:rPr>
          <w:tab/>
        </w:r>
        <w:r w:rsidR="005F0995" w:rsidRPr="00C872D2">
          <w:rPr>
            <w:rStyle w:val="Hipervnculo"/>
            <w:noProof/>
          </w:rPr>
          <w:t>Área de inactivación y lavado</w:t>
        </w:r>
        <w:r w:rsidR="005F0995">
          <w:rPr>
            <w:noProof/>
            <w:webHidden/>
          </w:rPr>
          <w:tab/>
        </w:r>
        <w:r w:rsidR="005F0995">
          <w:rPr>
            <w:noProof/>
            <w:webHidden/>
          </w:rPr>
          <w:fldChar w:fldCharType="begin"/>
        </w:r>
        <w:r w:rsidR="005F0995">
          <w:rPr>
            <w:noProof/>
            <w:webHidden/>
          </w:rPr>
          <w:instrText xml:space="preserve"> PAGEREF _Toc497201741 \h </w:instrText>
        </w:r>
        <w:r w:rsidR="005F0995">
          <w:rPr>
            <w:noProof/>
            <w:webHidden/>
          </w:rPr>
        </w:r>
        <w:r w:rsidR="005F0995">
          <w:rPr>
            <w:noProof/>
            <w:webHidden/>
          </w:rPr>
          <w:fldChar w:fldCharType="separate"/>
        </w:r>
        <w:r w:rsidR="005F0995">
          <w:rPr>
            <w:noProof/>
            <w:webHidden/>
          </w:rPr>
          <w:t>20</w:t>
        </w:r>
        <w:r w:rsidR="005F0995">
          <w:rPr>
            <w:noProof/>
            <w:webHidden/>
          </w:rPr>
          <w:fldChar w:fldCharType="end"/>
        </w:r>
      </w:hyperlink>
    </w:p>
    <w:p w14:paraId="4400F57D" w14:textId="77777777" w:rsidR="005F0995" w:rsidRDefault="00190271">
      <w:pPr>
        <w:pStyle w:val="TDC2"/>
        <w:tabs>
          <w:tab w:val="left" w:pos="880"/>
          <w:tab w:val="right" w:leader="dot" w:pos="8828"/>
        </w:tabs>
        <w:rPr>
          <w:rFonts w:eastAsiaTheme="minorEastAsia"/>
          <w:noProof/>
          <w:sz w:val="22"/>
          <w:lang w:eastAsia="es-CO"/>
        </w:rPr>
      </w:pPr>
      <w:hyperlink w:anchor="_Toc497201742" w:history="1">
        <w:r w:rsidR="005F0995" w:rsidRPr="00C872D2">
          <w:rPr>
            <w:rStyle w:val="Hipervnculo"/>
            <w:noProof/>
          </w:rPr>
          <w:t>4.3</w:t>
        </w:r>
        <w:r w:rsidR="005F0995">
          <w:rPr>
            <w:rFonts w:eastAsiaTheme="minorEastAsia"/>
            <w:noProof/>
            <w:sz w:val="22"/>
            <w:lang w:eastAsia="es-CO"/>
          </w:rPr>
          <w:tab/>
        </w:r>
        <w:r w:rsidR="005F0995" w:rsidRPr="00C872D2">
          <w:rPr>
            <w:rStyle w:val="Hipervnculo"/>
            <w:noProof/>
          </w:rPr>
          <w:t>Área de preparación y esterilización</w:t>
        </w:r>
        <w:r w:rsidR="005F0995">
          <w:rPr>
            <w:noProof/>
            <w:webHidden/>
          </w:rPr>
          <w:tab/>
        </w:r>
        <w:r w:rsidR="005F0995">
          <w:rPr>
            <w:noProof/>
            <w:webHidden/>
          </w:rPr>
          <w:fldChar w:fldCharType="begin"/>
        </w:r>
        <w:r w:rsidR="005F0995">
          <w:rPr>
            <w:noProof/>
            <w:webHidden/>
          </w:rPr>
          <w:instrText xml:space="preserve"> PAGEREF _Toc497201742 \h </w:instrText>
        </w:r>
        <w:r w:rsidR="005F0995">
          <w:rPr>
            <w:noProof/>
            <w:webHidden/>
          </w:rPr>
        </w:r>
        <w:r w:rsidR="005F0995">
          <w:rPr>
            <w:noProof/>
            <w:webHidden/>
          </w:rPr>
          <w:fldChar w:fldCharType="separate"/>
        </w:r>
        <w:r w:rsidR="005F0995">
          <w:rPr>
            <w:noProof/>
            <w:webHidden/>
          </w:rPr>
          <w:t>21</w:t>
        </w:r>
        <w:r w:rsidR="005F0995">
          <w:rPr>
            <w:noProof/>
            <w:webHidden/>
          </w:rPr>
          <w:fldChar w:fldCharType="end"/>
        </w:r>
      </w:hyperlink>
    </w:p>
    <w:p w14:paraId="73D68443" w14:textId="77777777" w:rsidR="005F0995" w:rsidRDefault="00190271">
      <w:pPr>
        <w:pStyle w:val="TDC2"/>
        <w:tabs>
          <w:tab w:val="left" w:pos="880"/>
          <w:tab w:val="right" w:leader="dot" w:pos="8828"/>
        </w:tabs>
        <w:rPr>
          <w:rFonts w:eastAsiaTheme="minorEastAsia"/>
          <w:noProof/>
          <w:sz w:val="22"/>
          <w:lang w:eastAsia="es-CO"/>
        </w:rPr>
      </w:pPr>
      <w:hyperlink w:anchor="_Toc497201743" w:history="1">
        <w:r w:rsidR="005F0995" w:rsidRPr="00C872D2">
          <w:rPr>
            <w:rStyle w:val="Hipervnculo"/>
            <w:noProof/>
          </w:rPr>
          <w:t>4.4</w:t>
        </w:r>
        <w:r w:rsidR="005F0995">
          <w:rPr>
            <w:rFonts w:eastAsiaTheme="minorEastAsia"/>
            <w:noProof/>
            <w:sz w:val="22"/>
            <w:lang w:eastAsia="es-CO"/>
          </w:rPr>
          <w:tab/>
        </w:r>
        <w:r w:rsidR="005F0995" w:rsidRPr="00C872D2">
          <w:rPr>
            <w:rStyle w:val="Hipervnculo"/>
            <w:noProof/>
          </w:rPr>
          <w:t>Área de cultivos o área de transferencia</w:t>
        </w:r>
        <w:r w:rsidR="005F0995">
          <w:rPr>
            <w:noProof/>
            <w:webHidden/>
          </w:rPr>
          <w:tab/>
        </w:r>
        <w:r w:rsidR="005F0995">
          <w:rPr>
            <w:noProof/>
            <w:webHidden/>
          </w:rPr>
          <w:fldChar w:fldCharType="begin"/>
        </w:r>
        <w:r w:rsidR="005F0995">
          <w:rPr>
            <w:noProof/>
            <w:webHidden/>
          </w:rPr>
          <w:instrText xml:space="preserve"> PAGEREF _Toc497201743 \h </w:instrText>
        </w:r>
        <w:r w:rsidR="005F0995">
          <w:rPr>
            <w:noProof/>
            <w:webHidden/>
          </w:rPr>
        </w:r>
        <w:r w:rsidR="005F0995">
          <w:rPr>
            <w:noProof/>
            <w:webHidden/>
          </w:rPr>
          <w:fldChar w:fldCharType="separate"/>
        </w:r>
        <w:r w:rsidR="005F0995">
          <w:rPr>
            <w:noProof/>
            <w:webHidden/>
          </w:rPr>
          <w:t>23</w:t>
        </w:r>
        <w:r w:rsidR="005F0995">
          <w:rPr>
            <w:noProof/>
            <w:webHidden/>
          </w:rPr>
          <w:fldChar w:fldCharType="end"/>
        </w:r>
      </w:hyperlink>
    </w:p>
    <w:p w14:paraId="079D05F7" w14:textId="77777777" w:rsidR="005F0995" w:rsidRDefault="00190271">
      <w:pPr>
        <w:pStyle w:val="TDC2"/>
        <w:tabs>
          <w:tab w:val="left" w:pos="880"/>
          <w:tab w:val="right" w:leader="dot" w:pos="8828"/>
        </w:tabs>
        <w:rPr>
          <w:rFonts w:eastAsiaTheme="minorEastAsia"/>
          <w:noProof/>
          <w:sz w:val="22"/>
          <w:lang w:eastAsia="es-CO"/>
        </w:rPr>
      </w:pPr>
      <w:hyperlink w:anchor="_Toc497201744" w:history="1">
        <w:r w:rsidR="005F0995" w:rsidRPr="00C872D2">
          <w:rPr>
            <w:rStyle w:val="Hipervnculo"/>
            <w:noProof/>
          </w:rPr>
          <w:t>4.5</w:t>
        </w:r>
        <w:r w:rsidR="005F0995">
          <w:rPr>
            <w:rFonts w:eastAsiaTheme="minorEastAsia"/>
            <w:noProof/>
            <w:sz w:val="22"/>
            <w:lang w:eastAsia="es-CO"/>
          </w:rPr>
          <w:tab/>
        </w:r>
        <w:r w:rsidR="005F0995" w:rsidRPr="00C872D2">
          <w:rPr>
            <w:rStyle w:val="Hipervnculo"/>
            <w:noProof/>
          </w:rPr>
          <w:t>Área de crecimiento o incubación</w:t>
        </w:r>
        <w:r w:rsidR="005F0995">
          <w:rPr>
            <w:noProof/>
            <w:webHidden/>
          </w:rPr>
          <w:tab/>
        </w:r>
        <w:r w:rsidR="005F0995">
          <w:rPr>
            <w:noProof/>
            <w:webHidden/>
          </w:rPr>
          <w:fldChar w:fldCharType="begin"/>
        </w:r>
        <w:r w:rsidR="005F0995">
          <w:rPr>
            <w:noProof/>
            <w:webHidden/>
          </w:rPr>
          <w:instrText xml:space="preserve"> PAGEREF _Toc497201744 \h </w:instrText>
        </w:r>
        <w:r w:rsidR="005F0995">
          <w:rPr>
            <w:noProof/>
            <w:webHidden/>
          </w:rPr>
        </w:r>
        <w:r w:rsidR="005F0995">
          <w:rPr>
            <w:noProof/>
            <w:webHidden/>
          </w:rPr>
          <w:fldChar w:fldCharType="separate"/>
        </w:r>
        <w:r w:rsidR="005F0995">
          <w:rPr>
            <w:noProof/>
            <w:webHidden/>
          </w:rPr>
          <w:t>25</w:t>
        </w:r>
        <w:r w:rsidR="005F0995">
          <w:rPr>
            <w:noProof/>
            <w:webHidden/>
          </w:rPr>
          <w:fldChar w:fldCharType="end"/>
        </w:r>
      </w:hyperlink>
    </w:p>
    <w:p w14:paraId="2DFA7F84" w14:textId="77777777" w:rsidR="005F0995" w:rsidRDefault="00190271">
      <w:pPr>
        <w:pStyle w:val="TDC2"/>
        <w:tabs>
          <w:tab w:val="left" w:pos="880"/>
          <w:tab w:val="right" w:leader="dot" w:pos="8828"/>
        </w:tabs>
        <w:rPr>
          <w:rFonts w:eastAsiaTheme="minorEastAsia"/>
          <w:noProof/>
          <w:sz w:val="22"/>
          <w:lang w:eastAsia="es-CO"/>
        </w:rPr>
      </w:pPr>
      <w:hyperlink w:anchor="_Toc497201745" w:history="1">
        <w:r w:rsidR="005F0995" w:rsidRPr="00C872D2">
          <w:rPr>
            <w:rStyle w:val="Hipervnculo"/>
            <w:noProof/>
          </w:rPr>
          <w:t>4.6</w:t>
        </w:r>
        <w:r w:rsidR="005F0995">
          <w:rPr>
            <w:rFonts w:eastAsiaTheme="minorEastAsia"/>
            <w:noProof/>
            <w:sz w:val="22"/>
            <w:lang w:eastAsia="es-CO"/>
          </w:rPr>
          <w:tab/>
        </w:r>
        <w:r w:rsidR="005F0995" w:rsidRPr="00C872D2">
          <w:rPr>
            <w:rStyle w:val="Hipervnculo"/>
            <w:noProof/>
          </w:rPr>
          <w:t>Área de observación</w:t>
        </w:r>
        <w:r w:rsidR="005F0995">
          <w:rPr>
            <w:noProof/>
            <w:webHidden/>
          </w:rPr>
          <w:tab/>
        </w:r>
        <w:r w:rsidR="005F0995">
          <w:rPr>
            <w:noProof/>
            <w:webHidden/>
          </w:rPr>
          <w:fldChar w:fldCharType="begin"/>
        </w:r>
        <w:r w:rsidR="005F0995">
          <w:rPr>
            <w:noProof/>
            <w:webHidden/>
          </w:rPr>
          <w:instrText xml:space="preserve"> PAGEREF _Toc497201745 \h </w:instrText>
        </w:r>
        <w:r w:rsidR="005F0995">
          <w:rPr>
            <w:noProof/>
            <w:webHidden/>
          </w:rPr>
        </w:r>
        <w:r w:rsidR="005F0995">
          <w:rPr>
            <w:noProof/>
            <w:webHidden/>
          </w:rPr>
          <w:fldChar w:fldCharType="separate"/>
        </w:r>
        <w:r w:rsidR="005F0995">
          <w:rPr>
            <w:noProof/>
            <w:webHidden/>
          </w:rPr>
          <w:t>26</w:t>
        </w:r>
        <w:r w:rsidR="005F0995">
          <w:rPr>
            <w:noProof/>
            <w:webHidden/>
          </w:rPr>
          <w:fldChar w:fldCharType="end"/>
        </w:r>
      </w:hyperlink>
    </w:p>
    <w:p w14:paraId="7DFAB9ED" w14:textId="77777777" w:rsidR="005F0995" w:rsidRDefault="00190271">
      <w:pPr>
        <w:pStyle w:val="TDC2"/>
        <w:tabs>
          <w:tab w:val="left" w:pos="880"/>
          <w:tab w:val="right" w:leader="dot" w:pos="8828"/>
        </w:tabs>
        <w:rPr>
          <w:rFonts w:eastAsiaTheme="minorEastAsia"/>
          <w:noProof/>
          <w:sz w:val="22"/>
          <w:lang w:eastAsia="es-CO"/>
        </w:rPr>
      </w:pPr>
      <w:hyperlink w:anchor="_Toc497201746" w:history="1">
        <w:r w:rsidR="005F0995" w:rsidRPr="00C872D2">
          <w:rPr>
            <w:rStyle w:val="Hipervnculo"/>
            <w:noProof/>
          </w:rPr>
          <w:t>4.7</w:t>
        </w:r>
        <w:r w:rsidR="005F0995">
          <w:rPr>
            <w:rFonts w:eastAsiaTheme="minorEastAsia"/>
            <w:noProof/>
            <w:sz w:val="22"/>
            <w:lang w:eastAsia="es-CO"/>
          </w:rPr>
          <w:tab/>
        </w:r>
        <w:r w:rsidR="005F0995" w:rsidRPr="00C872D2">
          <w:rPr>
            <w:rStyle w:val="Hipervnculo"/>
            <w:noProof/>
          </w:rPr>
          <w:t>Área de oficinas</w:t>
        </w:r>
        <w:r w:rsidR="005F0995">
          <w:rPr>
            <w:noProof/>
            <w:webHidden/>
          </w:rPr>
          <w:tab/>
        </w:r>
        <w:r w:rsidR="005F0995">
          <w:rPr>
            <w:noProof/>
            <w:webHidden/>
          </w:rPr>
          <w:fldChar w:fldCharType="begin"/>
        </w:r>
        <w:r w:rsidR="005F0995">
          <w:rPr>
            <w:noProof/>
            <w:webHidden/>
          </w:rPr>
          <w:instrText xml:space="preserve"> PAGEREF _Toc497201746 \h </w:instrText>
        </w:r>
        <w:r w:rsidR="005F0995">
          <w:rPr>
            <w:noProof/>
            <w:webHidden/>
          </w:rPr>
        </w:r>
        <w:r w:rsidR="005F0995">
          <w:rPr>
            <w:noProof/>
            <w:webHidden/>
          </w:rPr>
          <w:fldChar w:fldCharType="separate"/>
        </w:r>
        <w:r w:rsidR="005F0995">
          <w:rPr>
            <w:noProof/>
            <w:webHidden/>
          </w:rPr>
          <w:t>27</w:t>
        </w:r>
        <w:r w:rsidR="005F0995">
          <w:rPr>
            <w:noProof/>
            <w:webHidden/>
          </w:rPr>
          <w:fldChar w:fldCharType="end"/>
        </w:r>
      </w:hyperlink>
    </w:p>
    <w:p w14:paraId="16BBA42C" w14:textId="77777777" w:rsidR="005F0995" w:rsidRDefault="00190271">
      <w:pPr>
        <w:pStyle w:val="TDC1"/>
        <w:tabs>
          <w:tab w:val="left" w:pos="440"/>
          <w:tab w:val="right" w:leader="dot" w:pos="8828"/>
        </w:tabs>
        <w:rPr>
          <w:rFonts w:eastAsiaTheme="minorEastAsia"/>
          <w:noProof/>
          <w:sz w:val="22"/>
          <w:lang w:eastAsia="es-CO"/>
        </w:rPr>
      </w:pPr>
      <w:hyperlink w:anchor="_Toc497201747" w:history="1">
        <w:r w:rsidR="005F0995" w:rsidRPr="00C872D2">
          <w:rPr>
            <w:rStyle w:val="Hipervnculo"/>
            <w:noProof/>
          </w:rPr>
          <w:t>5</w:t>
        </w:r>
        <w:r w:rsidR="005F0995">
          <w:rPr>
            <w:rFonts w:eastAsiaTheme="minorEastAsia"/>
            <w:noProof/>
            <w:sz w:val="22"/>
            <w:lang w:eastAsia="es-CO"/>
          </w:rPr>
          <w:tab/>
        </w:r>
        <w:r w:rsidR="005F0995" w:rsidRPr="00C872D2">
          <w:rPr>
            <w:rStyle w:val="Hipervnculo"/>
            <w:noProof/>
          </w:rPr>
          <w:t>Flujo de aire al interior del laboratorio</w:t>
        </w:r>
        <w:r w:rsidR="005F0995">
          <w:rPr>
            <w:noProof/>
            <w:webHidden/>
          </w:rPr>
          <w:tab/>
        </w:r>
        <w:r w:rsidR="005F0995">
          <w:rPr>
            <w:noProof/>
            <w:webHidden/>
          </w:rPr>
          <w:fldChar w:fldCharType="begin"/>
        </w:r>
        <w:r w:rsidR="005F0995">
          <w:rPr>
            <w:noProof/>
            <w:webHidden/>
          </w:rPr>
          <w:instrText xml:space="preserve"> PAGEREF _Toc497201747 \h </w:instrText>
        </w:r>
        <w:r w:rsidR="005F0995">
          <w:rPr>
            <w:noProof/>
            <w:webHidden/>
          </w:rPr>
        </w:r>
        <w:r w:rsidR="005F0995">
          <w:rPr>
            <w:noProof/>
            <w:webHidden/>
          </w:rPr>
          <w:fldChar w:fldCharType="separate"/>
        </w:r>
        <w:r w:rsidR="005F0995">
          <w:rPr>
            <w:noProof/>
            <w:webHidden/>
          </w:rPr>
          <w:t>29</w:t>
        </w:r>
        <w:r w:rsidR="005F0995">
          <w:rPr>
            <w:noProof/>
            <w:webHidden/>
          </w:rPr>
          <w:fldChar w:fldCharType="end"/>
        </w:r>
      </w:hyperlink>
    </w:p>
    <w:p w14:paraId="3795F531" w14:textId="77777777" w:rsidR="005F0995" w:rsidRDefault="00190271">
      <w:pPr>
        <w:pStyle w:val="TDC1"/>
        <w:tabs>
          <w:tab w:val="left" w:pos="440"/>
          <w:tab w:val="right" w:leader="dot" w:pos="8828"/>
        </w:tabs>
        <w:rPr>
          <w:rFonts w:eastAsiaTheme="minorEastAsia"/>
          <w:noProof/>
          <w:sz w:val="22"/>
          <w:lang w:eastAsia="es-CO"/>
        </w:rPr>
      </w:pPr>
      <w:hyperlink w:anchor="_Toc497201748" w:history="1">
        <w:r w:rsidR="005F0995" w:rsidRPr="00C872D2">
          <w:rPr>
            <w:rStyle w:val="Hipervnculo"/>
            <w:noProof/>
          </w:rPr>
          <w:t>6</w:t>
        </w:r>
        <w:r w:rsidR="005F0995">
          <w:rPr>
            <w:rFonts w:eastAsiaTheme="minorEastAsia"/>
            <w:noProof/>
            <w:sz w:val="22"/>
            <w:lang w:eastAsia="es-CO"/>
          </w:rPr>
          <w:tab/>
        </w:r>
        <w:r w:rsidR="005F0995" w:rsidRPr="00C872D2">
          <w:rPr>
            <w:rStyle w:val="Hipervnculo"/>
            <w:noProof/>
          </w:rPr>
          <w:t>Resumen</w:t>
        </w:r>
        <w:r w:rsidR="005F0995">
          <w:rPr>
            <w:noProof/>
            <w:webHidden/>
          </w:rPr>
          <w:tab/>
        </w:r>
        <w:r w:rsidR="005F0995">
          <w:rPr>
            <w:noProof/>
            <w:webHidden/>
          </w:rPr>
          <w:fldChar w:fldCharType="begin"/>
        </w:r>
        <w:r w:rsidR="005F0995">
          <w:rPr>
            <w:noProof/>
            <w:webHidden/>
          </w:rPr>
          <w:instrText xml:space="preserve"> PAGEREF _Toc497201748 \h </w:instrText>
        </w:r>
        <w:r w:rsidR="005F0995">
          <w:rPr>
            <w:noProof/>
            <w:webHidden/>
          </w:rPr>
        </w:r>
        <w:r w:rsidR="005F0995">
          <w:rPr>
            <w:noProof/>
            <w:webHidden/>
          </w:rPr>
          <w:fldChar w:fldCharType="separate"/>
        </w:r>
        <w:r w:rsidR="005F0995">
          <w:rPr>
            <w:noProof/>
            <w:webHidden/>
          </w:rPr>
          <w:t>31</w:t>
        </w:r>
        <w:r w:rsidR="005F0995">
          <w:rPr>
            <w:noProof/>
            <w:webHidden/>
          </w:rPr>
          <w:fldChar w:fldCharType="end"/>
        </w:r>
      </w:hyperlink>
    </w:p>
    <w:p w14:paraId="0EEC1E0A" w14:textId="77777777" w:rsidR="00EF4A97" w:rsidRDefault="007F7A5B" w:rsidP="000E29D0">
      <w:r>
        <w:fldChar w:fldCharType="end"/>
      </w:r>
    </w:p>
    <w:p w14:paraId="134912D1" w14:textId="77777777" w:rsidR="00AB7849" w:rsidRDefault="00AB7849" w:rsidP="000E29D0"/>
    <w:p w14:paraId="7563A3B4" w14:textId="77777777" w:rsidR="00AB7849" w:rsidRDefault="00AB7849" w:rsidP="000E29D0"/>
    <w:p w14:paraId="0A8C310C" w14:textId="77777777" w:rsidR="00281A61" w:rsidRDefault="00281A61" w:rsidP="000E29D0"/>
    <w:p w14:paraId="3F424831" w14:textId="77777777" w:rsidR="00AB7849" w:rsidRDefault="00AB7849" w:rsidP="00AB7849">
      <w:pPr>
        <w:rPr>
          <w:lang w:val="es-ES"/>
        </w:rPr>
      </w:pPr>
      <w:bookmarkStart w:id="8" w:name="_Toc428867286"/>
      <w:bookmarkStart w:id="9" w:name="_Toc428867409"/>
      <w:r w:rsidRPr="00630409">
        <w:rPr>
          <w:rFonts w:ascii="Agency FB" w:hAnsi="Agency FB"/>
          <w:sz w:val="48"/>
        </w:rPr>
        <w:t>Nota</w:t>
      </w:r>
      <w:r w:rsidRPr="000E29D0">
        <w:rPr>
          <w:rStyle w:val="Ttulo1Car"/>
        </w:rPr>
        <w:t>:</w:t>
      </w:r>
      <w:bookmarkEnd w:id="8"/>
      <w:bookmarkEnd w:id="9"/>
      <w:r>
        <w:rPr>
          <w:lang w:val="es-ES"/>
        </w:rPr>
        <w:t xml:space="preserve"> Para actualizar la información de la tabla de contenidos, haga clic derecho sobre la tabla y clic en “Actualizar campos”. Luego seleccione la opción “Actualizar toda la tabla”.</w:t>
      </w:r>
    </w:p>
    <w:p w14:paraId="6CD8476E" w14:textId="77777777" w:rsidR="00281A61" w:rsidRDefault="00281A61" w:rsidP="000E29D0">
      <w:pPr>
        <w:rPr>
          <w:lang w:val="es-ES"/>
        </w:rPr>
      </w:pPr>
    </w:p>
    <w:p w14:paraId="403939AD" w14:textId="77777777" w:rsidR="007F24E5" w:rsidRDefault="007F24E5">
      <w:pPr>
        <w:jc w:val="left"/>
        <w:rPr>
          <w:highlight w:val="yellow"/>
          <w:lang w:val="es-ES"/>
        </w:rPr>
        <w:sectPr w:rsidR="007F24E5" w:rsidSect="009619EA">
          <w:headerReference w:type="default" r:id="rId15"/>
          <w:footerReference w:type="default" r:id="rId16"/>
          <w:headerReference w:type="first" r:id="rId17"/>
          <w:pgSz w:w="12240" w:h="15840"/>
          <w:pgMar w:top="1985" w:right="1701" w:bottom="1417" w:left="1701" w:header="708" w:footer="708" w:gutter="0"/>
          <w:pgNumType w:start="0"/>
          <w:cols w:space="708"/>
          <w:titlePg/>
          <w:docGrid w:linePitch="360"/>
        </w:sectPr>
      </w:pPr>
    </w:p>
    <w:p w14:paraId="6E667F48" w14:textId="77777777" w:rsidR="00945405" w:rsidRDefault="000E29D0" w:rsidP="000E29D0">
      <w:pPr>
        <w:pStyle w:val="Ttulo"/>
        <w:rPr>
          <w:lang w:val="es-ES"/>
        </w:rPr>
      </w:pPr>
      <w:bookmarkStart w:id="10" w:name="_Toc428867411"/>
      <w:r>
        <w:rPr>
          <w:lang w:val="es-ES"/>
        </w:rPr>
        <w:lastRenderedPageBreak/>
        <w:t>Desarrollo temático</w:t>
      </w:r>
      <w:bookmarkEnd w:id="10"/>
    </w:p>
    <w:p w14:paraId="6D2DDA66" w14:textId="77777777" w:rsidR="008321E7" w:rsidRPr="00810A65" w:rsidRDefault="000329AF" w:rsidP="00810A65">
      <w:pPr>
        <w:pStyle w:val="Ttulo1"/>
      </w:pPr>
      <w:bookmarkStart w:id="11" w:name="_Toc497201725"/>
      <w:r w:rsidRPr="00810A65">
        <w:t>Contextualización sobre el establecimiento de un laboratorio</w:t>
      </w:r>
      <w:bookmarkEnd w:id="11"/>
    </w:p>
    <w:p w14:paraId="132074F7" w14:textId="77777777" w:rsidR="00CA4C39" w:rsidRPr="00CA4C39" w:rsidRDefault="00CA4C39" w:rsidP="00810A65"/>
    <w:p w14:paraId="5F33EF96" w14:textId="77777777" w:rsidR="000329AF" w:rsidRDefault="000329AF" w:rsidP="00810A65">
      <w:r>
        <w:t xml:space="preserve">Los laboratorios de biotecnología ya sean de investigación o producción son importantes para ofrecer soluciones o alternativas respecto a el crecimiento de la población humana, la demanda de salud, vivienda, alimentos y materia energética. </w:t>
      </w:r>
    </w:p>
    <w:p w14:paraId="667B2EBF" w14:textId="77777777" w:rsidR="000329AF" w:rsidRDefault="000329AF" w:rsidP="00810A65"/>
    <w:p w14:paraId="1EBD4CC0" w14:textId="77777777" w:rsidR="001056C5" w:rsidRDefault="000329AF" w:rsidP="00810A65">
      <w:r>
        <w:t xml:space="preserve">Es por esto, que la industria y la ciencia deben alinearse en pro de la generación de procesos que optimicen el uso de los recursos de manera amigable con el entorno. </w:t>
      </w:r>
    </w:p>
    <w:p w14:paraId="5F3622C9" w14:textId="77777777" w:rsidR="001056C5" w:rsidRDefault="001056C5" w:rsidP="00810A65"/>
    <w:p w14:paraId="3AE16C56" w14:textId="77777777" w:rsidR="001056C5" w:rsidRPr="001056C5" w:rsidRDefault="001056C5" w:rsidP="000329AF">
      <w:pPr>
        <w:rPr>
          <w:b/>
          <w:color w:val="767171"/>
        </w:rPr>
      </w:pPr>
      <w:r w:rsidRPr="001056C5">
        <w:rPr>
          <w:b/>
          <w:color w:val="767171"/>
        </w:rPr>
        <w:t>Ejemplo</w:t>
      </w:r>
    </w:p>
    <w:p w14:paraId="7505E79F" w14:textId="77777777" w:rsidR="000329AF" w:rsidRDefault="000329AF" w:rsidP="000329AF">
      <w:pPr>
        <w:rPr>
          <w:color w:val="767171"/>
        </w:rPr>
      </w:pP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14:paraId="7E93AA6E" w14:textId="77777777" w:rsidR="000329AF" w:rsidRDefault="000329AF" w:rsidP="000329AF">
      <w:pPr>
        <w:rPr>
          <w:color w:val="767171"/>
        </w:rPr>
      </w:pPr>
    </w:p>
    <w:p w14:paraId="01FE3EEB" w14:textId="77777777" w:rsidR="000329AF" w:rsidRDefault="000329AF" w:rsidP="00810A65">
      <w:pPr>
        <w:pStyle w:val="Ejemplos"/>
        <w:rPr>
          <w:color w:val="767171"/>
        </w:rPr>
      </w:pPr>
      <w:r>
        <w:rPr>
          <w:color w:val="767171"/>
        </w:rPr>
        <w:t xml:space="preserve">Productos como </w:t>
      </w:r>
      <w:r w:rsidRPr="00810A65">
        <w:rPr>
          <w:rStyle w:val="EjemplosCar"/>
          <w:highlight w:val="cyan"/>
        </w:rPr>
        <w:t>biopesticidas</w:t>
      </w:r>
      <w:r w:rsidR="00CA4C39" w:rsidRPr="00810A65">
        <w:rPr>
          <w:rStyle w:val="EjemplosCar"/>
          <w:highlight w:val="cyan"/>
        </w:rPr>
        <w:t xml:space="preserve"> (http://www.clemson.edu/extension/hgic/pests/pesticide/hgic2756S.html)</w:t>
      </w:r>
      <w:r w:rsidRPr="00810A65">
        <w:rPr>
          <w:rStyle w:val="EjemplosCar"/>
          <w:highlight w:val="cyan"/>
        </w:rPr>
        <w:t xml:space="preserve"> y biofertilizantes</w:t>
      </w:r>
      <w:r w:rsidR="000D15AE" w:rsidRPr="00810A65">
        <w:rPr>
          <w:rStyle w:val="EjemplosCar"/>
          <w:highlight w:val="cyan"/>
        </w:rPr>
        <w:t xml:space="preserve"> (https://www.ecured.cu/Biofertilizantes)</w:t>
      </w:r>
      <w:r w:rsidR="00CA4C39" w:rsidRPr="00810A65">
        <w:rPr>
          <w:rStyle w:val="EjemplosCar"/>
        </w:rPr>
        <w:t xml:space="preserve"> </w:t>
      </w:r>
      <w:r w:rsidRPr="00810A65">
        <w:rPr>
          <w:rStyle w:val="EjemplosCar"/>
        </w:rPr>
        <w:t xml:space="preserve"> que han ido </w:t>
      </w:r>
      <w:r>
        <w:rPr>
          <w:color w:val="767171"/>
        </w:rPr>
        <w:t xml:space="preserve">reemplazar los productos tradicionales mitigando, así el impacto negativo que la agricultura ha generado históricamente, sobre el ambiente y la salud de los seres vivos que, finalmente, se ven afectados al alimentarse de productos generados con </w:t>
      </w:r>
      <w:r w:rsidRPr="001056C5">
        <w:rPr>
          <w:highlight w:val="cyan"/>
        </w:rPr>
        <w:t>agroquímicos</w:t>
      </w:r>
      <w:r w:rsidR="000D15AE" w:rsidRPr="001056C5">
        <w:rPr>
          <w:highlight w:val="cyan"/>
        </w:rPr>
        <w:t xml:space="preserve"> (https://www.definicionabc.com/medio-ambiente/agroquimicos.php)</w:t>
      </w:r>
      <w:r w:rsidRPr="001056C5">
        <w:t xml:space="preserve"> </w:t>
      </w:r>
      <w:r>
        <w:rPr>
          <w:color w:val="767171"/>
        </w:rPr>
        <w:t xml:space="preserve">altamente tóxicos. </w:t>
      </w:r>
    </w:p>
    <w:p w14:paraId="11C061B7" w14:textId="77777777" w:rsidR="000329AF" w:rsidRDefault="000329AF" w:rsidP="00810A65">
      <w:pPr>
        <w:pStyle w:val="Ejemplos"/>
      </w:pPr>
    </w:p>
    <w:p w14:paraId="1C7160A2" w14:textId="77777777" w:rsidR="000329AF" w:rsidRPr="001056C5" w:rsidRDefault="000329AF" w:rsidP="001056C5">
      <w:pPr>
        <w:pStyle w:val="Transicin"/>
      </w:pPr>
      <w:r w:rsidRPr="001056C5">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14:paraId="4494E558" w14:textId="77777777" w:rsidR="000329AF" w:rsidRDefault="000329AF" w:rsidP="000329AF">
      <w:pPr>
        <w:rPr>
          <w:color w:val="00B050"/>
        </w:rPr>
      </w:pPr>
    </w:p>
    <w:p w14:paraId="1F2F272E" w14:textId="77777777" w:rsidR="008321E7" w:rsidRPr="00810A65" w:rsidRDefault="000329AF" w:rsidP="00810A65">
      <w:pPr>
        <w:pStyle w:val="Ttulo1"/>
      </w:pPr>
      <w:bookmarkStart w:id="12" w:name="_Toc497201726"/>
      <w:r w:rsidRPr="00810A65">
        <w:lastRenderedPageBreak/>
        <w:t>Criterios para establecer un laboratorio de biotecnología</w:t>
      </w:r>
      <w:bookmarkEnd w:id="12"/>
    </w:p>
    <w:p w14:paraId="6EFECAC0" w14:textId="77777777" w:rsidR="000329AF" w:rsidRDefault="000329AF" w:rsidP="00810A65">
      <w:r>
        <w:t>Para el establecimiento de un laboratorio lo primero que se debe tener en cuenta es el objetivo o propósito del laboratorio, ya que su organización estará muy de la mano con lo que se hará allí.</w:t>
      </w:r>
    </w:p>
    <w:p w14:paraId="3FB52D0C" w14:textId="77777777" w:rsidR="000329AF" w:rsidRDefault="000329AF" w:rsidP="00810A65"/>
    <w:p w14:paraId="248E0498" w14:textId="77777777" w:rsidR="00810A65" w:rsidRPr="00810A65" w:rsidRDefault="0033213E" w:rsidP="00810A65">
      <w:pPr>
        <w:pStyle w:val="Ejemplos"/>
        <w:rPr>
          <w:b/>
        </w:rPr>
      </w:pPr>
      <w:r>
        <w:rPr>
          <w:b/>
        </w:rPr>
        <w:t>Un ejemplo</w:t>
      </w:r>
    </w:p>
    <w:p w14:paraId="77530FE2" w14:textId="77777777" w:rsidR="00810A65" w:rsidRDefault="00810A65" w:rsidP="00810A65">
      <w:pPr>
        <w:pStyle w:val="Ejemplos"/>
      </w:pPr>
      <w:r>
        <w:t>Cuando pensemos</w:t>
      </w:r>
      <w:r w:rsidR="000329AF">
        <w:t xml:space="preserve"> en el nivel de seguridad que requerimos, </w:t>
      </w:r>
      <w:r>
        <w:t xml:space="preserve">debemos tener en cuenta </w:t>
      </w:r>
      <w:r w:rsidR="000329AF">
        <w:t xml:space="preserve">las normas que </w:t>
      </w:r>
      <w:r>
        <w:t xml:space="preserve">allí se </w:t>
      </w:r>
      <w:r w:rsidR="000329AF">
        <w:t>adoptar</w:t>
      </w:r>
      <w:r>
        <w:t>án, porque no es lo mismo estar</w:t>
      </w:r>
      <w:r w:rsidR="000329AF">
        <w:t xml:space="preserve"> en un laboratorio en el que se realiza el cultivo de microorganismos patógenos para las personas</w:t>
      </w:r>
      <w:r>
        <w:t>,</w:t>
      </w:r>
      <w:r w:rsidR="000329AF">
        <w:t xml:space="preserve"> que </w:t>
      </w:r>
      <w:r>
        <w:t xml:space="preserve">estar en un </w:t>
      </w:r>
      <w:r w:rsidR="000329AF">
        <w:t>laboratorio de cultivo de células vegetales,</w:t>
      </w:r>
      <w:r>
        <w:t xml:space="preserve"> donde las normas a adoptar serán menores, pues allí</w:t>
      </w:r>
      <w:r w:rsidR="000329AF">
        <w:t xml:space="preserve"> no </w:t>
      </w:r>
      <w:r>
        <w:t xml:space="preserve">hay </w:t>
      </w:r>
      <w:r w:rsidR="000329AF">
        <w:t xml:space="preserve">riesgo para la salud. </w:t>
      </w:r>
    </w:p>
    <w:p w14:paraId="48955B0B" w14:textId="77777777" w:rsidR="000329AF" w:rsidRDefault="000329AF" w:rsidP="00810A65">
      <w:pPr>
        <w:pStyle w:val="Ejemplos"/>
      </w:pPr>
    </w:p>
    <w:p w14:paraId="24D29E46" w14:textId="77777777" w:rsidR="00A5296E" w:rsidRDefault="006450B6" w:rsidP="00A5296E">
      <w:pPr>
        <w:keepNext/>
        <w:spacing w:line="240" w:lineRule="auto"/>
        <w:jc w:val="center"/>
      </w:pPr>
      <w:r>
        <w:rPr>
          <w:noProof/>
          <w:lang w:eastAsia="es-CO"/>
        </w:rPr>
        <w:drawing>
          <wp:inline distT="0" distB="0" distL="0" distR="0" wp14:anchorId="136B76E8" wp14:editId="1CBD5370">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19916" cy="2140388"/>
                    </a:xfrm>
                    <a:prstGeom prst="rect">
                      <a:avLst/>
                    </a:prstGeom>
                  </pic:spPr>
                </pic:pic>
              </a:graphicData>
            </a:graphic>
          </wp:inline>
        </w:drawing>
      </w:r>
    </w:p>
    <w:p w14:paraId="3F0E9EC6" w14:textId="77777777" w:rsidR="001056C5" w:rsidRDefault="00A5296E" w:rsidP="00A5296E">
      <w:pPr>
        <w:pStyle w:val="Descripcin"/>
        <w:jc w:val="center"/>
      </w:pPr>
      <w:r>
        <w:t xml:space="preserve">Imagen </w:t>
      </w:r>
      <w:fldSimple w:instr=" SEQ Imagen \* ARABIC ">
        <w:r>
          <w:rPr>
            <w:noProof/>
          </w:rPr>
          <w:t>1</w:t>
        </w:r>
      </w:fldSimple>
      <w:r w:rsidR="00EF1150">
        <w:t xml:space="preserve"> </w:t>
      </w:r>
      <w:r w:rsidR="001056C5" w:rsidRPr="00D53595">
        <w:t xml:space="preserve">Consecuencias de un </w:t>
      </w:r>
      <w:r w:rsidR="00925C3F">
        <w:t xml:space="preserve">mal planeamiento del laboratorio. </w:t>
      </w:r>
      <w:r w:rsidR="00EF1150">
        <w:t>Recuperado de s</w:t>
      </w:r>
      <w:r w:rsidR="00925C3F">
        <w:t>istemas de gestión de seguridad y salud en el trabajo</w:t>
      </w:r>
      <w:r w:rsidR="001056C5">
        <w:t xml:space="preserve"> (201</w:t>
      </w:r>
      <w:r w:rsidR="00925C3F">
        <w:t>6</w:t>
      </w:r>
      <w:r w:rsidR="001056C5">
        <w:t>)</w:t>
      </w:r>
      <w:r w:rsidR="00925C3F">
        <w:t>.</w:t>
      </w:r>
    </w:p>
    <w:p w14:paraId="2EEDE660" w14:textId="77777777" w:rsidR="0033213E" w:rsidRDefault="0033213E" w:rsidP="0033213E">
      <w:pPr>
        <w:pStyle w:val="Ejemplos"/>
      </w:pPr>
      <w:r>
        <w:t>De este modo, decimos que para definir el nivel de seguridad en el laboratorio es muy importante tener claro el objetivo, aunque este es solo uno de los elementos que debemos tener en cuenta.</w:t>
      </w:r>
    </w:p>
    <w:p w14:paraId="77ABBF8C" w14:textId="77777777" w:rsidR="001056C5" w:rsidRDefault="001056C5" w:rsidP="000329AF">
      <w:pPr>
        <w:spacing w:line="240" w:lineRule="auto"/>
      </w:pPr>
    </w:p>
    <w:p w14:paraId="12E0536D" w14:textId="77777777" w:rsidR="000329AF" w:rsidRDefault="000329AF" w:rsidP="001056C5">
      <w:r>
        <w:t>Ahora bien, los espacios y los equipos también se definen por el objetivo, por ejemplo, pensemos en los espacios. No es lo mismo el espacio que se requiere para un laboratorio de producción que para uno de investigación, incluso no es lo mismo si la pro</w:t>
      </w:r>
      <w:r w:rsidR="00634C17">
        <w:t>duc</w:t>
      </w:r>
      <w:r w:rsidR="001056C5">
        <w:t xml:space="preserve">ción es de microalgas a </w:t>
      </w:r>
      <w:r w:rsidR="00634C17">
        <w:t xml:space="preserve">la de </w:t>
      </w:r>
      <w:r>
        <w:t xml:space="preserve">otro tipo de microorganismos, pues, </w:t>
      </w:r>
      <w:r w:rsidR="00634C17">
        <w:t>es posible que requieran</w:t>
      </w:r>
      <w:r>
        <w:t xml:space="preserve"> condiciones y áreas diferentes. </w:t>
      </w:r>
    </w:p>
    <w:p w14:paraId="42ED2FEC" w14:textId="77777777" w:rsidR="000329AF" w:rsidRDefault="000329AF" w:rsidP="001056C5"/>
    <w:p w14:paraId="20545AD6" w14:textId="77777777" w:rsidR="000329AF" w:rsidRDefault="00634C17" w:rsidP="001056C5">
      <w:r>
        <w:lastRenderedPageBreak/>
        <w:t>Ahora,</w:t>
      </w:r>
      <w:r w:rsidR="000329AF">
        <w:t xml:space="preserve"> hablaremos de los equipos, retomando los ejemplos anteriores, por ej</w:t>
      </w:r>
      <w:r w:rsidR="00747324">
        <w:t>emplo, para la producción</w:t>
      </w:r>
      <w:r w:rsidR="000329AF">
        <w:t xml:space="preserve"> de </w:t>
      </w:r>
      <w:r w:rsidR="00EA4646">
        <w:t>microalgas</w:t>
      </w:r>
      <w:r w:rsidR="000329AF">
        <w:t xml:space="preserve">, requerimos espacios iluminados y posiblemente grandes extensiones al sol, mientras que, para la producción de microorganismos, posiblemente </w:t>
      </w:r>
      <w:r w:rsidR="000329AF" w:rsidRPr="003A30F5">
        <w:rPr>
          <w:rStyle w:val="ExtendiendoCar"/>
          <w:color w:val="auto"/>
        </w:rPr>
        <w:t>requerimos</w:t>
      </w:r>
      <w:r w:rsidR="000329AF" w:rsidRPr="003A30F5">
        <w:rPr>
          <w:rStyle w:val="ExtendiendoCar"/>
        </w:rPr>
        <w:t xml:space="preserve"> </w:t>
      </w:r>
      <w:r w:rsidR="000329AF" w:rsidRPr="003A30F5">
        <w:rPr>
          <w:rStyle w:val="ExtendiendoCar"/>
          <w:highlight w:val="cyan"/>
        </w:rPr>
        <w:t>bioreactores</w:t>
      </w:r>
      <w:r w:rsidR="003A30F5" w:rsidRPr="003A30F5">
        <w:rPr>
          <w:rStyle w:val="ExtendiendoCar"/>
          <w:highlight w:val="cyan"/>
        </w:rPr>
        <w:t xml:space="preserve"> (</w:t>
      </w:r>
      <w:hyperlink r:id="rId19" w:history="1">
        <w:r w:rsidR="003A30F5" w:rsidRPr="003A30F5">
          <w:rPr>
            <w:rStyle w:val="ExtendiendoCar"/>
            <w:highlight w:val="cyan"/>
          </w:rPr>
          <w:t>https://boletinagrario.com/ap-6,biorreactor,1569.html</w:t>
        </w:r>
      </w:hyperlink>
      <w:r w:rsidR="003A30F5" w:rsidRPr="003A30F5">
        <w:rPr>
          <w:rStyle w:val="ExtendiendoCar"/>
          <w:highlight w:val="cyan"/>
        </w:rPr>
        <w:t>)</w:t>
      </w:r>
      <w:r w:rsidR="003A30F5" w:rsidRPr="003A30F5">
        <w:rPr>
          <w:rStyle w:val="ExtendiendoCar"/>
          <w:color w:val="auto"/>
          <w:shd w:val="clear" w:color="auto" w:fill="FFFFFF" w:themeFill="background1"/>
        </w:rPr>
        <w:t xml:space="preserve"> p</w:t>
      </w:r>
      <w:r w:rsidR="000329AF" w:rsidRPr="003A30F5">
        <w:rPr>
          <w:shd w:val="clear" w:color="auto" w:fill="FFFFFF" w:themeFill="background1"/>
        </w:rPr>
        <w:t>a</w:t>
      </w:r>
      <w:r w:rsidR="000329AF">
        <w:t xml:space="preserve">ra los que la luz no será un factor determinante. </w:t>
      </w:r>
    </w:p>
    <w:p w14:paraId="5F2D7F02" w14:textId="77777777" w:rsidR="000329AF" w:rsidRDefault="000329AF" w:rsidP="001056C5"/>
    <w:p w14:paraId="6F6E6390" w14:textId="77777777" w:rsidR="000329AF" w:rsidRDefault="000329AF" w:rsidP="001056C5">
      <w:r>
        <w:t>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bioinsumos agrícolas son diferentes a los de la industria médica en la producción de vacunas para humanos.</w:t>
      </w:r>
    </w:p>
    <w:p w14:paraId="78EE8478" w14:textId="77777777" w:rsidR="000329AF" w:rsidRDefault="00EA4646" w:rsidP="001056C5">
      <w:r>
        <w:rPr>
          <w:rStyle w:val="Refdecomentario"/>
        </w:rPr>
        <w:commentReference w:id="13"/>
      </w:r>
    </w:p>
    <w:p w14:paraId="715CE4DB" w14:textId="77777777" w:rsidR="001056C5" w:rsidRDefault="00266090" w:rsidP="001056C5">
      <w:pPr>
        <w:keepNext/>
        <w:spacing w:line="240" w:lineRule="auto"/>
      </w:pPr>
      <w:r>
        <w:rPr>
          <w:noProof/>
          <w:lang w:eastAsia="es-CO"/>
        </w:rPr>
        <w:drawing>
          <wp:inline distT="0" distB="0" distL="0" distR="0" wp14:anchorId="2636A929" wp14:editId="1A044996">
            <wp:extent cx="5612130" cy="3155837"/>
            <wp:effectExtent l="0" t="0" r="7620" b="6985"/>
            <wp:docPr id="4" name="Imagen 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5837"/>
                    </a:xfrm>
                    <a:prstGeom prst="rect">
                      <a:avLst/>
                    </a:prstGeom>
                    <a:noFill/>
                    <a:ln>
                      <a:noFill/>
                    </a:ln>
                  </pic:spPr>
                </pic:pic>
              </a:graphicData>
            </a:graphic>
          </wp:inline>
        </w:drawing>
      </w:r>
    </w:p>
    <w:p w14:paraId="13C489BE" w14:textId="77777777" w:rsidR="000329AF" w:rsidRDefault="001056C5" w:rsidP="001056C5">
      <w:pPr>
        <w:pStyle w:val="Descripcin"/>
      </w:pPr>
      <w:r>
        <w:t xml:space="preserve">Foto </w:t>
      </w:r>
      <w:fldSimple w:instr=" SEQ Foto \* ARABIC ">
        <w:r w:rsidR="00EF1150">
          <w:rPr>
            <w:noProof/>
          </w:rPr>
          <w:t>2</w:t>
        </w:r>
      </w:fldSimple>
      <w:r>
        <w:t xml:space="preserve"> </w:t>
      </w:r>
      <w:r w:rsidRPr="0080757A">
        <w:t xml:space="preserve">Laboratorio de investigación. Recuperado </w:t>
      </w:r>
      <w:r w:rsidR="00266090" w:rsidRPr="00266090">
        <w:t>http://www.usc.es/es/investigacion/grupos/suprabio/laboratorios.html</w:t>
      </w:r>
      <w:r w:rsidRPr="0080757A">
        <w:t>el 24 de septiembre del 2017</w:t>
      </w:r>
      <w:r w:rsidR="00266090">
        <w:t xml:space="preserve"> </w:t>
      </w:r>
    </w:p>
    <w:p w14:paraId="75E4EBF4" w14:textId="77777777" w:rsidR="001056C5" w:rsidRDefault="00266090" w:rsidP="001056C5">
      <w:pPr>
        <w:keepNext/>
        <w:spacing w:line="240" w:lineRule="auto"/>
      </w:pPr>
      <w:r>
        <w:rPr>
          <w:noProof/>
          <w:lang w:eastAsia="es-CO"/>
        </w:rPr>
        <w:lastRenderedPageBreak/>
        <w:drawing>
          <wp:inline distT="0" distB="0" distL="0" distR="0" wp14:anchorId="3187C21B" wp14:editId="402E4BA4">
            <wp:extent cx="3600000" cy="2396334"/>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96334"/>
                    </a:xfrm>
                    <a:prstGeom prst="rect">
                      <a:avLst/>
                    </a:prstGeom>
                  </pic:spPr>
                </pic:pic>
              </a:graphicData>
            </a:graphic>
          </wp:inline>
        </w:drawing>
      </w:r>
    </w:p>
    <w:p w14:paraId="6A3CD6BD" w14:textId="77777777" w:rsidR="000329AF" w:rsidRDefault="001056C5" w:rsidP="00266090">
      <w:pPr>
        <w:pStyle w:val="Textocomentario"/>
      </w:pPr>
      <w:r>
        <w:t xml:space="preserve">Foto </w:t>
      </w:r>
      <w:fldSimple w:instr=" SEQ Foto \* ARABIC ">
        <w:r w:rsidR="00EF1150">
          <w:rPr>
            <w:noProof/>
          </w:rPr>
          <w:t>3</w:t>
        </w:r>
      </w:fldSimple>
      <w:r>
        <w:t xml:space="preserve"> </w:t>
      </w:r>
      <w:r w:rsidRPr="00E51F09">
        <w:t xml:space="preserve">Laboratorio de producción. Recuperado </w:t>
      </w:r>
      <w:hyperlink r:id="rId22" w:history="1">
        <w:r w:rsidR="00266090" w:rsidRPr="003173C4">
          <w:rPr>
            <w:rStyle w:val="Hipervnculo"/>
          </w:rPr>
          <w:t>https://pixabay.com/es/vino-producci%C3%B3n-cantine-bodega-664820/</w:t>
        </w:r>
      </w:hyperlink>
      <w:r w:rsidR="00266090">
        <w:t xml:space="preserve"> </w:t>
      </w:r>
      <w:r>
        <w:t xml:space="preserve"> </w:t>
      </w:r>
      <w:r w:rsidRPr="00E51F09">
        <w:t>el 24 de septiembre del 2017.</w:t>
      </w:r>
    </w:p>
    <w:p w14:paraId="3B070E77" w14:textId="77777777" w:rsidR="005E7984" w:rsidRPr="005E3353" w:rsidRDefault="005E7984" w:rsidP="005E7984"/>
    <w:p w14:paraId="18C2C419" w14:textId="77777777" w:rsidR="000329AF" w:rsidRDefault="000329AF" w:rsidP="0033213E"/>
    <w:p w14:paraId="02E9B6E5" w14:textId="77777777" w:rsidR="000329AF" w:rsidRDefault="000329AF" w:rsidP="0033213E">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14:paraId="5B1A316D" w14:textId="77777777" w:rsidR="001056C5" w:rsidRDefault="000329AF" w:rsidP="0033213E">
      <w:pPr>
        <w:keepNext/>
        <w:spacing w:line="240" w:lineRule="auto"/>
        <w:jc w:val="center"/>
      </w:pPr>
      <w:commentRangeStart w:id="14"/>
      <w:r>
        <w:rPr>
          <w:noProof/>
          <w:lang w:eastAsia="es-CO"/>
        </w:rPr>
        <w:drawing>
          <wp:inline distT="0" distB="0" distL="0" distR="0" wp14:anchorId="4B18B782" wp14:editId="0E44C368">
            <wp:extent cx="3963342" cy="2334180"/>
            <wp:effectExtent l="0" t="0" r="0" b="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3"/>
                    <a:srcRect/>
                    <a:stretch>
                      <a:fillRect/>
                    </a:stretch>
                  </pic:blipFill>
                  <pic:spPr>
                    <a:xfrm>
                      <a:off x="0" y="0"/>
                      <a:ext cx="3963342" cy="2334180"/>
                    </a:xfrm>
                    <a:prstGeom prst="rect">
                      <a:avLst/>
                    </a:prstGeom>
                    <a:ln/>
                  </pic:spPr>
                </pic:pic>
              </a:graphicData>
            </a:graphic>
          </wp:inline>
        </w:drawing>
      </w:r>
      <w:commentRangeEnd w:id="14"/>
      <w:r w:rsidR="005E7984">
        <w:rPr>
          <w:rStyle w:val="Refdecomentario"/>
        </w:rPr>
        <w:commentReference w:id="14"/>
      </w:r>
    </w:p>
    <w:p w14:paraId="16E71252" w14:textId="77777777" w:rsidR="000329AF" w:rsidRDefault="001056C5" w:rsidP="0033213E">
      <w:pPr>
        <w:pStyle w:val="Descripcin"/>
        <w:jc w:val="center"/>
      </w:pPr>
      <w:r>
        <w:t xml:space="preserve">Imagen </w:t>
      </w:r>
      <w:fldSimple w:instr=" SEQ Imagen \* ARABIC ">
        <w:r w:rsidR="00A5296E">
          <w:rPr>
            <w:noProof/>
          </w:rPr>
          <w:t>2</w:t>
        </w:r>
      </w:fldSimple>
      <w:r>
        <w:t xml:space="preserve"> </w:t>
      </w:r>
      <w:r w:rsidR="005E7984">
        <w:rPr>
          <w:rStyle w:val="Refdecomentario"/>
          <w:i w:val="0"/>
          <w:iCs w:val="0"/>
          <w:color w:val="auto"/>
        </w:rPr>
        <w:commentReference w:id="15"/>
      </w:r>
      <w:r w:rsidR="00266090">
        <w:t xml:space="preserve"> Dilema sobre los espacios para el establecimiento de un laboratorio</w:t>
      </w:r>
    </w:p>
    <w:p w14:paraId="39B6979A" w14:textId="77777777" w:rsidR="000329AF" w:rsidRDefault="000329AF" w:rsidP="0033213E">
      <w:pPr>
        <w:pStyle w:val="Transicin"/>
      </w:pPr>
      <w:bookmarkStart w:id="16" w:name="_tyjcwt" w:colFirst="0" w:colLast="0"/>
      <w:bookmarkEnd w:id="16"/>
      <w:r>
        <w:t xml:space="preserve">Ahora bien, </w:t>
      </w:r>
      <w:r w:rsidR="0033213E">
        <w:t>vamos</w:t>
      </w:r>
      <w:r>
        <w:t xml:space="preserve"> la distribución, </w:t>
      </w:r>
      <w:r w:rsidR="0033213E">
        <w:t xml:space="preserve">que es un </w:t>
      </w:r>
      <w:r>
        <w:t xml:space="preserve">factor muy importante para saber si es necesario, construir un laboratorio o si debemos adaptarnos a algún espacio disponible. </w:t>
      </w:r>
      <w:r>
        <w:lastRenderedPageBreak/>
        <w:t>Una vez claros al respecto de los espacios, tendremos que preguntarnos por la distribución de las áreas</w:t>
      </w:r>
      <w:r w:rsidR="0033213E">
        <w:t xml:space="preserve"> y</w:t>
      </w:r>
      <w:r>
        <w:t xml:space="preserve"> así podremos definir dónde ubicar los equipos y elementos dentro del espacio del laboratorio para que las actividades o procesos que se </w:t>
      </w:r>
      <w:r w:rsidR="0033213E">
        <w:t>lleven</w:t>
      </w:r>
      <w:r>
        <w:t xml:space="preserve"> a cabo en su interior se realicen con seguridad. </w:t>
      </w:r>
    </w:p>
    <w:p w14:paraId="2CE2B12F" w14:textId="77777777" w:rsidR="000329AF" w:rsidRDefault="000329AF" w:rsidP="0033213E"/>
    <w:p w14:paraId="0FB4216F" w14:textId="77777777" w:rsidR="000329AF" w:rsidRPr="0033213E" w:rsidRDefault="000329AF" w:rsidP="0033213E">
      <w:pPr>
        <w:pStyle w:val="Ttulo2"/>
      </w:pPr>
      <w:bookmarkStart w:id="17" w:name="_Toc497201727"/>
      <w:r w:rsidRPr="0033213E">
        <w:t>Objetivos para establecer un laboratorio de biotecnología</w:t>
      </w:r>
      <w:bookmarkEnd w:id="17"/>
    </w:p>
    <w:p w14:paraId="0C734C23" w14:textId="77777777" w:rsidR="000329AF" w:rsidRDefault="000329AF" w:rsidP="0033213E"/>
    <w:p w14:paraId="3E3C7FA8" w14:textId="77777777" w:rsidR="000329AF" w:rsidRDefault="000329AF" w:rsidP="0033213E">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14:paraId="31FA1890" w14:textId="77777777" w:rsidR="000329AF" w:rsidRDefault="000329AF" w:rsidP="0033213E"/>
    <w:p w14:paraId="628D1F8E" w14:textId="77777777" w:rsidR="000329AF" w:rsidRDefault="000329AF" w:rsidP="0033213E">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maderables </w:t>
      </w:r>
      <w:r w:rsidRPr="001056C5">
        <w:rPr>
          <w:i/>
          <w:highlight w:val="cyan"/>
        </w:rPr>
        <w:t>in vitro</w:t>
      </w:r>
      <w:r w:rsidR="009711F0" w:rsidRPr="001056C5">
        <w:rPr>
          <w:highlight w:val="cyan"/>
        </w:rPr>
        <w:t xml:space="preserve"> (https://www.cancer.gov/espanol/publicaciones/diccionario?cdrid=45733)</w:t>
      </w:r>
      <w:r w:rsidRPr="001056C5">
        <w:rPr>
          <w:highlight w:val="cyan"/>
        </w:rPr>
        <w:t>.</w:t>
      </w:r>
      <w:r>
        <w:t xml:space="preserve"> Si esta respuesta le genera un plus a su negocio, deberá luego investigar la viabilidad económica de las especies que quiere trabajar.</w:t>
      </w:r>
    </w:p>
    <w:p w14:paraId="5B008338" w14:textId="77777777" w:rsidR="000329AF" w:rsidRDefault="000329AF" w:rsidP="0033213E"/>
    <w:p w14:paraId="3DB6E61E" w14:textId="77777777" w:rsidR="000329AF" w:rsidRDefault="000329AF" w:rsidP="0033213E">
      <w:r>
        <w:t xml:space="preserve">También puede pensar en buscar algún laboratorio que le ofrezca la tecnología e incluso preguntarse si tal vez le resulte más económico contratar los servicios de propagación en un laboratorio que ya haya desarrollado la tecnología. </w:t>
      </w:r>
    </w:p>
    <w:p w14:paraId="2CA6E085" w14:textId="77777777" w:rsidR="000329AF" w:rsidRDefault="000329AF" w:rsidP="0033213E"/>
    <w:p w14:paraId="19001D12" w14:textId="77777777" w:rsidR="000329AF" w:rsidRDefault="000329AF" w:rsidP="0033213E">
      <w:r>
        <w:t>Es recomendable que investigue sobre las necesidades o problemas que existen en su región, ciudad o país, para que su laboratorio genere beneficios económicos, sociales o académicos.</w:t>
      </w:r>
    </w:p>
    <w:p w14:paraId="3467EB58" w14:textId="77777777" w:rsidR="001056C5" w:rsidRDefault="001056C5" w:rsidP="0033213E"/>
    <w:p w14:paraId="11BC6477" w14:textId="77777777" w:rsidR="000329AF" w:rsidRDefault="000329AF" w:rsidP="0033213E">
      <w:pPr>
        <w:pStyle w:val="Transicin"/>
      </w:pPr>
      <w:r>
        <w:t>Por lo tanto, tener los objetivos claros nos permitirá tomar acertadamente la decisión de seguir adelante y establecer los costos del laboratorio y el presupuesto a invertir, para cumplir los objetivos.</w:t>
      </w:r>
    </w:p>
    <w:p w14:paraId="0366E660" w14:textId="77777777" w:rsidR="005F0995" w:rsidRPr="005F0995" w:rsidRDefault="005F0995" w:rsidP="005F0995"/>
    <w:p w14:paraId="1DA0ACBF" w14:textId="77777777" w:rsidR="000329AF" w:rsidRPr="0033213E" w:rsidRDefault="000329AF" w:rsidP="0033213E">
      <w:pPr>
        <w:pStyle w:val="Ttulo2"/>
      </w:pPr>
      <w:bookmarkStart w:id="18" w:name="_Toc494456860"/>
      <w:bookmarkStart w:id="19" w:name="_Toc497201728"/>
      <w:r w:rsidRPr="0033213E">
        <w:lastRenderedPageBreak/>
        <w:t>Costos del establecimiento del laboratorio.</w:t>
      </w:r>
      <w:bookmarkEnd w:id="18"/>
      <w:bookmarkEnd w:id="19"/>
    </w:p>
    <w:p w14:paraId="380FD3E2" w14:textId="77777777" w:rsidR="000329AF" w:rsidRDefault="000329AF" w:rsidP="0033213E"/>
    <w:p w14:paraId="52405D4B" w14:textId="77777777" w:rsidR="000329AF" w:rsidRDefault="000329AF" w:rsidP="0033213E">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(Fletcher et al., 2011).</w:t>
      </w:r>
    </w:p>
    <w:p w14:paraId="0A47D812" w14:textId="77777777" w:rsidR="000329AF" w:rsidRDefault="000329AF" w:rsidP="0033213E"/>
    <w:p w14:paraId="0138EB82" w14:textId="77777777" w:rsidR="000329AF" w:rsidRPr="0033213E" w:rsidRDefault="000329AF" w:rsidP="0033213E">
      <w:pPr>
        <w:pStyle w:val="Ttulo3"/>
      </w:pPr>
      <w:bookmarkStart w:id="20" w:name="_Toc494456861"/>
      <w:bookmarkStart w:id="21" w:name="_Toc497201729"/>
      <w:r w:rsidRPr="0033213E">
        <w:t>Compra e instalación de equipos</w:t>
      </w:r>
      <w:bookmarkEnd w:id="20"/>
      <w:bookmarkEnd w:id="21"/>
      <w:r w:rsidRPr="0033213E">
        <w:t xml:space="preserve"> </w:t>
      </w:r>
    </w:p>
    <w:p w14:paraId="7FAF79D8" w14:textId="77777777" w:rsidR="000329AF" w:rsidRDefault="000329AF" w:rsidP="0033213E">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14:paraId="09E24657" w14:textId="77777777" w:rsidR="0033213E" w:rsidRDefault="006F7F84" w:rsidP="0033213E">
      <w:pPr>
        <w:keepNext/>
        <w:jc w:val="center"/>
      </w:pPr>
      <w:r>
        <w:rPr>
          <w:noProof/>
          <w:lang w:eastAsia="es-CO"/>
        </w:rPr>
        <w:drawing>
          <wp:inline distT="0" distB="0" distL="0" distR="0" wp14:anchorId="7F0923B3" wp14:editId="1CAB8FB4">
            <wp:extent cx="5612130" cy="2497790"/>
            <wp:effectExtent l="0" t="0" r="7620" b="0"/>
            <wp:docPr id="9" name="Imagen 9"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7790"/>
                    </a:xfrm>
                    <a:prstGeom prst="rect">
                      <a:avLst/>
                    </a:prstGeom>
                    <a:noFill/>
                    <a:ln>
                      <a:noFill/>
                    </a:ln>
                  </pic:spPr>
                </pic:pic>
              </a:graphicData>
            </a:graphic>
          </wp:inline>
        </w:drawing>
      </w:r>
    </w:p>
    <w:p w14:paraId="48B121CA" w14:textId="77777777" w:rsidR="000329AF" w:rsidRDefault="0033213E" w:rsidP="0033213E">
      <w:pPr>
        <w:pStyle w:val="Descripcin"/>
        <w:jc w:val="center"/>
      </w:pPr>
      <w:r>
        <w:t xml:space="preserve">Foto </w:t>
      </w:r>
      <w:fldSimple w:instr=" SEQ Foto \* ARABIC ">
        <w:r w:rsidR="00EF1150">
          <w:rPr>
            <w:noProof/>
          </w:rPr>
          <w:t>4</w:t>
        </w:r>
      </w:fldSimple>
      <w:r>
        <w:t xml:space="preserve"> Equipo de laboratorio. Recuperado </w:t>
      </w:r>
      <w:r w:rsidR="006F7F84" w:rsidRPr="006F7F84">
        <w:t>http://www.cienciaca.com/EQUIPOS.php</w:t>
      </w:r>
      <w:r>
        <w:t xml:space="preserve"> el 26 de octubre de 2017</w:t>
      </w:r>
    </w:p>
    <w:p w14:paraId="4E6A2656" w14:textId="77777777" w:rsidR="000329AF" w:rsidRPr="0033213E" w:rsidRDefault="000329AF" w:rsidP="0033213E">
      <w:pPr>
        <w:pStyle w:val="Ttulo3"/>
      </w:pPr>
      <w:bookmarkStart w:id="22" w:name="_Toc494456862"/>
      <w:bookmarkStart w:id="23" w:name="_Toc497201730"/>
      <w:r w:rsidRPr="0033213E">
        <w:t>Mano de obra</w:t>
      </w:r>
      <w:bookmarkEnd w:id="22"/>
      <w:bookmarkEnd w:id="23"/>
    </w:p>
    <w:p w14:paraId="594D96EB" w14:textId="77777777" w:rsidR="000329AF" w:rsidRPr="001056C5" w:rsidRDefault="000329AF" w:rsidP="0033213E">
      <w:r>
        <w:t xml:space="preserve">Cuando se pretende establecer un laboratorio para fines biotecnológicos, se requiere </w:t>
      </w:r>
      <w:r w:rsidRPr="001056C5">
        <w:t xml:space="preserve">contratar mano de obra y esto dependerá de las necesidades del proyecto. Esta mano de </w:t>
      </w:r>
      <w:r w:rsidRPr="001056C5">
        <w:lastRenderedPageBreak/>
        <w:t xml:space="preserve">obra o personal de trabajo incluirá todas las personas involucradas con el propósito de establecimiento del laboratorio, por ejemplo, para el desarrollo de diseños, construcción, supervisión entre otras actividades. </w:t>
      </w:r>
    </w:p>
    <w:p w14:paraId="10A3A1DF" w14:textId="77777777" w:rsidR="000329AF" w:rsidRDefault="000329AF" w:rsidP="0033213E"/>
    <w:p w14:paraId="70859C16" w14:textId="77777777" w:rsidR="000329AF" w:rsidRDefault="000329AF" w:rsidP="0033213E">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(Fletcher et al., 2011).</w:t>
      </w:r>
    </w:p>
    <w:p w14:paraId="50C1DB0C" w14:textId="77777777" w:rsidR="0033213E" w:rsidRDefault="006F7F84" w:rsidP="0033213E">
      <w:pPr>
        <w:keepNext/>
        <w:jc w:val="center"/>
      </w:pPr>
      <w:r>
        <w:rPr>
          <w:noProof/>
          <w:lang w:eastAsia="es-CO"/>
        </w:rPr>
        <w:drawing>
          <wp:inline distT="0" distB="0" distL="0" distR="0" wp14:anchorId="7CB4A1A9" wp14:editId="38AAD638">
            <wp:extent cx="4641628" cy="3094075"/>
            <wp:effectExtent l="0" t="0" r="6985" b="0"/>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089" cy="3093049"/>
                    </a:xfrm>
                    <a:prstGeom prst="rect">
                      <a:avLst/>
                    </a:prstGeom>
                    <a:noFill/>
                    <a:ln>
                      <a:noFill/>
                    </a:ln>
                  </pic:spPr>
                </pic:pic>
              </a:graphicData>
            </a:graphic>
          </wp:inline>
        </w:drawing>
      </w:r>
    </w:p>
    <w:p w14:paraId="37FD3A4B" w14:textId="77777777" w:rsidR="000329AF" w:rsidRDefault="0033213E" w:rsidP="0033213E">
      <w:pPr>
        <w:pStyle w:val="Descripcin"/>
        <w:jc w:val="center"/>
        <w:rPr>
          <w:b/>
        </w:rPr>
      </w:pPr>
      <w:r>
        <w:t xml:space="preserve">Foto </w:t>
      </w:r>
      <w:fldSimple w:instr=" SEQ Foto \* ARABIC ">
        <w:r w:rsidR="00EF1150">
          <w:rPr>
            <w:noProof/>
          </w:rPr>
          <w:t>5</w:t>
        </w:r>
      </w:fldSimple>
      <w:r>
        <w:t xml:space="preserve"> Mano de obra calificada</w:t>
      </w:r>
      <w:r w:rsidRPr="00376DB9">
        <w:t xml:space="preserve">. Recuperado </w:t>
      </w:r>
      <w:r w:rsidR="006F7F84" w:rsidRPr="006F7F84">
        <w:t>http://www.narnionline.com/index.php</w:t>
      </w:r>
      <w:r>
        <w:t xml:space="preserve"> </w:t>
      </w:r>
      <w:r w:rsidRPr="00376DB9">
        <w:t>el 26 de octubre de 2017</w:t>
      </w:r>
    </w:p>
    <w:p w14:paraId="08B22E69" w14:textId="77777777" w:rsidR="000329AF" w:rsidRPr="0033213E" w:rsidRDefault="000329AF" w:rsidP="0033213E">
      <w:pPr>
        <w:pStyle w:val="Ttulo3"/>
      </w:pPr>
      <w:bookmarkStart w:id="24" w:name="_Toc494456863"/>
      <w:bookmarkStart w:id="25" w:name="_Toc497201731"/>
      <w:r w:rsidRPr="0033213E">
        <w:t>Elementos de trabajo o instrumentación</w:t>
      </w:r>
      <w:bookmarkEnd w:id="24"/>
      <w:bookmarkEnd w:id="25"/>
      <w:r w:rsidRPr="0033213E">
        <w:t xml:space="preserve"> </w:t>
      </w:r>
    </w:p>
    <w:p w14:paraId="36AB197C" w14:textId="77777777" w:rsidR="000329AF" w:rsidRDefault="000329AF" w:rsidP="0033213E">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14:paraId="5CFD6B62" w14:textId="77777777" w:rsidR="000329AF" w:rsidRDefault="000329AF" w:rsidP="0033213E"/>
    <w:p w14:paraId="010D776E" w14:textId="77777777" w:rsidR="000329AF" w:rsidRDefault="000329AF" w:rsidP="0033213E">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14:paraId="7CAB6EDB" w14:textId="77777777" w:rsidR="0033213E" w:rsidRDefault="006F7F84" w:rsidP="0033213E">
      <w:pPr>
        <w:keepNext/>
        <w:spacing w:line="240" w:lineRule="auto"/>
        <w:jc w:val="center"/>
      </w:pPr>
      <w:r>
        <w:rPr>
          <w:noProof/>
          <w:lang w:eastAsia="es-CO"/>
        </w:rPr>
        <w:lastRenderedPageBreak/>
        <w:drawing>
          <wp:inline distT="0" distB="0" distL="0" distR="0" wp14:anchorId="0CE8E5B5" wp14:editId="5DC10F8B">
            <wp:extent cx="4442024" cy="3495174"/>
            <wp:effectExtent l="0" t="0" r="0" b="0"/>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659" cy="3495673"/>
                    </a:xfrm>
                    <a:prstGeom prst="rect">
                      <a:avLst/>
                    </a:prstGeom>
                    <a:noFill/>
                    <a:ln>
                      <a:noFill/>
                    </a:ln>
                  </pic:spPr>
                </pic:pic>
              </a:graphicData>
            </a:graphic>
          </wp:inline>
        </w:drawing>
      </w:r>
      <w:r w:rsidR="0033213E">
        <w:rPr>
          <w:rStyle w:val="Refdecomentario"/>
        </w:rPr>
        <w:commentReference w:id="26"/>
      </w:r>
    </w:p>
    <w:p w14:paraId="57C8B4BB" w14:textId="77777777" w:rsidR="000329AF" w:rsidRDefault="0033213E" w:rsidP="0033213E">
      <w:pPr>
        <w:pStyle w:val="Descripcin"/>
        <w:jc w:val="center"/>
      </w:pPr>
      <w:r>
        <w:t xml:space="preserve">Foto </w:t>
      </w:r>
      <w:fldSimple w:instr=" SEQ Foto \* ARABIC ">
        <w:r w:rsidR="00EF1150">
          <w:rPr>
            <w:noProof/>
          </w:rPr>
          <w:t>6</w:t>
        </w:r>
      </w:fldSimple>
      <w:r>
        <w:t xml:space="preserve"> Instrumentación</w:t>
      </w:r>
      <w:r w:rsidRPr="00CC16FD">
        <w:t xml:space="preserve">. Recuperado de </w:t>
      </w:r>
      <w:hyperlink r:id="rId27" w:history="1">
        <w:r w:rsidR="006F7F84" w:rsidRPr="00BA63FE">
          <w:rPr>
            <w:rStyle w:val="Hipervnculo"/>
          </w:rPr>
          <w:t>https://enablon.com/blog/2016/02/09/4-ways-an-integrated-platform-improves-product-stewardship</w:t>
        </w:r>
      </w:hyperlink>
      <w:r w:rsidR="006F7F84">
        <w:t xml:space="preserve"> </w:t>
      </w:r>
      <w:r w:rsidRPr="00CC16FD">
        <w:t>el 26 de octubre de 2017</w:t>
      </w:r>
    </w:p>
    <w:p w14:paraId="49CA41F9" w14:textId="77777777" w:rsidR="000329AF" w:rsidRPr="0033213E" w:rsidRDefault="000329AF" w:rsidP="0033213E">
      <w:pPr>
        <w:pStyle w:val="Ttulo3"/>
      </w:pPr>
      <w:bookmarkStart w:id="27" w:name="_Toc494456864"/>
      <w:bookmarkStart w:id="28" w:name="_Toc497201732"/>
      <w:r w:rsidRPr="0033213E">
        <w:t>Ingeniería y supervisión</w:t>
      </w:r>
      <w:bookmarkEnd w:id="27"/>
      <w:bookmarkEnd w:id="28"/>
      <w:r w:rsidRPr="0033213E">
        <w:t xml:space="preserve"> </w:t>
      </w:r>
    </w:p>
    <w:p w14:paraId="6F51D7B4" w14:textId="77777777" w:rsidR="000329AF" w:rsidRDefault="000329AF" w:rsidP="00310B84">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14:paraId="31CD03F6" w14:textId="77777777" w:rsidR="000329AF" w:rsidRDefault="000329AF" w:rsidP="00310B84"/>
    <w:p w14:paraId="211DB9AE" w14:textId="77777777" w:rsidR="000329AF" w:rsidRDefault="000329AF" w:rsidP="00310B84">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 depende en gran medida del tipo de proceso que se vaya a implementar en el laboratorio. Además, </w:t>
      </w:r>
      <w:commentRangeStart w:id="29"/>
      <w:r>
        <w:t>las fluctuaciones de los precios en el mercado tienden a inflar los costos y es preciso tener en cuenta el cambio de moneda a la hora de definir el presupuesto</w:t>
      </w:r>
      <w:commentRangeEnd w:id="29"/>
      <w:r w:rsidR="0004539C">
        <w:rPr>
          <w:rStyle w:val="Refdecomentario"/>
        </w:rPr>
        <w:commentReference w:id="29"/>
      </w:r>
      <w:r>
        <w:t xml:space="preserve">. </w:t>
      </w:r>
    </w:p>
    <w:p w14:paraId="0C68FC5D" w14:textId="77777777" w:rsidR="0033213E" w:rsidRDefault="0033213E" w:rsidP="0033213E">
      <w:pPr>
        <w:keepNext/>
        <w:spacing w:line="240" w:lineRule="auto"/>
        <w:jc w:val="center"/>
      </w:pPr>
      <w:r>
        <w:rPr>
          <w:noProof/>
          <w:lang w:eastAsia="es-CO"/>
        </w:rPr>
        <w:lastRenderedPageBreak/>
        <w:drawing>
          <wp:inline distT="0" distB="0" distL="0" distR="0" wp14:anchorId="527E2994" wp14:editId="4D0DE3B0">
            <wp:extent cx="2516949"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6949" cy="3600000"/>
                    </a:xfrm>
                    <a:prstGeom prst="rect">
                      <a:avLst/>
                    </a:prstGeom>
                  </pic:spPr>
                </pic:pic>
              </a:graphicData>
            </a:graphic>
          </wp:inline>
        </w:drawing>
      </w:r>
    </w:p>
    <w:p w14:paraId="32A63F72" w14:textId="77777777" w:rsidR="0033213E" w:rsidRDefault="0033213E" w:rsidP="0033213E">
      <w:pPr>
        <w:pStyle w:val="Descripcin"/>
        <w:jc w:val="center"/>
      </w:pPr>
      <w:r>
        <w:t xml:space="preserve">Foto </w:t>
      </w:r>
      <w:fldSimple w:instr=" SEQ Foto \* ARABIC ">
        <w:r w:rsidR="00EF1150">
          <w:rPr>
            <w:noProof/>
          </w:rPr>
          <w:t>7</w:t>
        </w:r>
      </w:fldSimple>
      <w:r>
        <w:t xml:space="preserve"> Supervisión</w:t>
      </w:r>
      <w:r w:rsidRPr="003300B0">
        <w:t xml:space="preserve">. Recuperado de </w:t>
      </w:r>
      <w:hyperlink r:id="rId29" w:history="1">
        <w:r w:rsidRPr="003173C4">
          <w:rPr>
            <w:rStyle w:val="Hipervnculo"/>
          </w:rPr>
          <w:t>https://pixabay.com/es/microbi%C3%B3logo-cient%C3%ADfico-pat%C3%B3logo-1332292/</w:t>
        </w:r>
      </w:hyperlink>
      <w:r>
        <w:t xml:space="preserve"> </w:t>
      </w:r>
      <w:r w:rsidRPr="003300B0">
        <w:t>el 26 de octubre de 2017</w:t>
      </w:r>
    </w:p>
    <w:p w14:paraId="2EDCD314" w14:textId="77777777" w:rsidR="000329AF" w:rsidRDefault="000329AF" w:rsidP="000329AF">
      <w:pPr>
        <w:rPr>
          <w:color w:val="1F3864"/>
        </w:rPr>
      </w:pPr>
    </w:p>
    <w:p w14:paraId="689A77DC" w14:textId="77777777" w:rsidR="001056C5" w:rsidRDefault="001056C5" w:rsidP="001056C5">
      <w:pPr>
        <w:pStyle w:val="Actividad"/>
        <w:rPr>
          <w:b/>
        </w:rPr>
      </w:pPr>
      <w:r>
        <w:rPr>
          <w:b/>
        </w:rPr>
        <w:t>Actividad de aprendizaje</w:t>
      </w:r>
    </w:p>
    <w:p w14:paraId="08F52BB6" w14:textId="77777777" w:rsidR="001056C5" w:rsidRPr="00E52E20" w:rsidRDefault="001056C5" w:rsidP="001056C5">
      <w:pPr>
        <w:pStyle w:val="Actividad"/>
      </w:pPr>
      <w:r w:rsidRPr="00E52E20">
        <w:rPr>
          <w:b/>
        </w:rPr>
        <w:t>Tipo de Actividad</w:t>
      </w:r>
      <w:r w:rsidRPr="00E52E20">
        <w:t xml:space="preserve">: </w:t>
      </w:r>
      <w:r>
        <w:t>Sopa de letras</w:t>
      </w:r>
    </w:p>
    <w:p w14:paraId="409A911A" w14:textId="77777777" w:rsidR="003B635D" w:rsidRDefault="001056C5" w:rsidP="001056C5">
      <w:pPr>
        <w:pStyle w:val="Actividad"/>
      </w:pPr>
      <w:r w:rsidRPr="00E52E20">
        <w:rPr>
          <w:b/>
        </w:rPr>
        <w:t>Objetivo de aprendizaje</w:t>
      </w:r>
      <w:r w:rsidRPr="00E52E20">
        <w:t xml:space="preserve">: </w:t>
      </w:r>
      <w:r w:rsidR="006F7F84">
        <w:t xml:space="preserve">el objetivo de esta actividad es que los </w:t>
      </w:r>
      <w:commentRangeStart w:id="30"/>
      <w:r w:rsidR="006F7F84">
        <w:t xml:space="preserve">estudiantes </w:t>
      </w:r>
      <w:commentRangeEnd w:id="30"/>
      <w:r w:rsidR="0004539C">
        <w:rPr>
          <w:rStyle w:val="Refdecomentario"/>
          <w:color w:val="auto"/>
          <w:lang w:val="es-CO"/>
        </w:rPr>
        <w:commentReference w:id="30"/>
      </w:r>
      <w:r w:rsidR="006F7F84">
        <w:t xml:space="preserve">reconozcan los elementos claves a la hora de tomar la </w:t>
      </w:r>
      <w:r w:rsidR="003B635D">
        <w:t>decisión</w:t>
      </w:r>
      <w:r w:rsidR="006F7F84">
        <w:t xml:space="preserve"> de establecer un laboratorio.</w:t>
      </w:r>
      <w:r w:rsidR="003B635D">
        <w:t xml:space="preserve"> </w:t>
      </w:r>
    </w:p>
    <w:p w14:paraId="04BD5DD4" w14:textId="77777777" w:rsidR="003B635D" w:rsidRDefault="003B635D" w:rsidP="001056C5">
      <w:pPr>
        <w:pStyle w:val="Actividad"/>
      </w:pPr>
    </w:p>
    <w:p w14:paraId="6FC53726" w14:textId="77777777" w:rsidR="003B635D" w:rsidRDefault="003B635D" w:rsidP="001056C5">
      <w:pPr>
        <w:pStyle w:val="Actividad"/>
      </w:pPr>
      <w:r>
        <w:t>Con esta actividad el estudiante reconocerá las palabras claves dentro de la sopa de letras, que se deben tener en cuenta para tomar la decisión.</w:t>
      </w:r>
    </w:p>
    <w:p w14:paraId="7BE1A24A" w14:textId="77777777" w:rsidR="003B635D" w:rsidRDefault="001056C5" w:rsidP="001056C5">
      <w:pPr>
        <w:pStyle w:val="Actividad"/>
      </w:pPr>
      <w:r w:rsidRPr="00E52E20">
        <w:rPr>
          <w:b/>
        </w:rPr>
        <w:t>Enunciado</w:t>
      </w:r>
      <w:r w:rsidRPr="00E52E20">
        <w:t xml:space="preserve">: </w:t>
      </w:r>
      <w:r w:rsidR="003B635D">
        <w:t>la actividad consiste en dos modalidades, primero se tendrán las definiciones de algunas palabras de acuerdo a lo escrito en el texto, el estudiante señalara en la sopa de letra la palabra correspondiente a la definición. Si la palabra es correcta se dará paso a la siguiente definición, hasta que termine la actividad.</w:t>
      </w:r>
    </w:p>
    <w:p w14:paraId="1A1BE9E5" w14:textId="77777777" w:rsidR="003B635D" w:rsidRDefault="003B635D" w:rsidP="001056C5">
      <w:pPr>
        <w:pStyle w:val="Actividad"/>
      </w:pPr>
    </w:p>
    <w:p w14:paraId="3BE8B728" w14:textId="77777777" w:rsidR="003B635D" w:rsidRPr="001C71CC" w:rsidRDefault="003B635D" w:rsidP="000D1BDB">
      <w:pPr>
        <w:pStyle w:val="Actividad"/>
        <w:rPr>
          <w:highlight w:val="yellow"/>
        </w:rPr>
      </w:pPr>
      <w:r w:rsidRPr="001C71CC">
        <w:rPr>
          <w:highlight w:val="yellow"/>
        </w:rPr>
        <w:t>Palabras y definiciones:</w:t>
      </w:r>
    </w:p>
    <w:p w14:paraId="69C73F83" w14:textId="77777777" w:rsidR="003B635D" w:rsidRPr="001C71CC" w:rsidRDefault="003B635D" w:rsidP="000D1BDB">
      <w:pPr>
        <w:pStyle w:val="Actividad"/>
        <w:rPr>
          <w:highlight w:val="yellow"/>
        </w:rPr>
      </w:pPr>
    </w:p>
    <w:p w14:paraId="1BDC7775" w14:textId="77777777" w:rsidR="003B635D" w:rsidRPr="001C71CC" w:rsidRDefault="003B635D" w:rsidP="000D1BDB">
      <w:pPr>
        <w:pStyle w:val="Actividad"/>
      </w:pPr>
      <w:r w:rsidRPr="001C71CC">
        <w:rPr>
          <w:highlight w:val="yellow"/>
        </w:rPr>
        <w:t xml:space="preserve">Objetivo: </w:t>
      </w:r>
      <w:r w:rsidRPr="001C71CC">
        <w:t>se puede definir en una sola palabra la finalidad que tendrá un laboratorio.</w:t>
      </w:r>
    </w:p>
    <w:p w14:paraId="73DF886F" w14:textId="77777777" w:rsidR="003B635D" w:rsidRPr="001C71CC" w:rsidRDefault="003B635D" w:rsidP="000D1BDB">
      <w:pPr>
        <w:pStyle w:val="Actividad"/>
      </w:pPr>
      <w:r w:rsidRPr="001C71CC">
        <w:rPr>
          <w:highlight w:val="yellow"/>
        </w:rPr>
        <w:lastRenderedPageBreak/>
        <w:t xml:space="preserve">Costos: </w:t>
      </w:r>
      <w:r w:rsidR="001854A6" w:rsidRPr="001C71CC">
        <w:t>G</w:t>
      </w:r>
      <w:r w:rsidRPr="001C71CC">
        <w:t>enerados por la compra e instalación de equipos, la mano de obra, elementos de trabajo, diseño y adecuación de espacios, materia prima, servicios, seguridad, construcción, ingeniería, supervisión, depreciación y planes de contingencia</w:t>
      </w:r>
      <w:r w:rsidR="001854A6" w:rsidRPr="001C71CC">
        <w:t>.</w:t>
      </w:r>
    </w:p>
    <w:p w14:paraId="61820EB9" w14:textId="77777777" w:rsidR="001854A6" w:rsidRPr="001C71CC" w:rsidRDefault="001854A6" w:rsidP="000D1BDB">
      <w:pPr>
        <w:pStyle w:val="Actividad"/>
      </w:pPr>
      <w:r w:rsidRPr="001C71CC">
        <w:rPr>
          <w:highlight w:val="yellow"/>
        </w:rPr>
        <w:t>Espacio:</w:t>
      </w:r>
      <w:r w:rsidRPr="001C71CC">
        <w:t xml:space="preserve"> Representa el área o lugar donde se establecerá el laboratorio.</w:t>
      </w:r>
    </w:p>
    <w:p w14:paraId="557BA78C" w14:textId="77777777" w:rsidR="001854A6" w:rsidRPr="001C71CC" w:rsidRDefault="001854A6" w:rsidP="000D1BDB">
      <w:pPr>
        <w:pStyle w:val="Actividad"/>
      </w:pPr>
      <w:r w:rsidRPr="001C71CC">
        <w:rPr>
          <w:highlight w:val="yellow"/>
        </w:rPr>
        <w:t xml:space="preserve">Tamaño: </w:t>
      </w:r>
      <w:r w:rsidRPr="001C71CC">
        <w:t xml:space="preserve">este factor que no puede pasar desapercibido en la compra e </w:t>
      </w:r>
      <w:r w:rsidRPr="001C71CC">
        <w:rPr>
          <w:highlight w:val="yellow"/>
        </w:rPr>
        <w:t>Instalación de equipos</w:t>
      </w:r>
      <w:r w:rsidRPr="001C71CC">
        <w:t>.</w:t>
      </w:r>
    </w:p>
    <w:p w14:paraId="03D7859F" w14:textId="77777777" w:rsidR="001854A6" w:rsidRPr="001C71CC" w:rsidRDefault="001854A6" w:rsidP="000D1BDB">
      <w:pPr>
        <w:pStyle w:val="Actividad"/>
      </w:pPr>
      <w:r w:rsidRPr="001C71CC">
        <w:rPr>
          <w:highlight w:val="yellow"/>
        </w:rPr>
        <w:t>Mano de obra:</w:t>
      </w:r>
      <w:r w:rsidRPr="001C71CC">
        <w:t xml:space="preserve"> es indispensable para para el desarrollo de diseños, construcción, supervisión entre otras actividades. </w:t>
      </w:r>
    </w:p>
    <w:p w14:paraId="7E2DDD7B" w14:textId="77777777" w:rsidR="00DA0F0F" w:rsidRPr="000D1BDB" w:rsidRDefault="00DA0F0F" w:rsidP="000D1BDB">
      <w:pPr>
        <w:pStyle w:val="Actividad"/>
      </w:pPr>
      <w:r w:rsidRPr="001C71CC">
        <w:rPr>
          <w:highlight w:val="yellow"/>
        </w:rPr>
        <w:t>Instrumentación</w:t>
      </w:r>
      <w:r w:rsidRPr="001C71CC">
        <w:t xml:space="preserve">: son los más importantes para desarrollar los procesos en el laboratorio y de estos hacen </w:t>
      </w:r>
      <w:r w:rsidRPr="000D1BDB">
        <w:t>parte la vidriería y utensilios de trabajo.</w:t>
      </w:r>
    </w:p>
    <w:p w14:paraId="4096A4C8" w14:textId="77777777" w:rsidR="00EB2D2D" w:rsidRPr="000D1BDB" w:rsidRDefault="00EB2D2D" w:rsidP="000D1BDB">
      <w:pPr>
        <w:pStyle w:val="Actividad"/>
      </w:pPr>
      <w:r w:rsidRPr="000D1BDB">
        <w:rPr>
          <w:highlight w:val="yellow"/>
        </w:rPr>
        <w:t>Equipos:</w:t>
      </w:r>
      <w:r w:rsidRPr="000D1BDB">
        <w:t xml:space="preserve"> Elementos importantes del proceso en el laboratorio, que involucran gran parte del presupuesto.</w:t>
      </w:r>
    </w:p>
    <w:p w14:paraId="6E3C521D" w14:textId="77777777" w:rsidR="00AF6780" w:rsidRPr="000D1BDB" w:rsidRDefault="00AF6780" w:rsidP="000D1BDB">
      <w:pPr>
        <w:pStyle w:val="Actividad"/>
      </w:pPr>
    </w:p>
    <w:p w14:paraId="1B270AFD" w14:textId="77777777" w:rsidR="00AF6780" w:rsidRPr="000D1BDB" w:rsidRDefault="00AF6780" w:rsidP="000D1BDB">
      <w:pPr>
        <w:pStyle w:val="Actividad"/>
      </w:pPr>
      <w:r w:rsidRPr="000D1BDB">
        <w:rPr>
          <w:highlight w:val="yellow"/>
        </w:rPr>
        <w:t>Ingeniería y supervisión:</w:t>
      </w:r>
      <w:r w:rsidRPr="000D1BDB">
        <w:t xml:space="preserve"> contempla personal especializado, equipamiento y adecuaciones específicas del proceso, que no pueden ser realizadas por cualquier persona y que hacen parte de los elementos de alta tecnología que se instaurarán en el laboratorio</w:t>
      </w:r>
      <w:r w:rsidR="000D1BDB" w:rsidRPr="000D1BDB">
        <w:t>.</w:t>
      </w:r>
    </w:p>
    <w:p w14:paraId="43DD477A" w14:textId="77777777" w:rsidR="001854A6" w:rsidRDefault="001854A6" w:rsidP="003B635D"/>
    <w:p w14:paraId="1B0BFCAC" w14:textId="77777777" w:rsidR="000329AF" w:rsidRDefault="000329AF" w:rsidP="000329AF">
      <w:pPr>
        <w:spacing w:line="240" w:lineRule="auto"/>
        <w:rPr>
          <w:color w:val="00B050"/>
        </w:rPr>
      </w:pPr>
    </w:p>
    <w:p w14:paraId="35E914CC" w14:textId="77777777"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14:paraId="49CFA66F" w14:textId="77777777" w:rsidR="000329AF" w:rsidRPr="00310B84" w:rsidRDefault="00310B84" w:rsidP="00310B84">
      <w:pPr>
        <w:pStyle w:val="Ttulo1"/>
      </w:pPr>
      <w:bookmarkStart w:id="31" w:name="_Toc494456865"/>
      <w:bookmarkStart w:id="32" w:name="_Toc497201733"/>
      <w:r>
        <w:t>D</w:t>
      </w:r>
      <w:r w:rsidR="000329AF" w:rsidRPr="00310B84">
        <w:t>iseños de laboratorio</w:t>
      </w:r>
      <w:r>
        <w:t>s</w:t>
      </w:r>
      <w:r w:rsidR="000329AF" w:rsidRPr="00310B84">
        <w:t xml:space="preserve"> de biotecnología</w:t>
      </w:r>
      <w:bookmarkEnd w:id="31"/>
      <w:bookmarkEnd w:id="32"/>
    </w:p>
    <w:p w14:paraId="3E30BF60" w14:textId="77777777" w:rsidR="00A5296E" w:rsidRDefault="00A5296E" w:rsidP="005A57DA">
      <w:r>
        <w:t xml:space="preserve">Como ya sabemos que el diseño del laboratorio es importante, pues, este nos garantiza seguridad y agilidad en los procesos, veremos diseños de laboratorios enfocados a diferentes objetivos. </w:t>
      </w:r>
    </w:p>
    <w:p w14:paraId="6F2A918D" w14:textId="77777777" w:rsidR="005A57DA" w:rsidRPr="005A57DA" w:rsidRDefault="00A5296E" w:rsidP="005A57DA">
      <w:r>
        <w:t xml:space="preserve">Por ejemplo en la imagen vemos los planos de un laboratorio de producción celular para investigación clínica, podemos notar que hay un especial cuidado al ingresar al área o sala de producción, pues, las salas previas a estas </w:t>
      </w:r>
      <w:del w:id="33" w:author="Usuario de Windows" w:date="2017-11-01T11:41:00Z">
        <w:r w:rsidDel="00F621EB">
          <w:delText xml:space="preserve">están </w:delText>
        </w:r>
      </w:del>
      <w:r>
        <w:t xml:space="preserve">cumplen con el objetivo disminuir el flujo de contaminación del exterior. Cabe resaltar que el espacio destinado para la sala de </w:t>
      </w:r>
      <w:r>
        <w:lastRenderedPageBreak/>
        <w:t xml:space="preserve">producción es muy importante, porque es en esta </w:t>
      </w:r>
      <w:del w:id="34" w:author="Usuario de Windows" w:date="2017-11-01T11:42:00Z">
        <w:r w:rsidDel="00F621EB">
          <w:delText xml:space="preserve">sala </w:delText>
        </w:r>
      </w:del>
      <w:r>
        <w:t>donde se da</w:t>
      </w:r>
      <w:del w:id="35" w:author="Usuario de Windows" w:date="2017-11-01T11:42:00Z">
        <w:r w:rsidDel="00F621EB">
          <w:delText>n</w:delText>
        </w:r>
      </w:del>
      <w:r>
        <w:t xml:space="preserve"> la mayoría de procesos y productos que luego serán envasados.  </w:t>
      </w:r>
      <w:commentRangeStart w:id="36"/>
      <w:r w:rsidR="00310B84">
        <w:t>xxxxxx</w:t>
      </w:r>
      <w:commentRangeEnd w:id="36"/>
      <w:r w:rsidR="00310B84">
        <w:rPr>
          <w:rStyle w:val="Refdecomentario"/>
        </w:rPr>
        <w:commentReference w:id="36"/>
      </w:r>
    </w:p>
    <w:p w14:paraId="4F1EB998" w14:textId="77777777" w:rsidR="00BB0621" w:rsidRDefault="003D1263" w:rsidP="00BB0621">
      <w:pPr>
        <w:keepNext/>
        <w:jc w:val="center"/>
      </w:pPr>
      <w:commentRangeStart w:id="37"/>
      <w:r>
        <w:rPr>
          <w:noProof/>
          <w:lang w:eastAsia="es-CO"/>
        </w:rPr>
        <w:drawing>
          <wp:inline distT="0" distB="0" distL="0" distR="0" wp14:anchorId="28E4B75F" wp14:editId="695B8895">
            <wp:extent cx="3265528" cy="2390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2503" cy="2395881"/>
                    </a:xfrm>
                    <a:prstGeom prst="rect">
                      <a:avLst/>
                    </a:prstGeom>
                    <a:noFill/>
                  </pic:spPr>
                </pic:pic>
              </a:graphicData>
            </a:graphic>
          </wp:inline>
        </w:drawing>
      </w:r>
      <w:commentRangeEnd w:id="37"/>
      <w:r w:rsidR="005E7984">
        <w:rPr>
          <w:rStyle w:val="Refdecomentario"/>
        </w:rPr>
        <w:commentReference w:id="37"/>
      </w:r>
    </w:p>
    <w:p w14:paraId="68C2E14B" w14:textId="77777777" w:rsidR="000329AF" w:rsidRDefault="00BB0621" w:rsidP="00BB0621">
      <w:pPr>
        <w:pStyle w:val="Descripcin"/>
        <w:jc w:val="center"/>
      </w:pPr>
      <w:r>
        <w:t xml:space="preserve">Imagen </w:t>
      </w:r>
      <w:fldSimple w:instr=" SEQ Imagen \* ARABIC ">
        <w:r w:rsidR="00A5296E">
          <w:rPr>
            <w:noProof/>
          </w:rPr>
          <w:t>3</w:t>
        </w:r>
      </w:fldSimple>
      <w:r>
        <w:t xml:space="preserve"> </w:t>
      </w:r>
      <w:r w:rsidRPr="000118C2">
        <w:t xml:space="preserve">Planos modificados de un laboratorio de producción celular para investigación clínica con células madres. Recuperado de </w:t>
      </w:r>
      <w:hyperlink r:id="rId31" w:history="1">
        <w:r w:rsidRPr="00F7516F">
          <w:rPr>
            <w:rStyle w:val="Hipervnculo"/>
          </w:rPr>
          <w:t>http://www.elsevier.es/en-revista-medicina-clinica-2-articulo-unidades-produccion-celular-investigacion-clinica-S0025775310010365</w:t>
        </w:r>
      </w:hyperlink>
      <w:r>
        <w:t xml:space="preserve"> </w:t>
      </w:r>
      <w:r w:rsidRPr="000118C2">
        <w:t>el</w:t>
      </w:r>
      <w:r>
        <w:t xml:space="preserve"> </w:t>
      </w:r>
      <w:r w:rsidRPr="00BB0621">
        <w:t>24 de septiembre del 2017</w:t>
      </w:r>
      <w:r>
        <w:t>. Diseño adaptado</w:t>
      </w:r>
    </w:p>
    <w:p w14:paraId="1749FBBA" w14:textId="77777777" w:rsidR="000329AF" w:rsidRDefault="00580378" w:rsidP="000329AF">
      <w:r>
        <w:t>E</w:t>
      </w:r>
      <w:r w:rsidR="0022317B">
        <w:t>l siguiente diseño que se muestra en la imagen 4,</w:t>
      </w:r>
      <w:r>
        <w:t xml:space="preserve"> </w:t>
      </w:r>
      <w:r w:rsidR="0022317B">
        <w:t>corresponde a</w:t>
      </w:r>
      <w:r>
        <w:t xml:space="preserve"> </w:t>
      </w:r>
      <w:r w:rsidR="0022317B">
        <w:t>la distribución de</w:t>
      </w:r>
      <w:r>
        <w:t xml:space="preserve"> un laboratorio con diferentes propósitos como </w:t>
      </w:r>
      <w:r w:rsidR="0022317B">
        <w:t>la docencia</w:t>
      </w:r>
      <w:r>
        <w:t xml:space="preserve"> y la </w:t>
      </w:r>
      <w:r w:rsidR="00A76283">
        <w:t xml:space="preserve">investigación, </w:t>
      </w:r>
      <w:r w:rsidR="00D6315D">
        <w:t>podemos</w:t>
      </w:r>
      <w:r w:rsidR="00A76283">
        <w:t xml:space="preserve"> ver que hay un espacio disponible para la oficina de los docentes y para los laboratorios de ensayo físico </w:t>
      </w:r>
      <w:r w:rsidR="00D6315D">
        <w:t>químico</w:t>
      </w:r>
      <w:r w:rsidR="00A76283">
        <w:t xml:space="preserve"> y </w:t>
      </w:r>
      <w:r w:rsidR="0022317B">
        <w:t xml:space="preserve">de </w:t>
      </w:r>
      <w:r w:rsidR="00A76283">
        <w:t xml:space="preserve">microbiología. </w:t>
      </w:r>
      <w:r w:rsidR="0022317B">
        <w:t xml:space="preserve">Ambos laboratorios tienen la finalidad de cumplir con las labores de docencia y practicas estudiantiles. </w:t>
      </w:r>
    </w:p>
    <w:p w14:paraId="0C4ABD41" w14:textId="77777777" w:rsidR="0022317B" w:rsidRDefault="0022317B" w:rsidP="000329AF"/>
    <w:p w14:paraId="2A4B204F" w14:textId="77777777" w:rsidR="00BB0621" w:rsidRDefault="00DB7F1B" w:rsidP="00BB0621">
      <w:pPr>
        <w:keepNext/>
      </w:pPr>
      <w:commentRangeStart w:id="38"/>
      <w:r>
        <w:rPr>
          <w:noProof/>
          <w:lang w:eastAsia="es-CO"/>
        </w:rPr>
        <w:drawing>
          <wp:inline distT="0" distB="0" distL="0" distR="0" wp14:anchorId="7793AA7F" wp14:editId="7700B954">
            <wp:extent cx="5686425" cy="203455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7460" cy="2038501"/>
                    </a:xfrm>
                    <a:prstGeom prst="rect">
                      <a:avLst/>
                    </a:prstGeom>
                    <a:noFill/>
                  </pic:spPr>
                </pic:pic>
              </a:graphicData>
            </a:graphic>
          </wp:inline>
        </w:drawing>
      </w:r>
      <w:commentRangeEnd w:id="38"/>
      <w:r w:rsidR="00747287">
        <w:rPr>
          <w:rStyle w:val="Refdecomentario"/>
        </w:rPr>
        <w:commentReference w:id="38"/>
      </w:r>
    </w:p>
    <w:p w14:paraId="1F234B4C" w14:textId="77777777" w:rsidR="000329AF" w:rsidRDefault="00BB0621" w:rsidP="00BB0621">
      <w:pPr>
        <w:pStyle w:val="Descripcin"/>
      </w:pPr>
      <w:r>
        <w:t xml:space="preserve">Imagen </w:t>
      </w:r>
      <w:fldSimple w:instr=" SEQ Imagen \* ARABIC ">
        <w:r w:rsidR="00A5296E">
          <w:rPr>
            <w:noProof/>
          </w:rPr>
          <w:t>4</w:t>
        </w:r>
      </w:fldSimple>
      <w:r>
        <w:t xml:space="preserve"> </w:t>
      </w:r>
      <w:r w:rsidRPr="001F4203">
        <w:t xml:space="preserve">Planos de un laboratorio de biotecnología con diferentes propósitos. Recuperado de </w:t>
      </w:r>
      <w:hyperlink r:id="rId33" w:history="1">
        <w:r w:rsidRPr="00F7516F">
          <w:rPr>
            <w:rStyle w:val="Hipervnculo"/>
          </w:rPr>
          <w:t>https://www.tecnopole.es/es/plano-laboratorio-de-biotecnologia</w:t>
        </w:r>
      </w:hyperlink>
      <w:r>
        <w:t xml:space="preserve"> </w:t>
      </w:r>
      <w:r w:rsidRPr="001F4203">
        <w:t>el 24 de septiembre del 2017.</w:t>
      </w:r>
      <w:r>
        <w:t xml:space="preserve"> Diseño adaptado.</w:t>
      </w:r>
    </w:p>
    <w:p w14:paraId="280C58DC" w14:textId="77777777" w:rsidR="0022317B" w:rsidRDefault="0022317B" w:rsidP="0022317B">
      <w:r>
        <w:t xml:space="preserve">El laboratorio de nanofabricacion que aparece en la imagen es un plano de distribución que hace énfasis en la asepsia de los procesos, por lo que todos los procesos que se </w:t>
      </w:r>
      <w:r>
        <w:lastRenderedPageBreak/>
        <w:t>realizan se llevan a cabo en los cuartos limpios los cuales tien</w:t>
      </w:r>
      <w:r w:rsidR="005E014D">
        <w:t>en una esclusa, para disminuir el flujo de contaminación al interior de los cuartos limpios.</w:t>
      </w:r>
    </w:p>
    <w:p w14:paraId="7CB9B6E0" w14:textId="77777777" w:rsidR="005E014D" w:rsidRPr="0022317B" w:rsidRDefault="005E014D" w:rsidP="0022317B"/>
    <w:p w14:paraId="7BA9B019" w14:textId="77777777" w:rsidR="00747287" w:rsidRDefault="002C4599" w:rsidP="00747287">
      <w:pPr>
        <w:keepNext/>
        <w:spacing w:after="200" w:line="240" w:lineRule="auto"/>
      </w:pPr>
      <w:commentRangeStart w:id="39"/>
      <w:r>
        <w:rPr>
          <w:noProof/>
          <w:lang w:eastAsia="es-CO"/>
        </w:rPr>
        <w:drawing>
          <wp:inline distT="0" distB="0" distL="0" distR="0" wp14:anchorId="71D2BAA2" wp14:editId="3C4EC114">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commentRangeEnd w:id="39"/>
    </w:p>
    <w:p w14:paraId="37D5B1AF" w14:textId="77777777" w:rsidR="00747287" w:rsidRDefault="00747287" w:rsidP="00747287">
      <w:pPr>
        <w:pStyle w:val="Descripcin"/>
      </w:pPr>
      <w:r>
        <w:t xml:space="preserve">Imagen </w:t>
      </w:r>
      <w:fldSimple w:instr=" SEQ Imagen \* ARABIC ">
        <w:r w:rsidR="00A5296E">
          <w:rPr>
            <w:noProof/>
          </w:rPr>
          <w:t>5</w:t>
        </w:r>
      </w:fldSimple>
      <w:r>
        <w:t xml:space="preserve"> </w:t>
      </w:r>
      <w:r w:rsidRPr="00DD44B1">
        <w:t xml:space="preserve">Planos de un laboratorio de nanofabricación. Recuperado de </w:t>
      </w:r>
      <w:hyperlink r:id="rId35" w:history="1">
        <w:r w:rsidRPr="003173C4">
          <w:rPr>
            <w:rStyle w:val="Hipervnculo"/>
          </w:rPr>
          <w:t>https://www.cnyn.unam.mx/nanofab/index.php/nanofab</w:t>
        </w:r>
      </w:hyperlink>
      <w:r>
        <w:t xml:space="preserve"> </w:t>
      </w:r>
      <w:r w:rsidRPr="00DD44B1">
        <w:t>el 24 de septiembre del 2017.</w:t>
      </w:r>
    </w:p>
    <w:p w14:paraId="1C0E5121" w14:textId="77777777" w:rsidR="000329AF" w:rsidRDefault="00747287" w:rsidP="002C4599">
      <w:pPr>
        <w:spacing w:after="200" w:line="240" w:lineRule="auto"/>
      </w:pPr>
      <w:r>
        <w:rPr>
          <w:rStyle w:val="Refdecomentario"/>
        </w:rPr>
        <w:commentReference w:id="39"/>
      </w:r>
      <w:r w:rsidR="00B31385">
        <w:t xml:space="preserve">El laboratorio de cultivos vegetales que se muestra en la imagen 6, se puede ver nuevamente que la distribución está enfocada a los procesos que se llevan a cabo en los laboratorios, </w:t>
      </w:r>
      <w:r w:rsidR="00F34B2D">
        <w:t xml:space="preserve">por lo que este laboratorio debe garantizar la limpieza y la asepsia ubicando las oficinas y bodegas alejadas y las bodegas alegadas de las zonas de procesos. </w:t>
      </w:r>
    </w:p>
    <w:p w14:paraId="6C4B2E8F" w14:textId="77777777" w:rsidR="00747287" w:rsidRDefault="00887BC7" w:rsidP="00747287">
      <w:pPr>
        <w:keepNext/>
      </w:pPr>
      <w:r>
        <w:rPr>
          <w:noProof/>
          <w:lang w:eastAsia="es-CO"/>
        </w:rPr>
        <w:drawing>
          <wp:inline distT="0" distB="0" distL="0" distR="0" wp14:anchorId="3451E938" wp14:editId="456CD1B9">
            <wp:extent cx="5303520" cy="233026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7604" cy="2340849"/>
                    </a:xfrm>
                    <a:prstGeom prst="rect">
                      <a:avLst/>
                    </a:prstGeom>
                    <a:noFill/>
                  </pic:spPr>
                </pic:pic>
              </a:graphicData>
            </a:graphic>
          </wp:inline>
        </w:drawing>
      </w:r>
    </w:p>
    <w:p w14:paraId="1B462068" w14:textId="77777777" w:rsidR="00747287" w:rsidRDefault="00747287" w:rsidP="00747287">
      <w:pPr>
        <w:pStyle w:val="Descripcin"/>
      </w:pPr>
      <w:r>
        <w:t xml:space="preserve">Imagen </w:t>
      </w:r>
      <w:fldSimple w:instr=" SEQ Imagen \* ARABIC ">
        <w:r w:rsidR="00A5296E">
          <w:rPr>
            <w:noProof/>
          </w:rPr>
          <w:t>6</w:t>
        </w:r>
      </w:fldSimple>
      <w:r>
        <w:t xml:space="preserve"> </w:t>
      </w:r>
      <w:r w:rsidRPr="00B7017F">
        <w:t xml:space="preserve">Planos de un laboratorio de cultivo de tejidos vegetales. Recuperado de </w:t>
      </w:r>
      <w:hyperlink r:id="rId37" w:history="1">
        <w:r w:rsidRPr="003173C4">
          <w:rPr>
            <w:rStyle w:val="Hipervnculo"/>
          </w:rPr>
          <w:t>https://sites.google.com/a/fca.edu.co/janer-polo/cursos-academicos/biotecnologia-vegetal/reconocimiento-del-laboratorio-y-equipos</w:t>
        </w:r>
      </w:hyperlink>
      <w:r>
        <w:t xml:space="preserve"> </w:t>
      </w:r>
      <w:r w:rsidRPr="00B7017F">
        <w:t>el 24 de septiembre del 2017.</w:t>
      </w:r>
    </w:p>
    <w:p w14:paraId="6C560461" w14:textId="77777777" w:rsidR="000329AF" w:rsidRDefault="000329AF" w:rsidP="000329AF"/>
    <w:p w14:paraId="3AF2EBD5" w14:textId="77777777" w:rsidR="00747287" w:rsidRDefault="000329AF" w:rsidP="000329AF">
      <w:r>
        <w:lastRenderedPageBreak/>
        <w:t xml:space="preserve">Como pueden observar en las </w:t>
      </w:r>
      <w:r w:rsidR="00747287">
        <w:t>imágenes</w:t>
      </w:r>
      <w:r>
        <w:t xml:space="preserve"> los espacios están diferenciados por</w:t>
      </w:r>
      <w:r w:rsidR="00747287">
        <w:t xml:space="preserve"> áreas asociadas a la función. </w:t>
      </w:r>
      <w:r>
        <w:t>En las imágenes todos los planos tienen en común un área de acceso restringido</w:t>
      </w:r>
      <w:r w:rsidR="00747287">
        <w:t>, s</w:t>
      </w:r>
      <w:r>
        <w:t xml:space="preserve">in embargo, el tamaño y la distribución de los espacios dependen del área total disponible y del proceso que se lleve a cabo en el </w:t>
      </w:r>
      <w:r w:rsidR="00747287">
        <w:t>laboratorio.</w:t>
      </w:r>
    </w:p>
    <w:p w14:paraId="144E281E" w14:textId="77777777" w:rsidR="00747287" w:rsidRDefault="00747287" w:rsidP="000329AF"/>
    <w:p w14:paraId="1565C34B" w14:textId="77777777" w:rsidR="005F0995" w:rsidRDefault="005F0995" w:rsidP="000329AF">
      <w:pPr>
        <w:rPr>
          <w:color w:val="00B050"/>
        </w:rPr>
      </w:pPr>
    </w:p>
    <w:p w14:paraId="7C01D727" w14:textId="77777777" w:rsidR="005F0995" w:rsidRDefault="005F0995" w:rsidP="005F0995">
      <w:pPr>
        <w:rPr>
          <w:color w:val="1F3864"/>
        </w:rPr>
      </w:pPr>
    </w:p>
    <w:p w14:paraId="6DA7FB3C" w14:textId="77777777" w:rsidR="005F0995" w:rsidRDefault="005F0995" w:rsidP="005F0995">
      <w:pPr>
        <w:pStyle w:val="Actividad"/>
        <w:rPr>
          <w:b/>
        </w:rPr>
      </w:pPr>
      <w:r>
        <w:rPr>
          <w:b/>
        </w:rPr>
        <w:t>Actividad de aprendizaje</w:t>
      </w:r>
    </w:p>
    <w:p w14:paraId="605E279A" w14:textId="77777777" w:rsidR="005F0995" w:rsidRPr="00E52E20" w:rsidRDefault="005F0995" w:rsidP="005F0995">
      <w:pPr>
        <w:pStyle w:val="Actividad"/>
      </w:pPr>
      <w:r w:rsidRPr="00E52E20">
        <w:rPr>
          <w:b/>
        </w:rPr>
        <w:t>Tipo de Actividad</w:t>
      </w:r>
      <w:r w:rsidRPr="00E52E20">
        <w:t xml:space="preserve">: </w:t>
      </w:r>
      <w:r w:rsidRPr="009E737E">
        <w:t>Escriba aquí el nombre de la actividad de entrenamiento de acuerdo al documento de lineamientos de escritura</w:t>
      </w:r>
    </w:p>
    <w:p w14:paraId="17223410" w14:textId="77777777" w:rsidR="00706476" w:rsidRDefault="005F0995" w:rsidP="005F0995">
      <w:pPr>
        <w:pStyle w:val="Actividad"/>
      </w:pPr>
      <w:r w:rsidRPr="00E52E20">
        <w:rPr>
          <w:b/>
        </w:rPr>
        <w:t>Objetivo de aprendizaje</w:t>
      </w:r>
      <w:r w:rsidRPr="00E52E20">
        <w:t xml:space="preserve">: </w:t>
      </w:r>
      <w:r w:rsidR="00706476">
        <w:t>es que el estudiante identifique según los conocimientos adquiridos las distribuciones del laboratorio más convenientes para los procesos que se llevaran a cabo.</w:t>
      </w:r>
    </w:p>
    <w:p w14:paraId="1633F99F" w14:textId="77777777" w:rsidR="005F0995" w:rsidRPr="00E52E20" w:rsidRDefault="005F0995" w:rsidP="005F0995">
      <w:pPr>
        <w:pStyle w:val="Actividad"/>
      </w:pPr>
      <w:commentRangeStart w:id="40"/>
    </w:p>
    <w:p w14:paraId="62FBF7E4" w14:textId="77777777" w:rsidR="00B6612A" w:rsidRDefault="005F0995" w:rsidP="005F0995">
      <w:pPr>
        <w:pStyle w:val="Actividad"/>
      </w:pPr>
      <w:r w:rsidRPr="00E52E20">
        <w:rPr>
          <w:b/>
        </w:rPr>
        <w:t>Enunciado</w:t>
      </w:r>
      <w:r w:rsidRPr="00E52E20">
        <w:t xml:space="preserve">: </w:t>
      </w:r>
      <w:r w:rsidR="00B6612A">
        <w:t>se mostrara un diseño y el estudiante elegirá entre varios enunciados, cual proceso es más adecuado para ese diseño.</w:t>
      </w:r>
    </w:p>
    <w:p w14:paraId="7761C954" w14:textId="77777777" w:rsidR="00B6612A" w:rsidRDefault="00B6612A" w:rsidP="00B6612A">
      <w:pPr>
        <w:rPr>
          <w:lang w:val="es-ES"/>
        </w:rPr>
      </w:pPr>
    </w:p>
    <w:p w14:paraId="7D75A41B" w14:textId="77777777" w:rsidR="00BA27CC" w:rsidRPr="00B6612A" w:rsidRDefault="00BA27CC" w:rsidP="00B6612A">
      <w:pPr>
        <w:rPr>
          <w:lang w:val="es-ES"/>
        </w:rPr>
      </w:pPr>
    </w:p>
    <w:p w14:paraId="2525A51C" w14:textId="77777777" w:rsidR="005F0995" w:rsidRDefault="005F0995" w:rsidP="005F0995">
      <w:pPr>
        <w:pStyle w:val="Actividad"/>
      </w:pPr>
      <w:r w:rsidRPr="00810A65">
        <w:rPr>
          <w:highlight w:val="yellow"/>
        </w:rPr>
        <w:t>Describa la instrucción que debe darse al estudiante para realizar la actividad</w:t>
      </w:r>
      <w:commentRangeEnd w:id="40"/>
      <w:r>
        <w:rPr>
          <w:rStyle w:val="Refdecomentario"/>
          <w:color w:val="auto"/>
          <w:lang w:val="es-CO"/>
        </w:rPr>
        <w:commentReference w:id="40"/>
      </w:r>
    </w:p>
    <w:p w14:paraId="303BDC0B" w14:textId="77777777" w:rsidR="005F0995" w:rsidRDefault="005F0995" w:rsidP="000329AF">
      <w:pPr>
        <w:rPr>
          <w:color w:val="00B050"/>
        </w:rPr>
      </w:pPr>
    </w:p>
    <w:p w14:paraId="037566AB" w14:textId="77777777" w:rsidR="000329AF" w:rsidRDefault="00310B84" w:rsidP="000329AF">
      <w:r>
        <w:rPr>
          <w:color w:val="00B050"/>
        </w:rPr>
        <w:t>El</w:t>
      </w:r>
      <w:r w:rsidR="000329AF">
        <w:rPr>
          <w:color w:val="00B050"/>
        </w:rPr>
        <w:t xml:space="preserve">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continuación hablaremos un poco de estas áreas para entender su ubicación y su importancia dentro del diseño del laboratorio de biotecnología.</w:t>
      </w:r>
    </w:p>
    <w:p w14:paraId="49F06B56" w14:textId="77777777" w:rsidR="000329AF" w:rsidRDefault="000329AF" w:rsidP="000329AF"/>
    <w:p w14:paraId="2752AB71" w14:textId="77777777" w:rsidR="000329AF" w:rsidRPr="00310B84" w:rsidRDefault="000329AF" w:rsidP="00310B84">
      <w:pPr>
        <w:pStyle w:val="Ttulo1"/>
      </w:pPr>
      <w:bookmarkStart w:id="41" w:name="_Toc494456866"/>
      <w:bookmarkStart w:id="42" w:name="_Toc497201734"/>
      <w:r w:rsidRPr="00310B84">
        <w:t>Áreas de laboratorio</w:t>
      </w:r>
      <w:bookmarkEnd w:id="41"/>
      <w:bookmarkEnd w:id="42"/>
      <w:r w:rsidRPr="00310B84">
        <w:t xml:space="preserve"> </w:t>
      </w:r>
    </w:p>
    <w:p w14:paraId="2987E8CA" w14:textId="77777777" w:rsidR="000329AF" w:rsidRDefault="000329AF" w:rsidP="000329AF">
      <w:pPr>
        <w:tabs>
          <w:tab w:val="left" w:pos="567"/>
        </w:tabs>
        <w:spacing w:line="240" w:lineRule="auto"/>
      </w:pPr>
    </w:p>
    <w:p w14:paraId="5DFA65F2" w14:textId="77777777" w:rsidR="000329AF" w:rsidRDefault="00310B84" w:rsidP="000329AF">
      <w:r>
        <w:t>Para</w:t>
      </w:r>
      <w:r w:rsidR="000329AF">
        <w:t xml:space="preserve">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w:t>
      </w:r>
      <w:r>
        <w:t>L</w:t>
      </w:r>
      <w:r w:rsidR="000329AF">
        <w:t xml:space="preserve">a </w:t>
      </w:r>
      <w:r>
        <w:t>siguiente imagen</w:t>
      </w:r>
      <w:r w:rsidR="000329AF">
        <w:t xml:space="preserve"> </w:t>
      </w:r>
      <w:r>
        <w:t xml:space="preserve">muestra </w:t>
      </w:r>
      <w:r w:rsidR="000329AF">
        <w:t>d</w:t>
      </w:r>
      <w:r>
        <w:t>ó</w:t>
      </w:r>
      <w:r w:rsidR="00366813">
        <w:t>nde se ubican c</w:t>
      </w:r>
      <w:r w:rsidR="000329AF">
        <w:t>ada una de estas áreas.</w:t>
      </w:r>
    </w:p>
    <w:p w14:paraId="6A25E993" w14:textId="77777777" w:rsidR="00747287" w:rsidRDefault="000329AF" w:rsidP="00747287">
      <w:pPr>
        <w:keepNext/>
        <w:jc w:val="center"/>
      </w:pPr>
      <w:commentRangeStart w:id="43"/>
      <w:commentRangeStart w:id="44"/>
      <w:r>
        <w:rPr>
          <w:noProof/>
          <w:lang w:eastAsia="es-CO"/>
        </w:rPr>
        <w:lastRenderedPageBreak/>
        <w:drawing>
          <wp:inline distT="0" distB="0" distL="0" distR="0" wp14:anchorId="7AB691E0" wp14:editId="49073F40">
            <wp:extent cx="4251562" cy="2115879"/>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8"/>
                    <a:srcRect/>
                    <a:stretch>
                      <a:fillRect/>
                    </a:stretch>
                  </pic:blipFill>
                  <pic:spPr>
                    <a:xfrm>
                      <a:off x="0" y="0"/>
                      <a:ext cx="4276590" cy="2128335"/>
                    </a:xfrm>
                    <a:prstGeom prst="rect">
                      <a:avLst/>
                    </a:prstGeom>
                    <a:ln/>
                  </pic:spPr>
                </pic:pic>
              </a:graphicData>
            </a:graphic>
          </wp:inline>
        </w:drawing>
      </w:r>
      <w:commentRangeEnd w:id="43"/>
      <w:commentRangeEnd w:id="44"/>
      <w:r w:rsidR="00310B84">
        <w:rPr>
          <w:rStyle w:val="Refdecomentario"/>
        </w:rPr>
        <w:commentReference w:id="43"/>
      </w:r>
      <w:r w:rsidR="0011696A">
        <w:rPr>
          <w:rStyle w:val="Refdecomentario"/>
        </w:rPr>
        <w:commentReference w:id="44"/>
      </w:r>
    </w:p>
    <w:p w14:paraId="4B7EA57C" w14:textId="77777777" w:rsidR="007457DF" w:rsidRDefault="007457DF" w:rsidP="00747287">
      <w:pPr>
        <w:keepNext/>
        <w:jc w:val="center"/>
      </w:pPr>
      <w:r>
        <w:rPr>
          <w:noProof/>
          <w:lang w:eastAsia="es-CO"/>
        </w:rPr>
        <w:drawing>
          <wp:inline distT="0" distB="0" distL="0" distR="0" wp14:anchorId="36126446" wp14:editId="7A9DAC17">
            <wp:extent cx="5168528" cy="266523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14:paraId="549F7444" w14:textId="77777777" w:rsidR="000329AF" w:rsidRDefault="00747287" w:rsidP="00747287">
      <w:pPr>
        <w:pStyle w:val="Descripcin"/>
        <w:jc w:val="center"/>
      </w:pPr>
      <w:r>
        <w:t xml:space="preserve">Imagen </w:t>
      </w:r>
      <w:fldSimple w:instr=" SEQ Imagen \* ARABIC ">
        <w:r w:rsidR="00A5296E">
          <w:rPr>
            <w:noProof/>
          </w:rPr>
          <w:t>7</w:t>
        </w:r>
      </w:fldSimple>
      <w:r>
        <w:t xml:space="preserve"> </w:t>
      </w:r>
      <w:r w:rsidRPr="005C15FD">
        <w:t>Distribución general de un laboratorio de biotecnología</w:t>
      </w:r>
    </w:p>
    <w:p w14:paraId="043C35F7" w14:textId="77777777" w:rsidR="000329AF" w:rsidRDefault="000329AF" w:rsidP="00310B84"/>
    <w:p w14:paraId="14EEEF5E" w14:textId="77777777" w:rsidR="000329AF" w:rsidRDefault="000329AF" w:rsidP="00310B84">
      <w:r>
        <w:t>Es importante aclarar que estas áreas corresponden de manera general a cómo estaría dividido el laboratorio y facilitan las actividades más importantes para el desarrollo de los procesos en biotecnología</w:t>
      </w:r>
      <w:r w:rsidR="00747287">
        <w:t>,</w:t>
      </w:r>
      <w:r>
        <w:t xml:space="preserve"> pues cada una de estas áreas dentro del laboratorio corresponde a un proceso dentro de la cadena o tren de funciones</w:t>
      </w:r>
      <w:r w:rsidR="00747287">
        <w:t>;</w:t>
      </w:r>
      <w:r>
        <w:t xml:space="preserve"> entonces los equipos, materiales y las especificaciones propias en cad</w:t>
      </w:r>
      <w:r w:rsidR="00E56893">
        <w:t>a espacio deben ser muy claros.</w:t>
      </w:r>
    </w:p>
    <w:p w14:paraId="2D61AA30" w14:textId="77777777" w:rsidR="00E56893" w:rsidRDefault="00E56893" w:rsidP="00310B84"/>
    <w:p w14:paraId="16CAC064" w14:textId="77777777" w:rsidR="00747287" w:rsidRPr="00310B84" w:rsidRDefault="000329AF" w:rsidP="00310B84">
      <w:pPr>
        <w:pStyle w:val="Transicin"/>
      </w:pPr>
      <w:r w:rsidRPr="00310B84">
        <w:t xml:space="preserve">A continuación, describiremos todas las áreas de trabajo con el propósito </w:t>
      </w:r>
      <w:r w:rsidR="00747287" w:rsidRPr="00310B84">
        <w:t xml:space="preserve">de </w:t>
      </w:r>
      <w:r w:rsidRPr="00310B84">
        <w:t xml:space="preserve">que puedan identificar </w:t>
      </w:r>
      <w:r w:rsidR="00747287" w:rsidRPr="00310B84">
        <w:t>sus</w:t>
      </w:r>
      <w:r w:rsidRPr="00310B84">
        <w:t xml:space="preserve"> funciones, características, equipos, elementos y hasta el comportamiento de trabajo. </w:t>
      </w:r>
    </w:p>
    <w:p w14:paraId="7B4384B5" w14:textId="77777777" w:rsidR="00862485" w:rsidRDefault="00862485" w:rsidP="00747287"/>
    <w:p w14:paraId="6846FF6C" w14:textId="77777777" w:rsidR="000329AF" w:rsidRDefault="00747287" w:rsidP="00747287">
      <w:r>
        <w:t>Una</w:t>
      </w:r>
      <w:r w:rsidR="000329AF">
        <w:t xml:space="preserve"> las principales razones por las que cada área debe ser tratada de forma independiente es debido a la </w:t>
      </w:r>
      <w:r w:rsidR="000329AF">
        <w:rPr>
          <w:b/>
        </w:rPr>
        <w:t>contaminación cruzada</w:t>
      </w:r>
      <w:r w:rsidR="000329AF">
        <w:t xml:space="preserve">, la cual se refiere al proceso por el </w:t>
      </w:r>
      <w:r w:rsidR="000329AF">
        <w:lastRenderedPageBreak/>
        <w:t xml:space="preserve">cual el material biológico o estéril entra en contacto con sustancias contaminantes o agentes biológicos que alteran la función normal del ensayo de laboratorio. </w:t>
      </w:r>
    </w:p>
    <w:p w14:paraId="06C1D331" w14:textId="77777777" w:rsidR="00747287" w:rsidRDefault="00C50A7D" w:rsidP="00747287">
      <w:pPr>
        <w:keepNext/>
        <w:jc w:val="center"/>
      </w:pPr>
      <w:r>
        <w:rPr>
          <w:noProof/>
          <w:lang w:eastAsia="es-CO"/>
        </w:rPr>
        <w:drawing>
          <wp:inline distT="0" distB="0" distL="0" distR="0" wp14:anchorId="0DDFE652" wp14:editId="619383EC">
            <wp:extent cx="1860998" cy="146697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69978" cy="1474054"/>
                    </a:xfrm>
                    <a:prstGeom prst="rect">
                      <a:avLst/>
                    </a:prstGeom>
                  </pic:spPr>
                </pic:pic>
              </a:graphicData>
            </a:graphic>
          </wp:inline>
        </w:drawing>
      </w:r>
      <w:r w:rsidR="000329AF">
        <w:rPr>
          <w:noProof/>
          <w:color w:val="00B050"/>
          <w:lang w:eastAsia="es-CO"/>
        </w:rPr>
        <w:drawing>
          <wp:inline distT="0" distB="0" distL="0" distR="0" wp14:anchorId="7338CE0C" wp14:editId="65458FFA">
            <wp:extent cx="1171404" cy="1171404"/>
            <wp:effectExtent l="0" t="0" r="0" b="0"/>
            <wp:docPr id="11" name="image49.jpg" descr="Imagen relacionada"/>
            <wp:cNvGraphicFramePr/>
            <a:graphic xmlns:a="http://schemas.openxmlformats.org/drawingml/2006/main">
              <a:graphicData uri="http://schemas.openxmlformats.org/drawingml/2006/picture">
                <pic:pic xmlns:pic="http://schemas.openxmlformats.org/drawingml/2006/picture">
                  <pic:nvPicPr>
                    <pic:cNvPr id="0" name="image49.jpg" descr="Imagen relacionada"/>
                    <pic:cNvPicPr preferRelativeResize="0"/>
                  </pic:nvPicPr>
                  <pic:blipFill>
                    <a:blip r:embed="rId41"/>
                    <a:srcRect/>
                    <a:stretch>
                      <a:fillRect/>
                    </a:stretch>
                  </pic:blipFill>
                  <pic:spPr>
                    <a:xfrm>
                      <a:off x="0" y="0"/>
                      <a:ext cx="1171404" cy="1171404"/>
                    </a:xfrm>
                    <a:prstGeom prst="rect">
                      <a:avLst/>
                    </a:prstGeom>
                    <a:ln/>
                  </pic:spPr>
                </pic:pic>
              </a:graphicData>
            </a:graphic>
          </wp:inline>
        </w:drawing>
      </w:r>
      <w:r w:rsidR="00747287">
        <w:rPr>
          <w:noProof/>
          <w:color w:val="00B050"/>
          <w:lang w:eastAsia="es-CO"/>
        </w:rPr>
        <w:drawing>
          <wp:inline distT="0" distB="0" distL="0" distR="0" wp14:anchorId="38B16022" wp14:editId="07C1CAED">
            <wp:extent cx="1295696" cy="1303596"/>
            <wp:effectExtent l="0" t="0" r="0" b="0"/>
            <wp:docPr id="12" name="image50.jpg" descr="Imagen relacionada"/>
            <wp:cNvGraphicFramePr/>
            <a:graphic xmlns:a="http://schemas.openxmlformats.org/drawingml/2006/main">
              <a:graphicData uri="http://schemas.openxmlformats.org/drawingml/2006/picture">
                <pic:pic xmlns:pic="http://schemas.openxmlformats.org/drawingml/2006/picture">
                  <pic:nvPicPr>
                    <pic:cNvPr id="0" name="image50.jpg" descr="Imagen relacionada"/>
                    <pic:cNvPicPr preferRelativeResize="0"/>
                  </pic:nvPicPr>
                  <pic:blipFill>
                    <a:blip r:embed="rId42"/>
                    <a:srcRect/>
                    <a:stretch>
                      <a:fillRect/>
                    </a:stretch>
                  </pic:blipFill>
                  <pic:spPr>
                    <a:xfrm>
                      <a:off x="0" y="0"/>
                      <a:ext cx="1295696" cy="1303596"/>
                    </a:xfrm>
                    <a:prstGeom prst="rect">
                      <a:avLst/>
                    </a:prstGeom>
                    <a:ln/>
                  </pic:spPr>
                </pic:pic>
              </a:graphicData>
            </a:graphic>
          </wp:inline>
        </w:drawing>
      </w:r>
    </w:p>
    <w:p w14:paraId="54CFA311" w14:textId="77777777" w:rsidR="00747287" w:rsidRDefault="00747287" w:rsidP="00747287">
      <w:pPr>
        <w:pStyle w:val="Descripcin"/>
        <w:jc w:val="center"/>
      </w:pPr>
      <w:r>
        <w:t xml:space="preserve">Imagen </w:t>
      </w:r>
      <w:fldSimple w:instr=" SEQ Imagen \* ARABIC ">
        <w:r w:rsidR="00A5296E">
          <w:rPr>
            <w:noProof/>
          </w:rPr>
          <w:t>8</w:t>
        </w:r>
      </w:fldSimple>
      <w:r>
        <w:t xml:space="preserve"> C</w:t>
      </w:r>
      <w:r w:rsidRPr="004A36C9">
        <w:t>ontaminación cruzada. Recuperad</w:t>
      </w:r>
      <w:r>
        <w:t>o</w:t>
      </w:r>
      <w:r w:rsidRPr="004A36C9">
        <w:t xml:space="preserve"> dehttps://aprendercomiendo.wordpress.com/2014/10/15/contaminacion-cruzada-peligro-en-nuestra-cocina/ el 27 de septiembre de septiembre del 2017.</w:t>
      </w:r>
    </w:p>
    <w:p w14:paraId="3CAF99B8" w14:textId="77777777" w:rsidR="00747287" w:rsidRDefault="00747287" w:rsidP="000329AF">
      <w:pPr>
        <w:rPr>
          <w:color w:val="00B050"/>
        </w:rPr>
      </w:pPr>
    </w:p>
    <w:p w14:paraId="37A8F9D1" w14:textId="77777777" w:rsidR="000329AF" w:rsidRDefault="00747287" w:rsidP="00862485">
      <w:pPr>
        <w:pStyle w:val="Transicin"/>
      </w:pPr>
      <w:r>
        <w:t>Para comenzar, haremos mención al área</w:t>
      </w:r>
      <w:r w:rsidR="000329AF">
        <w:t xml:space="preserve"> de acceso, </w:t>
      </w:r>
      <w:r>
        <w:t>que</w:t>
      </w:r>
      <w:r w:rsidR="000329AF">
        <w:t xml:space="preserve"> es muy importante </w:t>
      </w:r>
      <w:r>
        <w:t>porque</w:t>
      </w:r>
      <w:r w:rsidR="000329AF">
        <w:t xml:space="preserve"> dependiendo </w:t>
      </w:r>
      <w:r>
        <w:t xml:space="preserve">de </w:t>
      </w:r>
      <w:r w:rsidR="000329AF">
        <w:t>cómo manejemos el ingreso al laboratorio, nuestro material de trabajo y nosotros mismos estaremos seguros.</w:t>
      </w:r>
    </w:p>
    <w:p w14:paraId="688495D3" w14:textId="77777777" w:rsidR="000329AF" w:rsidRDefault="000329AF" w:rsidP="000329AF"/>
    <w:p w14:paraId="4174A3C2" w14:textId="77777777" w:rsidR="005A57DA" w:rsidRPr="00913F94" w:rsidRDefault="005A57DA" w:rsidP="00913F94">
      <w:pPr>
        <w:pStyle w:val="Ttulo2"/>
      </w:pPr>
      <w:bookmarkStart w:id="45" w:name="_Toc497201735"/>
      <w:r w:rsidRPr="00913F94">
        <w:t>Área de acceso</w:t>
      </w:r>
      <w:bookmarkEnd w:id="45"/>
    </w:p>
    <w:p w14:paraId="32BB16BB" w14:textId="77777777" w:rsidR="00862485" w:rsidRDefault="00862485" w:rsidP="00862485">
      <w:pPr>
        <w:keepNext/>
        <w:jc w:val="center"/>
      </w:pPr>
      <w:commentRangeStart w:id="46"/>
      <w:r>
        <w:rPr>
          <w:noProof/>
          <w:lang w:eastAsia="es-CO"/>
        </w:rPr>
        <mc:AlternateContent>
          <mc:Choice Requires="wps">
            <w:drawing>
              <wp:inline distT="0" distB="0" distL="0" distR="0" wp14:anchorId="3092A005" wp14:editId="0411A2F5">
                <wp:extent cx="1733265" cy="1146412"/>
                <wp:effectExtent l="0" t="0" r="19685" b="15875"/>
                <wp:docPr id="30" name="Rectángulo 30"/>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615F11" w14:textId="77777777" w:rsidR="00190271" w:rsidRDefault="00190271" w:rsidP="00862485">
                            <w:pPr>
                              <w:jc w:val="center"/>
                            </w:pPr>
                            <w:r>
                              <w:t>Foto real del área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92A005" id="Rectángulo 30" o:spid="_x0000_s1026"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" fillcolor="#5b9bd5 [3204]" strokecolor="#1f4d78 [1604]" strokeweight="1pt">
                <v:textbox>
                  <w:txbxContent>
                    <w:p w14:paraId="02615F11" w14:textId="77777777" w:rsidR="00190271" w:rsidRDefault="00190271" w:rsidP="00862485">
                      <w:pPr>
                        <w:jc w:val="center"/>
                      </w:pPr>
                      <w:r>
                        <w:t>Foto real del área de acceso</w:t>
                      </w:r>
                    </w:p>
                  </w:txbxContent>
                </v:textbox>
                <w10:anchorlock/>
              </v:rect>
            </w:pict>
          </mc:Fallback>
        </mc:AlternateContent>
      </w:r>
      <w:commentRangeEnd w:id="46"/>
      <w:r w:rsidR="00310B84">
        <w:rPr>
          <w:rStyle w:val="Refdecomentario"/>
        </w:rPr>
        <w:commentReference w:id="46"/>
      </w:r>
    </w:p>
    <w:p w14:paraId="4E63C1D3" w14:textId="77777777" w:rsidR="00862485" w:rsidRDefault="00862485" w:rsidP="00862485">
      <w:pPr>
        <w:pStyle w:val="Descripcin"/>
        <w:jc w:val="center"/>
      </w:pPr>
      <w:r>
        <w:t xml:space="preserve">Foto </w:t>
      </w:r>
      <w:fldSimple w:instr=" SEQ Foto \* ARABIC ">
        <w:r w:rsidR="00EF1150">
          <w:rPr>
            <w:noProof/>
          </w:rPr>
          <w:t>8</w:t>
        </w:r>
      </w:fldSimple>
      <w:r>
        <w:t xml:space="preserve"> Área de acceso (2017)</w:t>
      </w:r>
    </w:p>
    <w:p w14:paraId="640F96D7" w14:textId="77777777" w:rsidR="0027215E" w:rsidRDefault="0027215E" w:rsidP="00310B84">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14:paraId="451A921E" w14:textId="77777777" w:rsidR="0027215E" w:rsidRDefault="0027215E" w:rsidP="00310B84"/>
    <w:p w14:paraId="276464D6" w14:textId="77777777" w:rsidR="0027215E" w:rsidRDefault="0027215E" w:rsidP="00310B84">
      <w:r>
        <w:lastRenderedPageBreak/>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14:paraId="517D3AB6" w14:textId="77777777" w:rsidR="007F57C8" w:rsidRDefault="00862485" w:rsidP="00862485">
      <w:pPr>
        <w:keepNext/>
        <w:tabs>
          <w:tab w:val="left" w:pos="567"/>
        </w:tabs>
        <w:spacing w:line="240" w:lineRule="auto"/>
        <w:jc w:val="center"/>
      </w:pPr>
      <w:commentRangeStart w:id="47"/>
      <w:r>
        <w:rPr>
          <w:rStyle w:val="Refdecomentario"/>
        </w:rPr>
        <w:commentReference w:id="48"/>
      </w:r>
      <w:commentRangeEnd w:id="47"/>
      <w:r w:rsidR="007F57C8">
        <w:rPr>
          <w:noProof/>
          <w:lang w:eastAsia="es-CO"/>
        </w:rPr>
        <w:drawing>
          <wp:inline distT="0" distB="0" distL="0" distR="0" wp14:anchorId="33A53AE4" wp14:editId="64D104E8">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9355" cy="3200400"/>
                    </a:xfrm>
                    <a:prstGeom prst="rect">
                      <a:avLst/>
                    </a:prstGeom>
                    <a:noFill/>
                  </pic:spPr>
                </pic:pic>
              </a:graphicData>
            </a:graphic>
          </wp:inline>
        </w:drawing>
      </w:r>
    </w:p>
    <w:p w14:paraId="4C423135" w14:textId="77777777" w:rsidR="00862485" w:rsidRDefault="00310B84" w:rsidP="00862485">
      <w:pPr>
        <w:keepNext/>
        <w:tabs>
          <w:tab w:val="left" w:pos="567"/>
        </w:tabs>
        <w:spacing w:line="240" w:lineRule="auto"/>
        <w:jc w:val="center"/>
      </w:pPr>
      <w:r>
        <w:rPr>
          <w:rStyle w:val="Refdecomentario"/>
        </w:rPr>
        <w:commentReference w:id="47"/>
      </w:r>
    </w:p>
    <w:p w14:paraId="226696F9" w14:textId="77777777" w:rsidR="0027215E" w:rsidRDefault="00862485" w:rsidP="00862485">
      <w:pPr>
        <w:pStyle w:val="Descripcin"/>
        <w:jc w:val="center"/>
        <w:rPr>
          <w:b/>
        </w:rPr>
      </w:pPr>
      <w:r>
        <w:t xml:space="preserve">Imagen </w:t>
      </w:r>
      <w:fldSimple w:instr=" SEQ Imagen \* ARABIC ">
        <w:r w:rsidR="00A5296E">
          <w:rPr>
            <w:noProof/>
          </w:rPr>
          <w:t>9</w:t>
        </w:r>
      </w:fldSimple>
      <w:r>
        <w:t xml:space="preserve"> </w:t>
      </w:r>
      <w:r w:rsidRPr="00C910E4">
        <w:t>Representación gráfica del área de acceso a un laboratorio de biotecnología con un nivel de seguridad alto.</w:t>
      </w:r>
      <w:r>
        <w:t xml:space="preserve"> (2017)</w:t>
      </w:r>
    </w:p>
    <w:p w14:paraId="54BA8454" w14:textId="77777777" w:rsidR="005F0995" w:rsidRDefault="0027215E" w:rsidP="005F0995">
      <w:pPr>
        <w:pStyle w:val="Ttulo3"/>
      </w:pPr>
      <w:bookmarkStart w:id="49" w:name="_Toc497201736"/>
      <w:r>
        <w:t>La sala de espera</w:t>
      </w:r>
      <w:bookmarkEnd w:id="49"/>
      <w:r>
        <w:t xml:space="preserve"> </w:t>
      </w:r>
    </w:p>
    <w:p w14:paraId="12737B5C" w14:textId="77777777" w:rsidR="0027215E" w:rsidRDefault="005F0995" w:rsidP="0027215E">
      <w:pPr>
        <w:tabs>
          <w:tab w:val="left" w:pos="567"/>
        </w:tabs>
        <w:spacing w:line="240" w:lineRule="auto"/>
      </w:pPr>
      <w:r>
        <w:t xml:space="preserve">Está </w:t>
      </w:r>
      <w:r w:rsidR="0027215E">
        <w:t xml:space="preserve">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14:paraId="73504106" w14:textId="77777777" w:rsidR="0027215E" w:rsidRDefault="0027215E" w:rsidP="0027215E">
      <w:pPr>
        <w:tabs>
          <w:tab w:val="left" w:pos="567"/>
        </w:tabs>
        <w:spacing w:line="240" w:lineRule="auto"/>
      </w:pPr>
    </w:p>
    <w:p w14:paraId="68DB83C1" w14:textId="77777777" w:rsidR="005F0995" w:rsidRDefault="00CD0982" w:rsidP="005F0995">
      <w:pPr>
        <w:pStyle w:val="Ttulo3"/>
      </w:pPr>
      <w:bookmarkStart w:id="50" w:name="_Toc497201737"/>
      <w:r>
        <w:t>El cafetín</w:t>
      </w:r>
      <w:bookmarkEnd w:id="50"/>
      <w:r>
        <w:t xml:space="preserve"> </w:t>
      </w:r>
    </w:p>
    <w:p w14:paraId="485A77A0" w14:textId="77777777" w:rsidR="0027215E" w:rsidRDefault="005F0995" w:rsidP="0027215E">
      <w:pPr>
        <w:tabs>
          <w:tab w:val="left" w:pos="567"/>
        </w:tabs>
        <w:spacing w:line="240" w:lineRule="auto"/>
      </w:pPr>
      <w:r w:rsidRPr="00CD0982">
        <w:t xml:space="preserve">Es </w:t>
      </w:r>
      <w:r w:rsidR="00CD0982" w:rsidRPr="00CD0982">
        <w:t>un espacio necesario, ya que</w:t>
      </w:r>
      <w:r w:rsidR="00CD0982">
        <w:t>,</w:t>
      </w:r>
      <w:r w:rsidR="00CD0982" w:rsidRPr="00CD0982">
        <w:t xml:space="preserve"> el </w:t>
      </w:r>
      <w:r w:rsidR="0027215E" w:rsidRPr="00CD0982">
        <w:t>personal de</w:t>
      </w:r>
      <w:r w:rsidR="0027215E">
        <w:t xml:space="preserve"> trabajo de los laboratorios </w:t>
      </w:r>
      <w:r w:rsidR="00CD0982">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tienen la zona del cafetín por fuera del laboratorio y es un espacio común para todos los empleados del edificio.</w:t>
      </w:r>
    </w:p>
    <w:p w14:paraId="51AC2046" w14:textId="77777777" w:rsidR="0027215E" w:rsidRDefault="0027215E" w:rsidP="0027215E">
      <w:pPr>
        <w:tabs>
          <w:tab w:val="left" w:pos="567"/>
        </w:tabs>
        <w:spacing w:line="240" w:lineRule="auto"/>
      </w:pPr>
    </w:p>
    <w:p w14:paraId="535EED87" w14:textId="77777777"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consuma sus alimentos y todos los elementos que se tengan previstos para que las personas descansen. </w:t>
      </w:r>
    </w:p>
    <w:p w14:paraId="7BCB348C" w14:textId="77777777" w:rsidR="0027215E" w:rsidRDefault="0027215E" w:rsidP="0027215E">
      <w:pPr>
        <w:tabs>
          <w:tab w:val="left" w:pos="567"/>
        </w:tabs>
        <w:spacing w:line="240" w:lineRule="auto"/>
      </w:pPr>
    </w:p>
    <w:p w14:paraId="3DABDD44" w14:textId="77777777" w:rsidR="005F0995" w:rsidRDefault="0027215E" w:rsidP="005F0995">
      <w:pPr>
        <w:pStyle w:val="Ttulo3"/>
      </w:pPr>
      <w:bookmarkStart w:id="51" w:name="_Toc497201738"/>
      <w:r>
        <w:t>El almacenamiento</w:t>
      </w:r>
      <w:bookmarkEnd w:id="51"/>
      <w:r>
        <w:t xml:space="preserve"> </w:t>
      </w:r>
    </w:p>
    <w:p w14:paraId="05543DAB" w14:textId="77777777" w:rsidR="0027215E" w:rsidRDefault="005F0995" w:rsidP="0027215E">
      <w:pPr>
        <w:tabs>
          <w:tab w:val="left" w:pos="567"/>
        </w:tabs>
        <w:spacing w:line="240" w:lineRule="auto"/>
      </w:pPr>
      <w:r>
        <w:t xml:space="preserve">Cumple </w:t>
      </w:r>
      <w:r w:rsidR="0027215E">
        <w:t>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14:paraId="0BCE72EF" w14:textId="77777777"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14:paraId="0A1BFBF1" w14:textId="77777777" w:rsidR="0027215E" w:rsidRDefault="0027215E" w:rsidP="0027215E">
      <w:pPr>
        <w:tabs>
          <w:tab w:val="left" w:pos="567"/>
        </w:tabs>
        <w:spacing w:line="240" w:lineRule="auto"/>
      </w:pPr>
    </w:p>
    <w:p w14:paraId="6E9CFA1B" w14:textId="77777777"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14:paraId="1733C86F" w14:textId="77777777" w:rsidR="00C836C5" w:rsidRDefault="00C836C5" w:rsidP="0027215E">
      <w:pPr>
        <w:tabs>
          <w:tab w:val="left" w:pos="567"/>
        </w:tabs>
        <w:spacing w:line="240" w:lineRule="auto"/>
      </w:pPr>
    </w:p>
    <w:p w14:paraId="389D1015" w14:textId="77777777" w:rsidR="005F0995" w:rsidRDefault="00C836C5" w:rsidP="005F0995">
      <w:pPr>
        <w:pStyle w:val="Ttulo3"/>
      </w:pPr>
      <w:bookmarkStart w:id="52" w:name="_Toc497201739"/>
      <w:r>
        <w:t>El recibidor de muestras</w:t>
      </w:r>
      <w:bookmarkEnd w:id="52"/>
      <w:r>
        <w:t xml:space="preserve"> </w:t>
      </w:r>
    </w:p>
    <w:p w14:paraId="7C7ED396" w14:textId="77777777" w:rsidR="00C836C5" w:rsidRDefault="005F0995" w:rsidP="00C836C5">
      <w:pPr>
        <w:tabs>
          <w:tab w:val="left" w:pos="567"/>
        </w:tabs>
        <w:spacing w:line="240" w:lineRule="auto"/>
      </w:pPr>
      <w:r>
        <w:t xml:space="preserve">Se </w:t>
      </w:r>
      <w:r w:rsidR="00C836C5">
        <w:t>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14:paraId="28881928" w14:textId="77777777" w:rsidR="00C836C5" w:rsidRDefault="00C836C5" w:rsidP="00C836C5">
      <w:pPr>
        <w:tabs>
          <w:tab w:val="left" w:pos="567"/>
        </w:tabs>
        <w:spacing w:line="240" w:lineRule="auto"/>
      </w:pPr>
    </w:p>
    <w:p w14:paraId="0839CA28" w14:textId="77777777"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14:paraId="2C0D23F8" w14:textId="77777777" w:rsidR="00C836C5" w:rsidRDefault="00C836C5" w:rsidP="00C836C5">
      <w:pPr>
        <w:tabs>
          <w:tab w:val="left" w:pos="567"/>
        </w:tabs>
        <w:spacing w:line="240" w:lineRule="auto"/>
      </w:pPr>
    </w:p>
    <w:p w14:paraId="0F29A6DB" w14:textId="77777777" w:rsidR="005F0995" w:rsidRDefault="00C836C5" w:rsidP="005F0995">
      <w:pPr>
        <w:pStyle w:val="Ttulo3"/>
      </w:pPr>
      <w:bookmarkStart w:id="53" w:name="_Toc497201740"/>
      <w:r>
        <w:t>La zona de ingreso</w:t>
      </w:r>
      <w:bookmarkEnd w:id="53"/>
      <w:r>
        <w:t xml:space="preserve"> </w:t>
      </w:r>
    </w:p>
    <w:p w14:paraId="4BF2D728" w14:textId="77777777" w:rsidR="00862485" w:rsidRDefault="005F0995" w:rsidP="00C836C5">
      <w:pPr>
        <w:tabs>
          <w:tab w:val="left" w:pos="567"/>
        </w:tabs>
        <w:spacing w:line="240" w:lineRule="auto"/>
      </w:pPr>
      <w:r>
        <w:t xml:space="preserve">Cumple </w:t>
      </w:r>
      <w:r w:rsidR="00C836C5">
        <w:t xml:space="preserve">la función, de aislar las demás áreas de trabajo y disminuir el flujo exterior de contaminación al laboratorio, por esta razón, es muy importante, porque es la conexión a las demás áreas de actividad o procesos que se realizarán dentro el laboratorio. </w:t>
      </w:r>
    </w:p>
    <w:p w14:paraId="3E34EAD4" w14:textId="77777777" w:rsidR="00862485" w:rsidRDefault="00862485" w:rsidP="00C836C5">
      <w:pPr>
        <w:tabs>
          <w:tab w:val="left" w:pos="567"/>
        </w:tabs>
        <w:spacing w:line="240" w:lineRule="auto"/>
      </w:pPr>
    </w:p>
    <w:p w14:paraId="0F21A3EE" w14:textId="77777777" w:rsidR="00C836C5" w:rsidRDefault="00C836C5" w:rsidP="00913F94">
      <w:pPr>
        <w:pStyle w:val="Transicin"/>
      </w:pPr>
      <w:r>
        <w:lastRenderedPageBreak/>
        <w:t>Dependiendo el nivel de seguridad del laboratorio</w:t>
      </w:r>
      <w:r w:rsidR="00862485">
        <w:t xml:space="preserve">, la zona de ingreso </w:t>
      </w:r>
      <w:r>
        <w:t xml:space="preserve">cuenta con varios espacios para ingresar al laboratorio, estos generalmente son pre-esclusa, esclusa y pre-ingreso al laboratorio. Algunos laboratorios solo tendrán esclusa y pre ingreso y otros solo tendrán la zona de ingreso, como veremos </w:t>
      </w:r>
      <w:r w:rsidR="00913F94">
        <w:t>a continuación</w:t>
      </w:r>
      <w:r>
        <w:t>.</w:t>
      </w:r>
    </w:p>
    <w:p w14:paraId="189A9DEE" w14:textId="77777777" w:rsidR="00913F94" w:rsidRDefault="00913F94" w:rsidP="00913F94"/>
    <w:p w14:paraId="7EA97D56" w14:textId="77777777" w:rsidR="00913F94" w:rsidRPr="005F0995" w:rsidRDefault="00913F94" w:rsidP="005F0995">
      <w:pPr>
        <w:pStyle w:val="Ttulo4"/>
        <w:numPr>
          <w:ilvl w:val="0"/>
          <w:numId w:val="0"/>
        </w:numPr>
        <w:rPr>
          <w:b/>
        </w:rPr>
      </w:pPr>
      <w:r w:rsidRPr="005F0995">
        <w:rPr>
          <w:b/>
        </w:rPr>
        <w:t>Zona de ingreso para un laboratorio de nivel de seguridad 4</w:t>
      </w:r>
    </w:p>
    <w:p w14:paraId="473A5031" w14:textId="77777777" w:rsidR="005F0995" w:rsidRPr="005F0995" w:rsidRDefault="005F0995" w:rsidP="005F0995"/>
    <w:p w14:paraId="23233CB2" w14:textId="77777777" w:rsidR="00862485" w:rsidRDefault="00C836C5" w:rsidP="00862485">
      <w:pPr>
        <w:keepNext/>
        <w:tabs>
          <w:tab w:val="left" w:pos="567"/>
        </w:tabs>
        <w:spacing w:line="240" w:lineRule="auto"/>
        <w:jc w:val="center"/>
      </w:pPr>
      <w:r>
        <w:rPr>
          <w:noProof/>
          <w:lang w:eastAsia="es-CO"/>
        </w:rPr>
        <w:drawing>
          <wp:inline distT="0" distB="0" distL="0" distR="0" wp14:anchorId="41B62E72" wp14:editId="0520900D">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4"/>
                    <a:srcRect/>
                    <a:stretch>
                      <a:fillRect/>
                    </a:stretch>
                  </pic:blipFill>
                  <pic:spPr>
                    <a:xfrm>
                      <a:off x="0" y="0"/>
                      <a:ext cx="5074375" cy="2596795"/>
                    </a:xfrm>
                    <a:prstGeom prst="rect">
                      <a:avLst/>
                    </a:prstGeom>
                    <a:ln/>
                  </pic:spPr>
                </pic:pic>
              </a:graphicData>
            </a:graphic>
          </wp:inline>
        </w:drawing>
      </w:r>
    </w:p>
    <w:p w14:paraId="19DC4ACA" w14:textId="77777777" w:rsidR="00C836C5" w:rsidRDefault="00862485" w:rsidP="00862485">
      <w:pPr>
        <w:pStyle w:val="Descripcin"/>
        <w:jc w:val="center"/>
      </w:pPr>
      <w:r>
        <w:t xml:space="preserve">Imagen </w:t>
      </w:r>
      <w:fldSimple w:instr=" SEQ Imagen \* ARABIC ">
        <w:r w:rsidR="00A5296E">
          <w:rPr>
            <w:noProof/>
          </w:rPr>
          <w:t>10</w:t>
        </w:r>
      </w:fldSimple>
      <w:r>
        <w:t xml:space="preserve"> </w:t>
      </w:r>
      <w:r w:rsidRPr="006E5F03">
        <w:t>Zona de ingreso para un laboratorio de nivel de seguridad 4. Recuperad</w:t>
      </w:r>
      <w:r>
        <w:t>o</w:t>
      </w:r>
      <w:r w:rsidRPr="006E5F03">
        <w:t xml:space="preserve"> de </w:t>
      </w:r>
      <w:hyperlink r:id="rId45" w:history="1">
        <w:r w:rsidRPr="003173C4">
          <w:rPr>
            <w:rStyle w:val="Hipervnculo"/>
          </w:rPr>
          <w:t>http://www.biocontencion.com/bioseguridad.php</w:t>
        </w:r>
      </w:hyperlink>
      <w:r>
        <w:t xml:space="preserve"> </w:t>
      </w:r>
      <w:r w:rsidRPr="006E5F03">
        <w:t>el 6 de octubre del 2017.</w:t>
      </w:r>
      <w:r>
        <w:t xml:space="preserve"> Diseño adaptado</w:t>
      </w:r>
    </w:p>
    <w:p w14:paraId="332DDDDB" w14:textId="77777777" w:rsidR="00C836C5" w:rsidRDefault="00C836C5" w:rsidP="00C836C5">
      <w:pPr>
        <w:spacing w:after="200" w:line="240" w:lineRule="auto"/>
      </w:pPr>
      <w:r>
        <w:t xml:space="preserve">La </w:t>
      </w:r>
      <w:r w:rsidR="00862485">
        <w:t>imagen</w:t>
      </w:r>
      <w:r>
        <w:t xml:space="preserve"> muestra la distribución que debe haber en un laboratorio de nivel de seguridad alto. En este, se puede ver la </w:t>
      </w:r>
      <w:r w:rsidRPr="0097505C">
        <w:rPr>
          <w:b/>
        </w:rPr>
        <w:t>zona de ingreso</w:t>
      </w:r>
      <w:r>
        <w:t xml:space="preserve"> o entrada del personal de trabajo, allí el personal se prepara para entrar a la </w:t>
      </w:r>
      <w:r w:rsidR="00862485" w:rsidRPr="00862485">
        <w:rPr>
          <w:rStyle w:val="ExtendiendoCar"/>
          <w:color w:val="auto"/>
          <w:highlight w:val="cyan"/>
        </w:rPr>
        <w:t>pre-esclusa</w:t>
      </w:r>
      <w:r w:rsidR="00862485" w:rsidRPr="00862485">
        <w:rPr>
          <w:highlight w:val="cyan"/>
        </w:rPr>
        <w:t xml:space="preserve"> </w:t>
      </w:r>
      <w:r w:rsidR="00862485" w:rsidRPr="00862485">
        <w:rPr>
          <w:rStyle w:val="ExtendiendoCar"/>
          <w:color w:val="auto"/>
          <w:highlight w:val="cyan"/>
        </w:rPr>
        <w:t>(http://www.bioexclusion.com.co/index.php/esclusas-sanitarias.html)</w:t>
      </w:r>
      <w:r w:rsidRPr="00862485">
        <w:rPr>
          <w:highlight w:val="cyan"/>
        </w:rPr>
        <w:t>.</w:t>
      </w:r>
      <w:r w:rsidRPr="00862485">
        <w:t xml:space="preserve"> </w:t>
      </w:r>
      <w:r>
        <w:t xml:space="preserve">En la </w:t>
      </w:r>
      <w:r w:rsidRPr="00862485">
        <w:rPr>
          <w:rStyle w:val="ExtendiendoCar"/>
          <w:color w:val="auto"/>
        </w:rPr>
        <w:t>pre-esclusa</w:t>
      </w:r>
      <w:r w:rsidRPr="00862485">
        <w:t xml:space="preserve"> </w:t>
      </w:r>
      <w:r>
        <w:t xml:space="preserve">se dejará la ropa, para usar ropa de trabajo como bata o pijama que estén limpias </w:t>
      </w:r>
      <w:r w:rsidRPr="00862485">
        <w:rPr>
          <w:highlight w:val="cyan"/>
        </w:rPr>
        <w:t xml:space="preserve">y </w:t>
      </w:r>
      <w:r w:rsidRPr="00862485">
        <w:rPr>
          <w:rStyle w:val="ExtendiendoCar"/>
          <w:color w:val="auto"/>
          <w:highlight w:val="cyan"/>
        </w:rPr>
        <w:t>la esclusa (http://www.bioexclusion.com.co/index.php/esclusas-sanitarias.html)</w:t>
      </w:r>
      <w:r w:rsidRPr="00862485">
        <w:t xml:space="preserve"> </w:t>
      </w:r>
      <w:r>
        <w:t xml:space="preserve">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14:paraId="01A4F66D" w14:textId="77777777" w:rsidR="00913F94" w:rsidRDefault="00913F94" w:rsidP="00C836C5">
      <w:pPr>
        <w:spacing w:after="200" w:line="240" w:lineRule="auto"/>
      </w:pPr>
    </w:p>
    <w:p w14:paraId="308E5B3C" w14:textId="77777777" w:rsidR="00913F94" w:rsidRPr="005F0995" w:rsidRDefault="00913F94" w:rsidP="005F0995">
      <w:pPr>
        <w:pStyle w:val="Ttulo4"/>
        <w:numPr>
          <w:ilvl w:val="0"/>
          <w:numId w:val="0"/>
        </w:numPr>
        <w:rPr>
          <w:b/>
        </w:rPr>
      </w:pPr>
      <w:r w:rsidRPr="005F0995">
        <w:rPr>
          <w:b/>
        </w:rPr>
        <w:t>Zona de ingreso para un laboratorio de nivel de seguridad 3</w:t>
      </w:r>
    </w:p>
    <w:p w14:paraId="604EEA02" w14:textId="77777777" w:rsidR="00913F94" w:rsidRDefault="00913F94" w:rsidP="00C836C5">
      <w:pPr>
        <w:spacing w:after="200" w:line="240" w:lineRule="auto"/>
      </w:pPr>
    </w:p>
    <w:p w14:paraId="4E743291" w14:textId="77777777" w:rsidR="00862485" w:rsidRDefault="00C836C5" w:rsidP="00862485">
      <w:pPr>
        <w:keepNext/>
        <w:tabs>
          <w:tab w:val="left" w:pos="567"/>
        </w:tabs>
        <w:spacing w:line="240" w:lineRule="auto"/>
      </w:pPr>
      <w:r>
        <w:rPr>
          <w:noProof/>
          <w:lang w:eastAsia="es-CO"/>
        </w:rPr>
        <w:lastRenderedPageBreak/>
        <w:drawing>
          <wp:inline distT="0" distB="0" distL="0" distR="0" wp14:anchorId="4D4304E2" wp14:editId="1F1F3ADB">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p>
    <w:p w14:paraId="5AC4D31E" w14:textId="77777777" w:rsidR="00C836C5" w:rsidRDefault="00862485" w:rsidP="00862485">
      <w:pPr>
        <w:pStyle w:val="Descripcin"/>
      </w:pPr>
      <w:r>
        <w:t xml:space="preserve">Imagen </w:t>
      </w:r>
      <w:fldSimple w:instr=" SEQ Imagen \* ARABIC ">
        <w:r w:rsidR="00A5296E">
          <w:rPr>
            <w:noProof/>
          </w:rPr>
          <w:t>11</w:t>
        </w:r>
      </w:fldSimple>
      <w:r>
        <w:t xml:space="preserve"> </w:t>
      </w:r>
      <w:r w:rsidRPr="00D623E1">
        <w:t>Zona de ingreso para un laboratorio de nivel de seguridad 3.</w:t>
      </w:r>
      <w:r>
        <w:t xml:space="preserve"> </w:t>
      </w:r>
      <w:r w:rsidRPr="00D623E1">
        <w:t xml:space="preserve">Recuperada de </w:t>
      </w:r>
      <w:hyperlink r:id="rId47" w:history="1">
        <w:r w:rsidRPr="003173C4">
          <w:rPr>
            <w:rStyle w:val="Hipervnculo"/>
          </w:rPr>
          <w:t>http://www.biocontencion.com/bioseguridad.php</w:t>
        </w:r>
      </w:hyperlink>
      <w:r>
        <w:t xml:space="preserve"> </w:t>
      </w:r>
      <w:r w:rsidRPr="00D623E1">
        <w:t>el 6 de octubre del 2017.</w:t>
      </w:r>
      <w:r>
        <w:t xml:space="preserve"> Diseño adaptado.</w:t>
      </w:r>
    </w:p>
    <w:p w14:paraId="4BE41C0F" w14:textId="77777777" w:rsidR="00C836C5" w:rsidRDefault="00913F94" w:rsidP="00C836C5">
      <w:pPr>
        <w:tabs>
          <w:tab w:val="left" w:pos="567"/>
        </w:tabs>
        <w:spacing w:line="240" w:lineRule="auto"/>
      </w:pPr>
      <w:commentRangeStart w:id="54"/>
      <w:r>
        <w:t>.</w:t>
      </w:r>
      <w:commentRangeEnd w:id="54"/>
      <w:r>
        <w:rPr>
          <w:rStyle w:val="Refdecomentario"/>
        </w:rPr>
        <w:commentReference w:id="54"/>
      </w:r>
      <w:r>
        <w:t>xxxxxx</w:t>
      </w:r>
    </w:p>
    <w:p w14:paraId="09155673" w14:textId="77777777" w:rsidR="005F0995" w:rsidRDefault="005F0995" w:rsidP="00C836C5">
      <w:pPr>
        <w:tabs>
          <w:tab w:val="left" w:pos="567"/>
        </w:tabs>
        <w:spacing w:line="240" w:lineRule="auto"/>
      </w:pPr>
    </w:p>
    <w:p w14:paraId="12A23BF1" w14:textId="77777777" w:rsidR="00913F94" w:rsidRPr="005F0995" w:rsidRDefault="00913F94" w:rsidP="005F0995">
      <w:pPr>
        <w:pStyle w:val="Ttulo4"/>
        <w:numPr>
          <w:ilvl w:val="0"/>
          <w:numId w:val="0"/>
        </w:numPr>
        <w:rPr>
          <w:b/>
        </w:rPr>
      </w:pPr>
      <w:r w:rsidRPr="005F0995">
        <w:rPr>
          <w:b/>
        </w:rPr>
        <w:t>Zona de ingreso para un laboratorio de nivel de seguridad básico</w:t>
      </w:r>
    </w:p>
    <w:p w14:paraId="74E24EEF" w14:textId="77777777" w:rsidR="00913F94" w:rsidRDefault="00913F94" w:rsidP="00C836C5">
      <w:pPr>
        <w:tabs>
          <w:tab w:val="left" w:pos="567"/>
        </w:tabs>
        <w:spacing w:line="240" w:lineRule="auto"/>
      </w:pPr>
    </w:p>
    <w:p w14:paraId="28FB247B" w14:textId="77777777" w:rsidR="00862485" w:rsidRDefault="00C836C5" w:rsidP="00862485">
      <w:pPr>
        <w:keepNext/>
        <w:tabs>
          <w:tab w:val="left" w:pos="567"/>
        </w:tabs>
        <w:spacing w:line="240" w:lineRule="auto"/>
        <w:jc w:val="center"/>
      </w:pPr>
      <w:r>
        <w:rPr>
          <w:noProof/>
          <w:lang w:eastAsia="es-CO"/>
        </w:rPr>
        <w:drawing>
          <wp:inline distT="0" distB="0" distL="0" distR="0" wp14:anchorId="0C21947E" wp14:editId="7F4A4A56">
            <wp:extent cx="4937760" cy="336905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38114" cy="3369291"/>
                    </a:xfrm>
                    <a:prstGeom prst="rect">
                      <a:avLst/>
                    </a:prstGeom>
                    <a:noFill/>
                  </pic:spPr>
                </pic:pic>
              </a:graphicData>
            </a:graphic>
          </wp:inline>
        </w:drawing>
      </w:r>
    </w:p>
    <w:p w14:paraId="45B34DB0" w14:textId="77777777" w:rsidR="00C836C5" w:rsidRDefault="00862485" w:rsidP="00862485">
      <w:pPr>
        <w:pStyle w:val="Descripcin"/>
        <w:jc w:val="center"/>
      </w:pPr>
      <w:r>
        <w:t xml:space="preserve">Imagen </w:t>
      </w:r>
      <w:fldSimple w:instr=" SEQ Imagen \* ARABIC ">
        <w:r w:rsidR="00A5296E">
          <w:rPr>
            <w:noProof/>
          </w:rPr>
          <w:t>12</w:t>
        </w:r>
      </w:fldSimple>
      <w:r>
        <w:t xml:space="preserve"> </w:t>
      </w:r>
      <w:r w:rsidRPr="00417EB6">
        <w:t xml:space="preserve">Zona de ingreso laboratorio nivel de seguridad básico. Recuperada de </w:t>
      </w:r>
      <w:hyperlink r:id="rId49" w:history="1">
        <w:r w:rsidRPr="003173C4">
          <w:rPr>
            <w:rStyle w:val="Hipervnculo"/>
          </w:rPr>
          <w:t>http://www.biocontencion.com/bioseguridad.php</w:t>
        </w:r>
      </w:hyperlink>
      <w:r>
        <w:t xml:space="preserve"> </w:t>
      </w:r>
      <w:r w:rsidRPr="00417EB6">
        <w:t>el 6 de octubre del 2017.</w:t>
      </w:r>
      <w:r>
        <w:t xml:space="preserve"> Diseño adaptado</w:t>
      </w:r>
    </w:p>
    <w:p w14:paraId="0AB82BF6" w14:textId="77777777" w:rsidR="00913F94" w:rsidRDefault="00913F94" w:rsidP="00913F94">
      <w:pPr>
        <w:tabs>
          <w:tab w:val="left" w:pos="567"/>
        </w:tabs>
        <w:spacing w:line="240" w:lineRule="auto"/>
      </w:pPr>
      <w:commentRangeStart w:id="55"/>
      <w:r>
        <w:lastRenderedPageBreak/>
        <w:t>.</w:t>
      </w:r>
      <w:commentRangeEnd w:id="55"/>
      <w:r>
        <w:rPr>
          <w:rStyle w:val="Refdecomentario"/>
        </w:rPr>
        <w:commentReference w:id="55"/>
      </w:r>
      <w:r>
        <w:t>xxxxxx</w:t>
      </w:r>
    </w:p>
    <w:p w14:paraId="567B39BB" w14:textId="77777777" w:rsidR="005F0995" w:rsidRDefault="005F0995" w:rsidP="00913F94">
      <w:pPr>
        <w:tabs>
          <w:tab w:val="left" w:pos="567"/>
        </w:tabs>
        <w:spacing w:line="240" w:lineRule="auto"/>
      </w:pPr>
    </w:p>
    <w:p w14:paraId="5062B212" w14:textId="77777777" w:rsidR="00862485" w:rsidRPr="00862485" w:rsidRDefault="00C836C5" w:rsidP="00862485">
      <w:pPr>
        <w:pStyle w:val="Frasesclave"/>
        <w:rPr>
          <w:b/>
        </w:rPr>
      </w:pPr>
      <w:r w:rsidRPr="00862485">
        <w:rPr>
          <w:rStyle w:val="FrasesClavesCar"/>
          <w:b/>
        </w:rPr>
        <w:t>Hay que recalcar</w:t>
      </w:r>
      <w:r w:rsidRPr="00862485">
        <w:rPr>
          <w:b/>
        </w:rPr>
        <w:t xml:space="preserve"> que </w:t>
      </w:r>
    </w:p>
    <w:p w14:paraId="75562F08" w14:textId="77777777" w:rsidR="00C836C5" w:rsidRDefault="00862485" w:rsidP="00862485">
      <w:pPr>
        <w:pStyle w:val="Frasesclave"/>
      </w:pPr>
      <w:r>
        <w:t>T</w:t>
      </w:r>
      <w:r w:rsidR="00C836C5" w:rsidRPr="00A51069">
        <w:t xml:space="preserve">ienen que estar bien distribuidos los equipamientos. Las duchas deben estar en la misma ubicación en la zona de pre-esclusa, además de un lavamanos y lockers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rsidR="00C836C5">
        <w:t xml:space="preserve"> </w:t>
      </w:r>
    </w:p>
    <w:p w14:paraId="06574597" w14:textId="77777777" w:rsidR="00634C17" w:rsidRDefault="00634C17" w:rsidP="0027215E">
      <w:pPr>
        <w:rPr>
          <w:color w:val="00B050"/>
        </w:rPr>
      </w:pPr>
    </w:p>
    <w:p w14:paraId="5D1552BF" w14:textId="77777777" w:rsidR="0027215E" w:rsidRDefault="009E737E" w:rsidP="0027215E">
      <w:pPr>
        <w:rPr>
          <w:color w:val="00B050"/>
        </w:rPr>
      </w:pPr>
      <w:r>
        <w:rPr>
          <w:color w:val="00B050"/>
        </w:rPr>
        <w:t>Y</w:t>
      </w:r>
      <w:r w:rsidR="00634C17">
        <w:rPr>
          <w:color w:val="00B050"/>
        </w:rPr>
        <w:t xml:space="preserve">a </w:t>
      </w:r>
      <w:r>
        <w:rPr>
          <w:color w:val="00B050"/>
        </w:rPr>
        <w:t>que hemos visto explícitamente los casos que se pueden presentar para</w:t>
      </w:r>
      <w:r w:rsidR="00634C17">
        <w:rPr>
          <w:color w:val="00B050"/>
        </w:rPr>
        <w:t xml:space="preserve"> la zona de acceso, </w:t>
      </w:r>
      <w:r>
        <w:rPr>
          <w:color w:val="00B050"/>
        </w:rPr>
        <w:t>habl</w:t>
      </w:r>
      <w:r w:rsidR="00C836C5">
        <w:rPr>
          <w:color w:val="00B050"/>
        </w:rPr>
        <w:t xml:space="preserve">emos de las demás áreas que </w:t>
      </w:r>
      <w:r w:rsidR="00634C17">
        <w:rPr>
          <w:color w:val="00B050"/>
        </w:rPr>
        <w:t xml:space="preserve">constituyen </w:t>
      </w:r>
      <w:r w:rsidR="006D6656">
        <w:rPr>
          <w:color w:val="00B050"/>
        </w:rPr>
        <w:t>el laboratorio</w:t>
      </w:r>
      <w:r w:rsidR="00634C17">
        <w:rPr>
          <w:color w:val="00B050"/>
        </w:rPr>
        <w:t xml:space="preserve"> y que se encuentran al cruzar</w:t>
      </w:r>
      <w:r w:rsidR="00C836C5">
        <w:rPr>
          <w:color w:val="00B050"/>
        </w:rPr>
        <w:t xml:space="preserve"> la zona de ingreso. </w:t>
      </w:r>
    </w:p>
    <w:p w14:paraId="16145FA0" w14:textId="77777777" w:rsidR="009E737E" w:rsidRPr="00C836C5" w:rsidRDefault="009E737E" w:rsidP="0027215E">
      <w:pPr>
        <w:rPr>
          <w:color w:val="00B050"/>
        </w:rPr>
      </w:pPr>
    </w:p>
    <w:p w14:paraId="26A548BB" w14:textId="77777777" w:rsidR="005A57DA" w:rsidRPr="00913F94" w:rsidRDefault="005A57DA" w:rsidP="00913F94">
      <w:pPr>
        <w:pStyle w:val="Ttulo2"/>
      </w:pPr>
      <w:bookmarkStart w:id="56" w:name="_Toc497201741"/>
      <w:r w:rsidRPr="00913F94">
        <w:t>Área de inactivación y lavado</w:t>
      </w:r>
      <w:bookmarkEnd w:id="56"/>
    </w:p>
    <w:p w14:paraId="2DE3EBFA" w14:textId="77777777" w:rsidR="00862485" w:rsidRDefault="00C836C5" w:rsidP="00862485">
      <w:pPr>
        <w:keepNext/>
        <w:tabs>
          <w:tab w:val="left" w:pos="567"/>
        </w:tabs>
        <w:spacing w:line="240" w:lineRule="auto"/>
        <w:jc w:val="center"/>
      </w:pPr>
      <w:r>
        <w:rPr>
          <w:noProof/>
          <w:lang w:eastAsia="es-CO"/>
        </w:rPr>
        <w:drawing>
          <wp:inline distT="114300" distB="114300" distL="114300" distR="114300" wp14:anchorId="6012B7A8" wp14:editId="491C8FF5">
            <wp:extent cx="2820353" cy="2074474"/>
            <wp:effectExtent l="0" t="0" r="0" b="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50"/>
                    <a:srcRect/>
                    <a:stretch>
                      <a:fillRect/>
                    </a:stretch>
                  </pic:blipFill>
                  <pic:spPr>
                    <a:xfrm>
                      <a:off x="0" y="0"/>
                      <a:ext cx="2820353" cy="2074474"/>
                    </a:xfrm>
                    <a:prstGeom prst="rect">
                      <a:avLst/>
                    </a:prstGeom>
                    <a:ln/>
                  </pic:spPr>
                </pic:pic>
              </a:graphicData>
            </a:graphic>
          </wp:inline>
        </w:drawing>
      </w:r>
    </w:p>
    <w:p w14:paraId="1BE09895" w14:textId="77777777" w:rsidR="00677339" w:rsidRDefault="00862485" w:rsidP="00862485">
      <w:pPr>
        <w:pStyle w:val="Descripcin"/>
        <w:jc w:val="center"/>
      </w:pPr>
      <w:r>
        <w:t xml:space="preserve">Foto </w:t>
      </w:r>
      <w:fldSimple w:instr=" SEQ Foto \* ARABIC ">
        <w:r w:rsidR="00EF1150">
          <w:rPr>
            <w:noProof/>
          </w:rPr>
          <w:t>9</w:t>
        </w:r>
      </w:fldSimple>
      <w:r>
        <w:t xml:space="preserve"> </w:t>
      </w:r>
      <w:r w:rsidRPr="00F13109">
        <w:t>Zona de lavado e inactivación</w:t>
      </w:r>
      <w:r>
        <w:t xml:space="preserve"> (2017)</w:t>
      </w:r>
    </w:p>
    <w:p w14:paraId="124A5FE7" w14:textId="77777777" w:rsidR="00C836C5" w:rsidRPr="00862485" w:rsidRDefault="00C836C5" w:rsidP="009E737E">
      <w:r>
        <w:t xml:space="preserve">Dentro del espacio del laboratorio, el área de inactivación y lavado se encuentra en la parte más próxima, es decir cerca de la zona de ingreso, para prevenir y </w:t>
      </w:r>
      <w:r w:rsidRPr="00F335C4">
        <w:t>evitar posibles</w:t>
      </w:r>
      <w:r w:rsidR="00F335C4" w:rsidRPr="00F335C4">
        <w:t xml:space="preserve"> accidentes</w:t>
      </w:r>
      <w:r w:rsidR="00F335C4">
        <w:t xml:space="preserve"> en el </w:t>
      </w:r>
      <w:r>
        <w:t xml:space="preserve">laboratorio por vez primera no son </w:t>
      </w:r>
      <w:r w:rsidRPr="00862485">
        <w:rPr>
          <w:rStyle w:val="ExtendiendoCar"/>
          <w:color w:val="auto"/>
          <w:highlight w:val="cyan"/>
        </w:rPr>
        <w:t>asépticos (http://www.enciclopediasalud.com/definiciones/asepsia).</w:t>
      </w:r>
      <w:r w:rsidRPr="00862485">
        <w:t xml:space="preserve"> </w:t>
      </w:r>
    </w:p>
    <w:p w14:paraId="4A4DD73E" w14:textId="77777777" w:rsidR="00C836C5" w:rsidRDefault="00C836C5" w:rsidP="009E737E"/>
    <w:p w14:paraId="27473373" w14:textId="77777777" w:rsidR="00C836C5" w:rsidRDefault="00C836C5" w:rsidP="009E737E">
      <w:r>
        <w:t>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w:t>
      </w:r>
      <w:r w:rsidR="00BB0621">
        <w:t xml:space="preserve"> y su desinfección; también se </w:t>
      </w:r>
      <w:r>
        <w:lastRenderedPageBreak/>
        <w:t>realiza la inactivación de los materiales contaminados</w:t>
      </w:r>
      <w:r w:rsidR="00BB0621">
        <w:t xml:space="preserve"> dentro de los procesos que se </w:t>
      </w:r>
      <w:r>
        <w:t xml:space="preserve">desarrollan en otras áreas del laboratorio.  </w:t>
      </w:r>
    </w:p>
    <w:p w14:paraId="718D9904" w14:textId="77777777" w:rsidR="00C836C5" w:rsidRDefault="00C836C5" w:rsidP="009E737E">
      <w:r>
        <w:t xml:space="preserve"> </w:t>
      </w:r>
    </w:p>
    <w:p w14:paraId="60343147" w14:textId="77777777" w:rsidR="00C836C5" w:rsidRDefault="00C836C5" w:rsidP="009E737E">
      <w:r>
        <w:t>Este espacio cuenta con estanterías de almacenamie</w:t>
      </w:r>
      <w:r w:rsidR="00BB0621">
        <w:t xml:space="preserve">nto de reactivos, elementos de </w:t>
      </w:r>
      <w:r>
        <w:t>trabajo e insumos. Además, cuenta con un equipamiento</w:t>
      </w:r>
      <w:r w:rsidR="00BB0621">
        <w:t xml:space="preserve"> básico, para cubrir cada una </w:t>
      </w:r>
      <w:r>
        <w:t>de las actividades y procesos que se efectúan en esta, l</w:t>
      </w:r>
      <w:r w:rsidR="00BB0621">
        <w:t xml:space="preserve">os cuales deben estar ubicados </w:t>
      </w:r>
      <w:r>
        <w:t>sobre bases, o mesones, dependiendo los requerimientos de i</w:t>
      </w:r>
      <w:r w:rsidR="00BB0621">
        <w:t xml:space="preserve">nstalación de los equipos. Si </w:t>
      </w:r>
      <w:r>
        <w:t>no se cuenta con espacio ni elementos para ubicar los equi</w:t>
      </w:r>
      <w:r w:rsidR="00BB0621">
        <w:t xml:space="preserve">pos, estos se deben ubicar en </w:t>
      </w:r>
      <w:r>
        <w:t xml:space="preserve">los mesones.  </w:t>
      </w:r>
    </w:p>
    <w:p w14:paraId="4D535053" w14:textId="77777777" w:rsidR="00C836C5" w:rsidRDefault="00C836C5" w:rsidP="009E737E">
      <w:r>
        <w:t xml:space="preserve">Las gavetas por la distribución y optimización del espacio, </w:t>
      </w:r>
      <w:r w:rsidR="00BB0621">
        <w:t xml:space="preserve">se deben ubicar en la parte de </w:t>
      </w:r>
      <w:r>
        <w:t>debajo de los mesones, donde se almacenarán los el</w:t>
      </w:r>
      <w:r w:rsidR="00BB0621">
        <w:t xml:space="preserve">ementos y demás insumos que se </w:t>
      </w:r>
      <w:r>
        <w:t xml:space="preserve">requieran y que son de uso general.  Se recomienda habilitar un espacio, con el fin de almacenar los elementos y materiales de cultivos contaminado, para mantener el orden y la limpieza de dentro de esta área. </w:t>
      </w:r>
    </w:p>
    <w:p w14:paraId="103D70B3" w14:textId="77777777" w:rsidR="00C836C5" w:rsidRDefault="00C836C5" w:rsidP="009E737E">
      <w:r>
        <w:t xml:space="preserve"> </w:t>
      </w:r>
    </w:p>
    <w:p w14:paraId="20192FC3" w14:textId="77777777" w:rsidR="00C836C5" w:rsidRDefault="00C836C5" w:rsidP="009E737E">
      <w:r>
        <w:t>Se debe disponer de un sitio al lado de las autoclaves, p</w:t>
      </w:r>
      <w:r w:rsidR="00BB0621">
        <w:t xml:space="preserve">ara el descarte del material </w:t>
      </w:r>
      <w:r>
        <w:t xml:space="preserve">contaminado, que proviene de la inactivación en la autoclave. </w:t>
      </w:r>
    </w:p>
    <w:p w14:paraId="014A102E" w14:textId="77777777" w:rsidR="00C836C5" w:rsidRDefault="00C836C5" w:rsidP="009E737E">
      <w:r>
        <w:t>Esta área cuenta con unas autoclaves donde se inactivarán los medios de cultivos contaminados o material   contaminado, donde se almacenarán las muestras antes de ser procesadas y una balanza</w:t>
      </w:r>
    </w:p>
    <w:p w14:paraId="115B5B01" w14:textId="77777777" w:rsidR="00C836C5" w:rsidRDefault="00C836C5" w:rsidP="009E737E">
      <w:pPr>
        <w:pStyle w:val="Transicin"/>
      </w:pPr>
    </w:p>
    <w:p w14:paraId="78BEE1DE" w14:textId="77777777" w:rsidR="00C836C5" w:rsidRDefault="00C836C5" w:rsidP="009E737E">
      <w:pPr>
        <w:pStyle w:val="Transicin"/>
      </w:pPr>
      <w:r>
        <w:t xml:space="preserve">Se recomienda que esta área esté conectada con </w:t>
      </w:r>
      <w:r w:rsidR="006D6656">
        <w:t>el área de preparación y esterilización como</w:t>
      </w:r>
      <w:r>
        <w:t xml:space="preserve"> se muestra en </w:t>
      </w:r>
      <w:r w:rsidR="006D6656">
        <w:t>la Foto 26. Pues, es en esta área donde se preparan</w:t>
      </w:r>
      <w:r>
        <w:t xml:space="preserve"> los medios de cultivos o soluciones </w:t>
      </w:r>
      <w:r w:rsidR="006D6656">
        <w:t>que servirán para sembrar o analizar el material que entra al laboratorio</w:t>
      </w:r>
      <w:r>
        <w:t>.</w:t>
      </w:r>
    </w:p>
    <w:p w14:paraId="4DEC094E" w14:textId="77777777" w:rsidR="00C836C5" w:rsidRPr="00C836C5" w:rsidRDefault="00C836C5" w:rsidP="00C836C5"/>
    <w:p w14:paraId="732DDD1C" w14:textId="77777777" w:rsidR="005A57DA" w:rsidRPr="009E737E" w:rsidRDefault="005A57DA" w:rsidP="009E737E">
      <w:pPr>
        <w:pStyle w:val="Ttulo2"/>
      </w:pPr>
      <w:bookmarkStart w:id="57" w:name="_Toc497201742"/>
      <w:r w:rsidRPr="009E737E">
        <w:t>Área de preparación y esterilización</w:t>
      </w:r>
      <w:bookmarkEnd w:id="57"/>
    </w:p>
    <w:p w14:paraId="41886AF7" w14:textId="77777777" w:rsidR="00913F94" w:rsidRDefault="00913F94" w:rsidP="00913F94">
      <w:pPr>
        <w:keepNext/>
        <w:jc w:val="center"/>
      </w:pPr>
      <w:r>
        <w:rPr>
          <w:noProof/>
          <w:lang w:eastAsia="es-CO"/>
        </w:rPr>
        <mc:AlternateContent>
          <mc:Choice Requires="wps">
            <w:drawing>
              <wp:inline distT="0" distB="0" distL="0" distR="0" wp14:anchorId="67CB815E" wp14:editId="052EEB6A">
                <wp:extent cx="1733265" cy="1146412"/>
                <wp:effectExtent l="0" t="0" r="19685" b="15875"/>
                <wp:docPr id="41" name="Rectángulo 41"/>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38315" w14:textId="77777777" w:rsidR="00190271" w:rsidRDefault="00190271" w:rsidP="00913F94">
                            <w:pPr>
                              <w:jc w:val="center"/>
                            </w:pPr>
                            <w:r>
                              <w:t>Foto real del área de preparación y 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CB815E" id="Rectángulo 41" o:spid="_x0000_s1027"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xmlEsYYC&#10;AABQBQAADgAAAAAAAAAAAAAAAAAuAgAAZHJzL2Uyb0RvYy54bWxQSwECLQAUAAYACAAAACEAADGu&#10;sdgAAAAFAQAADwAAAAAAAAAAAAAAAADgBAAAZHJzL2Rvd25yZXYueG1sUEsFBgAAAAAEAAQA8wAA&#10;AOUFAAAAAA==&#10;" fillcolor="#5b9bd5 [3204]" strokecolor="#1f4d78 [1604]" strokeweight="1pt">
                <v:textbox>
                  <w:txbxContent>
                    <w:p w14:paraId="56F38315" w14:textId="77777777" w:rsidR="00190271" w:rsidRDefault="00190271" w:rsidP="00913F94">
                      <w:pPr>
                        <w:jc w:val="center"/>
                      </w:pPr>
                      <w:r>
                        <w:t>Foto real del área de preparación y esterilización</w:t>
                      </w:r>
                    </w:p>
                  </w:txbxContent>
                </v:textbox>
                <w10:anchorlock/>
              </v:rect>
            </w:pict>
          </mc:Fallback>
        </mc:AlternateContent>
      </w:r>
    </w:p>
    <w:p w14:paraId="297C5FDF" w14:textId="77777777" w:rsidR="00913F94" w:rsidRDefault="00913F94" w:rsidP="00913F94">
      <w:pPr>
        <w:pStyle w:val="Descripcin"/>
        <w:jc w:val="center"/>
      </w:pPr>
      <w:r>
        <w:t xml:space="preserve">Foto </w:t>
      </w:r>
      <w:fldSimple w:instr=" SEQ Foto \* ARABIC ">
        <w:r w:rsidR="00EF1150">
          <w:rPr>
            <w:noProof/>
          </w:rPr>
          <w:t>10</w:t>
        </w:r>
      </w:fldSimple>
      <w:r>
        <w:t xml:space="preserve"> </w:t>
      </w:r>
      <w:r w:rsidRPr="00E86FA2">
        <w:t>área de preparación y esterilización</w:t>
      </w:r>
      <w:r>
        <w:t>. (2017)</w:t>
      </w:r>
    </w:p>
    <w:p w14:paraId="2376B532" w14:textId="77777777" w:rsidR="00C836C5" w:rsidRDefault="00C836C5" w:rsidP="009E737E">
      <w:r>
        <w:t xml:space="preserve">El área de preparación y esterilización, es donde se preparan los reactivos, las soluciones, medios de cultivos y demás materiales que se requieran para el desarrollo de las </w:t>
      </w:r>
      <w:r>
        <w:lastRenderedPageBreak/>
        <w:t xml:space="preserve">actividades. Además, allí se realiza el proceso de esterilización de los materiales que lo requieran. </w:t>
      </w:r>
    </w:p>
    <w:p w14:paraId="1C120812" w14:textId="77777777" w:rsidR="00C836C5" w:rsidRDefault="00C836C5" w:rsidP="009E737E"/>
    <w:p w14:paraId="7ACC6A42" w14:textId="77777777" w:rsidR="00C836C5" w:rsidRDefault="00C836C5" w:rsidP="009E737E">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14:paraId="0F15705F" w14:textId="77777777" w:rsidR="00827FF4" w:rsidRDefault="00827FF4" w:rsidP="00C836C5"/>
    <w:p w14:paraId="4484B2DF" w14:textId="77777777" w:rsidR="00C836C5" w:rsidRDefault="00C836C5" w:rsidP="009E737E">
      <w:pPr>
        <w:pStyle w:val="Prrafodelista"/>
        <w:numPr>
          <w:ilvl w:val="0"/>
          <w:numId w:val="35"/>
        </w:numPr>
      </w:pPr>
      <w:r>
        <w:t xml:space="preserve">Mesas o mesones de aluminio no corrosivo donde irían </w:t>
      </w:r>
      <w:r w:rsidR="00052162" w:rsidRPr="00CE396E">
        <w:t>ubicadas</w:t>
      </w:r>
      <w:r w:rsidRPr="00CE396E">
        <w:t xml:space="preserve"> las balanzas.</w:t>
      </w:r>
      <w:r w:rsidR="00BB0621">
        <w:t xml:space="preserve"> </w:t>
      </w:r>
    </w:p>
    <w:p w14:paraId="31CEDDFE" w14:textId="77777777" w:rsidR="00C836C5" w:rsidRDefault="00C836C5" w:rsidP="009E737E">
      <w:pPr>
        <w:pStyle w:val="Prrafodelista"/>
      </w:pPr>
      <w:commentRangeStart w:id="58"/>
      <w:r>
        <w:t xml:space="preserve">pHMetro, planchas de calentamiento y agitadores. </w:t>
      </w:r>
      <w:commentRangeEnd w:id="58"/>
      <w:r w:rsidR="009E737E">
        <w:rPr>
          <w:rStyle w:val="Refdecomentario"/>
        </w:rPr>
        <w:commentReference w:id="58"/>
      </w:r>
    </w:p>
    <w:p w14:paraId="68272FF7" w14:textId="77777777" w:rsidR="00C836C5" w:rsidRDefault="00C836C5" w:rsidP="009E737E">
      <w:pPr>
        <w:pStyle w:val="Prrafodelista"/>
        <w:numPr>
          <w:ilvl w:val="0"/>
          <w:numId w:val="35"/>
        </w:numPr>
      </w:pPr>
      <w:r>
        <w:t xml:space="preserve">Nevera para el almacenamiento de las soluciones de trabajo o stocks.  </w:t>
      </w:r>
    </w:p>
    <w:p w14:paraId="4267F6A4" w14:textId="77777777" w:rsidR="00C836C5" w:rsidRDefault="00C836C5" w:rsidP="009E737E">
      <w:pPr>
        <w:pStyle w:val="Prrafodelista"/>
        <w:numPr>
          <w:ilvl w:val="0"/>
          <w:numId w:val="35"/>
        </w:numPr>
      </w:pPr>
      <w:r>
        <w:t xml:space="preserve">Autoclave, donde se esterilizan los medios de cultivos preparados. </w:t>
      </w:r>
    </w:p>
    <w:p w14:paraId="296DB83D" w14:textId="77777777" w:rsidR="00C836C5" w:rsidRDefault="00C836C5" w:rsidP="009E737E">
      <w:pPr>
        <w:pStyle w:val="Prrafodelista"/>
        <w:numPr>
          <w:ilvl w:val="0"/>
          <w:numId w:val="35"/>
        </w:numPr>
      </w:pPr>
      <w:r>
        <w:t xml:space="preserve">Lavaderos que proporcionan agua caliente y fría, para el lavado de utensilios. </w:t>
      </w:r>
    </w:p>
    <w:p w14:paraId="7141BAA6" w14:textId="77777777" w:rsidR="00C836C5" w:rsidRDefault="00C836C5" w:rsidP="009E737E">
      <w:pPr>
        <w:pStyle w:val="Prrafodelista"/>
        <w:numPr>
          <w:ilvl w:val="0"/>
          <w:numId w:val="35"/>
        </w:numPr>
      </w:pPr>
      <w:r>
        <w:t xml:space="preserve">Equipo purificador de agua o recipientes de almacenamiento de agua purificada. </w:t>
      </w:r>
    </w:p>
    <w:p w14:paraId="01A25EE1" w14:textId="77777777" w:rsidR="00C836C5" w:rsidRDefault="00C836C5" w:rsidP="009E737E">
      <w:pPr>
        <w:pStyle w:val="Prrafodelista"/>
        <w:numPr>
          <w:ilvl w:val="0"/>
          <w:numId w:val="35"/>
        </w:numPr>
      </w:pPr>
      <w:r>
        <w:t>Micropipetas.</w:t>
      </w:r>
    </w:p>
    <w:p w14:paraId="4D1E98DB" w14:textId="77777777" w:rsidR="00C836C5" w:rsidRDefault="00C836C5" w:rsidP="009E737E">
      <w:pPr>
        <w:pStyle w:val="Prrafodelista"/>
        <w:numPr>
          <w:ilvl w:val="0"/>
          <w:numId w:val="35"/>
        </w:numPr>
      </w:pPr>
      <w:r>
        <w:t xml:space="preserve">Gabinetes para almacenar vidriería estéril y no estéril (separados). </w:t>
      </w:r>
    </w:p>
    <w:p w14:paraId="29DAEF77" w14:textId="77777777" w:rsidR="00C836C5" w:rsidRDefault="00C836C5" w:rsidP="009E737E">
      <w:pPr>
        <w:pStyle w:val="Prrafodelista"/>
        <w:numPr>
          <w:ilvl w:val="0"/>
          <w:numId w:val="35"/>
        </w:numPr>
      </w:pPr>
      <w:r>
        <w:t>Material como esponjas, cepillos para lavar la vi</w:t>
      </w:r>
      <w:r w:rsidR="00BB0621">
        <w:t xml:space="preserve">driera y desinfectantes como </w:t>
      </w:r>
      <w:r>
        <w:t xml:space="preserve">jabones, hipoclorito para la desinfección de la vidriería y un área de secado. </w:t>
      </w:r>
    </w:p>
    <w:p w14:paraId="4F21685E" w14:textId="77777777" w:rsidR="00C836C5" w:rsidRDefault="00C836C5" w:rsidP="00C836C5"/>
    <w:p w14:paraId="4FADCA92" w14:textId="77777777" w:rsidR="00C836C5" w:rsidRDefault="00C836C5" w:rsidP="009E737E">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14:paraId="59411682" w14:textId="77777777" w:rsidR="00C836C5" w:rsidRDefault="00C836C5" w:rsidP="009E737E"/>
    <w:p w14:paraId="31096067" w14:textId="77777777" w:rsidR="00C836C5" w:rsidRDefault="00C836C5" w:rsidP="009E737E">
      <w:r>
        <w:t xml:space="preserve">En esta área se encuentran los  elementos de uso frecuente para preparar medios de cultivo como las pipetas, beakers,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14:paraId="4FC42DD4" w14:textId="77777777" w:rsidR="00C836C5" w:rsidRDefault="00C836C5" w:rsidP="009E737E"/>
    <w:p w14:paraId="341EF2C3" w14:textId="77777777" w:rsidR="00C836C5" w:rsidRDefault="00C836C5" w:rsidP="009E737E">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14:paraId="2253E707" w14:textId="77777777" w:rsidR="00C836C5" w:rsidRDefault="00C836C5" w:rsidP="009E737E"/>
    <w:p w14:paraId="07D2B643" w14:textId="77777777"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14:paraId="39A6DD17" w14:textId="77777777" w:rsidR="00C836C5" w:rsidRPr="00C836C5" w:rsidRDefault="00C836C5" w:rsidP="00C836C5"/>
    <w:p w14:paraId="517C9066" w14:textId="77777777" w:rsidR="005A57DA" w:rsidRPr="009E737E" w:rsidRDefault="005A57DA" w:rsidP="009E737E">
      <w:pPr>
        <w:pStyle w:val="Ttulo2"/>
      </w:pPr>
      <w:bookmarkStart w:id="59" w:name="_Toc497201743"/>
      <w:r w:rsidRPr="009E737E">
        <w:t>Área de cultivos o área de transferencia</w:t>
      </w:r>
      <w:bookmarkEnd w:id="59"/>
    </w:p>
    <w:p w14:paraId="32BC791D" w14:textId="77777777" w:rsidR="00913F94" w:rsidRDefault="00913F94" w:rsidP="00913F94">
      <w:pPr>
        <w:keepNext/>
        <w:jc w:val="center"/>
      </w:pPr>
      <w:r>
        <w:rPr>
          <w:noProof/>
          <w:lang w:eastAsia="es-CO"/>
        </w:rPr>
        <mc:AlternateContent>
          <mc:Choice Requires="wps">
            <w:drawing>
              <wp:inline distT="0" distB="0" distL="0" distR="0" wp14:anchorId="7409E313" wp14:editId="3A593821">
                <wp:extent cx="1733265" cy="1146412"/>
                <wp:effectExtent l="0" t="0" r="19685" b="15875"/>
                <wp:docPr id="43" name="Rectángulo 43"/>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32D0F5" w14:textId="77777777" w:rsidR="00190271" w:rsidRDefault="00190271" w:rsidP="00913F94">
                            <w:pPr>
                              <w:jc w:val="center"/>
                            </w:pPr>
                            <w:r>
                              <w:t xml:space="preserve">Foto real del área </w:t>
                            </w:r>
                            <w:r w:rsidRPr="00913F94">
                              <w:t>de cultivos o área de transferencia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09E313" id="Rectángulo 43" o:spid="_x0000_s1028"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flKIT4YC&#10;AABQBQAADgAAAAAAAAAAAAAAAAAuAgAAZHJzL2Uyb0RvYy54bWxQSwECLQAUAAYACAAAACEAADGu&#10;sdgAAAAFAQAADwAAAAAAAAAAAAAAAADgBAAAZHJzL2Rvd25yZXYueG1sUEsFBgAAAAAEAAQA8wAA&#10;AOUFAAAAAA==&#10;" fillcolor="#5b9bd5 [3204]" strokecolor="#1f4d78 [1604]" strokeweight="1pt">
                <v:textbox>
                  <w:txbxContent>
                    <w:p w14:paraId="1932D0F5" w14:textId="77777777" w:rsidR="00190271" w:rsidRDefault="00190271" w:rsidP="00913F94">
                      <w:pPr>
                        <w:jc w:val="center"/>
                      </w:pPr>
                      <w:r>
                        <w:t xml:space="preserve">Foto real del área </w:t>
                      </w:r>
                      <w:r w:rsidRPr="00913F94">
                        <w:t>de cultivos o área de transferencia</w:t>
                      </w:r>
                    </w:p>
                  </w:txbxContent>
                </v:textbox>
                <w10:anchorlock/>
              </v:rect>
            </w:pict>
          </mc:Fallback>
        </mc:AlternateContent>
      </w:r>
    </w:p>
    <w:p w14:paraId="037F2222" w14:textId="77777777" w:rsidR="00913F94" w:rsidRDefault="00913F94" w:rsidP="00913F94">
      <w:pPr>
        <w:pStyle w:val="Descripcin"/>
        <w:jc w:val="center"/>
      </w:pPr>
      <w:r>
        <w:t xml:space="preserve">Foto </w:t>
      </w:r>
      <w:fldSimple w:instr=" SEQ Foto \* ARABIC ">
        <w:r w:rsidR="00EF1150">
          <w:rPr>
            <w:noProof/>
          </w:rPr>
          <w:t>11</w:t>
        </w:r>
      </w:fldSimple>
      <w:r>
        <w:t xml:space="preserve"> </w:t>
      </w:r>
      <w:r w:rsidRPr="00E86FA2">
        <w:t xml:space="preserve">área de </w:t>
      </w:r>
      <w:r w:rsidR="00810A65" w:rsidRPr="00810A65">
        <w:t>cultivos o área de transferencia</w:t>
      </w:r>
      <w:r>
        <w:t>. (2017)</w:t>
      </w:r>
    </w:p>
    <w:p w14:paraId="3F4D289A" w14:textId="77777777" w:rsidR="00C836C5" w:rsidRDefault="00C836C5" w:rsidP="00C836C5">
      <w:r>
        <w:t xml:space="preserve">En este lugar se realizan los procesos de siembra de los materiales biológicos en los </w:t>
      </w:r>
      <w:r w:rsidRPr="00913F94">
        <w:rPr>
          <w:rStyle w:val="ExtendiendoCar"/>
          <w:color w:val="auto"/>
          <w:highlight w:val="cyan"/>
        </w:rPr>
        <w:t>medios de cultivo</w:t>
      </w:r>
      <w:r w:rsidR="00DF7194" w:rsidRPr="00913F94">
        <w:rPr>
          <w:rStyle w:val="ExtendiendoCar"/>
          <w:color w:val="auto"/>
          <w:highlight w:val="cyan"/>
        </w:rPr>
        <w:t xml:space="preserve"> </w:t>
      </w:r>
      <w:r w:rsidR="00950363">
        <w:rPr>
          <w:rStyle w:val="ExtendiendoCar"/>
          <w:color w:val="auto"/>
        </w:rPr>
        <w:t>(</w:t>
      </w:r>
      <w:r w:rsidR="00950363" w:rsidRPr="00950363">
        <w:rPr>
          <w:rStyle w:val="ExtendiendoCar"/>
          <w:color w:val="auto"/>
        </w:rPr>
        <w:t>http://www.biologia.edu.ar/microgeneral/tp4.pdf</w:t>
      </w:r>
      <w:r>
        <w:t>ya</w:t>
      </w:r>
      <w:r w:rsidR="00950363">
        <w:t>)</w:t>
      </w:r>
      <w:r>
        <w:t xml:space="preserve"> preparados y estériles. Los </w:t>
      </w:r>
      <w:r w:rsidR="00DF7194">
        <w:t>materiales pueden</w:t>
      </w:r>
      <w:r>
        <w:t xml:space="preserve"> ser de origen vegetal, animal o microbiano y tener diferentes tipos de riesgo dependiendo del propósito del laboratorio. </w:t>
      </w:r>
    </w:p>
    <w:p w14:paraId="0E1B62E8" w14:textId="77777777" w:rsidR="00913F94" w:rsidRDefault="00C836C5" w:rsidP="00913F94">
      <w:pPr>
        <w:keepNext/>
        <w:jc w:val="center"/>
      </w:pPr>
      <w:r>
        <w:rPr>
          <w:noProof/>
          <w:lang w:eastAsia="es-CO"/>
        </w:rPr>
        <w:drawing>
          <wp:inline distT="0" distB="0" distL="0" distR="0" wp14:anchorId="0BCB16F1" wp14:editId="093BE3EF">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1"/>
                    <a:srcRect/>
                    <a:stretch>
                      <a:fillRect/>
                    </a:stretch>
                  </pic:blipFill>
                  <pic:spPr>
                    <a:xfrm>
                      <a:off x="0" y="0"/>
                      <a:ext cx="4019550" cy="2661920"/>
                    </a:xfrm>
                    <a:prstGeom prst="rect">
                      <a:avLst/>
                    </a:prstGeom>
                    <a:ln/>
                  </pic:spPr>
                </pic:pic>
              </a:graphicData>
            </a:graphic>
          </wp:inline>
        </w:drawing>
      </w:r>
    </w:p>
    <w:p w14:paraId="4BAE1248" w14:textId="77777777" w:rsidR="00DF7194" w:rsidRDefault="00913F94" w:rsidP="00913F94">
      <w:pPr>
        <w:pStyle w:val="Descripcin"/>
        <w:jc w:val="center"/>
      </w:pPr>
      <w:r>
        <w:t xml:space="preserve">Imagen </w:t>
      </w:r>
      <w:fldSimple w:instr=" SEQ Imagen \* ARABIC ">
        <w:r w:rsidR="00A5296E">
          <w:rPr>
            <w:noProof/>
          </w:rPr>
          <w:t>13</w:t>
        </w:r>
      </w:fldSimple>
      <w:r>
        <w:t xml:space="preserve"> Área de cultivos. Recuperado</w:t>
      </w:r>
      <w:r w:rsidRPr="00B02D2C">
        <w:t xml:space="preserve"> de </w:t>
      </w:r>
      <w:hyperlink r:id="rId52" w:anchor="imgrc=AWBzLqDmtJ9nNM" w:history="1">
        <w:r w:rsidRPr="003173C4">
          <w:rPr>
            <w:rStyle w:val="Hipervnculo"/>
          </w:rPr>
          <w:t>https://www.google.com.co/search?q=areas+de+acceso+laboratorio&amp;source=lnms&amp;tbm=isch&amp;sa=X&amp;ved=0ahUKEwj02uv4gMTWAhXJeSYKHRT0Bv0Q_AUICigB&amp;biw=1920&amp;bih=974#imgrc=AWBzLqDmtJ9nNM</w:t>
        </w:r>
      </w:hyperlink>
      <w:r>
        <w:t xml:space="preserve"> el</w:t>
      </w:r>
      <w:r w:rsidRPr="00B02D2C">
        <w:t xml:space="preserve"> 6 de octubre del 2017.</w:t>
      </w:r>
      <w:r>
        <w:t xml:space="preserve"> Diseño adaptado</w:t>
      </w:r>
    </w:p>
    <w:p w14:paraId="7000303E" w14:textId="77777777" w:rsidR="00C836C5" w:rsidRDefault="00C836C5" w:rsidP="00C836C5">
      <w:r>
        <w:t xml:space="preserve">Esta es el área de mayor riesgo porque la siembra requiere de la apertura de los recipientes de cultivo, por lo que este cuarto necesita estar tan aislado y protegido como </w:t>
      </w:r>
      <w:r>
        <w:lastRenderedPageBreak/>
        <w:t>sea posible para evitar</w:t>
      </w:r>
      <w:r w:rsidR="00FC0868">
        <w:t xml:space="preserve"> la</w:t>
      </w:r>
      <w:r>
        <w:t xml:space="preserve"> contaminación que pondría en riesgo el trabajo y</w:t>
      </w:r>
      <w:r w:rsidR="00FC0868">
        <w:t xml:space="preserve">, dependiendo del tipo de trabajo, </w:t>
      </w:r>
      <w:r>
        <w:t>el bienestar de las personas.</w:t>
      </w:r>
    </w:p>
    <w:p w14:paraId="52479D6E" w14:textId="77777777" w:rsidR="00C836C5" w:rsidRDefault="00C836C5" w:rsidP="00C836C5"/>
    <w:p w14:paraId="206F55D0" w14:textId="77777777" w:rsidR="00C836C5" w:rsidRDefault="00C836C5" w:rsidP="00827FF4">
      <w:pPr>
        <w:pStyle w:val="Frasesclave"/>
      </w:pPr>
      <w:r>
        <w:t>Es muy importante tener en cuenta que los implementos de trabajo que allí se utilizan, deben estar muy limpios y si es posible esterilizados previamente para no afectar el material biológico y los medios de cultivo.</w:t>
      </w:r>
    </w:p>
    <w:p w14:paraId="6A3BBFA9" w14:textId="77777777" w:rsidR="00C836C5" w:rsidRDefault="00C836C5" w:rsidP="00C836C5"/>
    <w:p w14:paraId="1134B1F4" w14:textId="77777777"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14:paraId="2D9BA546" w14:textId="77777777" w:rsidR="00FC0868" w:rsidRDefault="00FC0868" w:rsidP="00C836C5"/>
    <w:p w14:paraId="47203AC8" w14:textId="77777777"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cámaras </w:t>
      </w:r>
      <w:r>
        <w:t>queden alejadas de los flujos de aire</w:t>
      </w:r>
      <w:r w:rsidR="00C836C5">
        <w:t xml:space="preserve">, ya que estas corrientes podrían afectar la esterilidad del cuarto de cultivo. </w:t>
      </w:r>
    </w:p>
    <w:p w14:paraId="3A7BE804" w14:textId="77777777" w:rsidR="00C836C5" w:rsidRDefault="00C836C5" w:rsidP="00C836C5"/>
    <w:p w14:paraId="3E80C7BB" w14:textId="77777777"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14:paraId="6D7B2873" w14:textId="77777777" w:rsidR="00634C17" w:rsidRDefault="00634C17" w:rsidP="00C836C5"/>
    <w:p w14:paraId="28CBA39D" w14:textId="77777777"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14:paraId="27507DCD" w14:textId="77777777" w:rsidR="00634C17" w:rsidRDefault="00634C17" w:rsidP="00C836C5"/>
    <w:p w14:paraId="55F6EB0D" w14:textId="77777777" w:rsidR="00913F94" w:rsidRPr="00913F94" w:rsidRDefault="00913F94" w:rsidP="00C836C5">
      <w:pPr>
        <w:rPr>
          <w:b/>
          <w:color w:val="FF0000"/>
        </w:rPr>
      </w:pPr>
      <w:r w:rsidRPr="00913F94">
        <w:rPr>
          <w:b/>
          <w:color w:val="FF0000"/>
        </w:rPr>
        <w:t>Recordemos que</w:t>
      </w:r>
    </w:p>
    <w:p w14:paraId="7CA439CB" w14:textId="77777777" w:rsidR="00C836C5" w:rsidRPr="00827FF4" w:rsidRDefault="00C836C5" w:rsidP="00C836C5">
      <w:r w:rsidRPr="00827FF4">
        <w:rPr>
          <w:color w:val="FF0000"/>
        </w:rPr>
        <w:t xml:space="preserve">El material biológico y los elementos de trabajo estériles que ingresen al área de cultivo debe ser transportado de manera aséptica para </w:t>
      </w:r>
      <w:r w:rsidRPr="00950363">
        <w:rPr>
          <w:rStyle w:val="FrasesclaveCar"/>
        </w:rPr>
        <w:t>evitar contaminación cruzada</w:t>
      </w:r>
      <w:r w:rsidR="00827FF4" w:rsidRPr="00950363">
        <w:t xml:space="preserve"> </w:t>
      </w:r>
    </w:p>
    <w:p w14:paraId="434A2C6A" w14:textId="77777777" w:rsidR="00C836C5" w:rsidRDefault="00C836C5" w:rsidP="00C836C5"/>
    <w:p w14:paraId="0F96A82A" w14:textId="77777777"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14:paraId="21BE1BF1" w14:textId="77777777" w:rsidR="00C836C5" w:rsidRPr="00C836C5" w:rsidRDefault="00C836C5" w:rsidP="00C836C5"/>
    <w:p w14:paraId="1542A75F" w14:textId="77777777" w:rsidR="005A57DA" w:rsidRPr="00913F94" w:rsidRDefault="005A57DA" w:rsidP="00913F94">
      <w:pPr>
        <w:pStyle w:val="Ttulo2"/>
      </w:pPr>
      <w:bookmarkStart w:id="60" w:name="_Toc497201744"/>
      <w:r w:rsidRPr="00913F94">
        <w:t xml:space="preserve">Área de </w:t>
      </w:r>
      <w:r w:rsidR="00EC76C3" w:rsidRPr="00913F94">
        <w:t>crecimiento o incubación</w:t>
      </w:r>
      <w:bookmarkEnd w:id="60"/>
    </w:p>
    <w:p w14:paraId="391BB18B" w14:textId="77777777" w:rsidR="00913F94" w:rsidRDefault="00913F94" w:rsidP="00913F94">
      <w:pPr>
        <w:keepNext/>
        <w:jc w:val="center"/>
      </w:pPr>
      <w:r>
        <w:rPr>
          <w:noProof/>
          <w:lang w:eastAsia="es-CO"/>
        </w:rPr>
        <mc:AlternateContent>
          <mc:Choice Requires="wps">
            <w:drawing>
              <wp:inline distT="0" distB="0" distL="0" distR="0" wp14:anchorId="59A40D22" wp14:editId="0598ABDE">
                <wp:extent cx="1733265" cy="1146412"/>
                <wp:effectExtent l="0" t="0" r="19685" b="15875"/>
                <wp:docPr id="44" name="Rectángulo 44"/>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602305" w14:textId="77777777" w:rsidR="00190271" w:rsidRDefault="00190271" w:rsidP="00913F94">
                            <w:pPr>
                              <w:jc w:val="center"/>
                            </w:pPr>
                            <w:r>
                              <w:t xml:space="preserve">Foto real del área de </w:t>
                            </w:r>
                            <w:r w:rsidRPr="00913F94">
                              <w:t>crecimiento o incubación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A40D22" id="Rectángulo 44" o:spid="_x0000_s1029"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" fillcolor="#5b9bd5 [3204]" strokecolor="#1f4d78 [1604]" strokeweight="1pt">
                <v:textbox>
                  <w:txbxContent>
                    <w:p w14:paraId="52602305" w14:textId="77777777" w:rsidR="00190271" w:rsidRDefault="00190271" w:rsidP="00913F94">
                      <w:pPr>
                        <w:jc w:val="center"/>
                      </w:pPr>
                      <w:r>
                        <w:t xml:space="preserve">Foto real del área de </w:t>
                      </w:r>
                      <w:r w:rsidRPr="00913F94">
                        <w:t>crecimiento o incubación</w:t>
                      </w:r>
                    </w:p>
                  </w:txbxContent>
                </v:textbox>
                <w10:anchorlock/>
              </v:rect>
            </w:pict>
          </mc:Fallback>
        </mc:AlternateContent>
      </w:r>
    </w:p>
    <w:p w14:paraId="7676E6A7" w14:textId="77777777" w:rsidR="00913F94" w:rsidRDefault="00913F94" w:rsidP="00913F94">
      <w:pPr>
        <w:pStyle w:val="Descripcin"/>
        <w:jc w:val="center"/>
      </w:pPr>
      <w:r>
        <w:t xml:space="preserve">Foto </w:t>
      </w:r>
      <w:fldSimple w:instr=" SEQ Foto \* ARABIC ">
        <w:r w:rsidR="00EF1150">
          <w:rPr>
            <w:noProof/>
          </w:rPr>
          <w:t>12</w:t>
        </w:r>
      </w:fldSimple>
      <w:r>
        <w:t xml:space="preserve"> Área de </w:t>
      </w:r>
      <w:r w:rsidR="00810A65" w:rsidRPr="00810A65">
        <w:t xml:space="preserve">crecimiento o incubación </w:t>
      </w:r>
      <w:r>
        <w:t>(2017)</w:t>
      </w:r>
    </w:p>
    <w:p w14:paraId="4A7B879C" w14:textId="77777777"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14:paraId="000E37BA" w14:textId="77777777" w:rsidR="009E737E" w:rsidRDefault="009E737E" w:rsidP="00EC76C3"/>
    <w:p w14:paraId="3C7C9C0F" w14:textId="77777777" w:rsidR="009E737E" w:rsidRDefault="009E737E" w:rsidP="009E737E">
      <w:pPr>
        <w:keepNext/>
        <w:jc w:val="center"/>
      </w:pPr>
      <w:r>
        <w:rPr>
          <w:noProof/>
          <w:lang w:eastAsia="es-CO"/>
        </w:rPr>
        <w:drawing>
          <wp:inline distT="0" distB="0" distL="0" distR="0" wp14:anchorId="4D06274F" wp14:editId="001EDC5E">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3"/>
                    <a:srcRect/>
                    <a:stretch>
                      <a:fillRect/>
                    </a:stretch>
                  </pic:blipFill>
                  <pic:spPr>
                    <a:xfrm>
                      <a:off x="0" y="0"/>
                      <a:ext cx="2093829" cy="2338645"/>
                    </a:xfrm>
                    <a:prstGeom prst="rect">
                      <a:avLst/>
                    </a:prstGeom>
                    <a:ln/>
                  </pic:spPr>
                </pic:pic>
              </a:graphicData>
            </a:graphic>
          </wp:inline>
        </w:drawing>
      </w:r>
    </w:p>
    <w:p w14:paraId="137BBBDA" w14:textId="77777777" w:rsidR="009E737E" w:rsidRDefault="009E737E" w:rsidP="009E737E">
      <w:pPr>
        <w:pStyle w:val="Descripcin"/>
        <w:jc w:val="center"/>
      </w:pPr>
      <w:r>
        <w:t xml:space="preserve">Imagen </w:t>
      </w:r>
      <w:fldSimple w:instr=" SEQ Imagen \* ARABIC ">
        <w:r w:rsidR="00A5296E">
          <w:rPr>
            <w:noProof/>
          </w:rPr>
          <w:t>14</w:t>
        </w:r>
      </w:fldSimple>
      <w:r>
        <w:t xml:space="preserve"> </w:t>
      </w:r>
      <w:r w:rsidRPr="009B4604">
        <w:t>Ilustración de área de incubación</w:t>
      </w:r>
      <w:r>
        <w:t>.</w:t>
      </w:r>
      <w:r w:rsidRPr="009B4604">
        <w:t xml:space="preserve"> </w:t>
      </w:r>
      <w:r>
        <w:t>R</w:t>
      </w:r>
      <w:r w:rsidRPr="009B4604">
        <w:t xml:space="preserve">ecuperado de </w:t>
      </w:r>
      <w:hyperlink r:id="rId54" w:anchor="imgdii=L1vjCQo7CzDMWM:&amp;imgrc=AWBzLqDmtJ9nNM" w:history="1">
        <w:r w:rsidRPr="003173C4">
          <w:rPr>
            <w:rStyle w:val="Hipervnculo"/>
          </w:rPr>
          <w:t>https://www.google.com.co/search?q=areas+de+acceso+laboratorio&amp;source=lnms&amp;tbm=isch&amp;sa=X&amp;ved=0ahUKEwj02uv4gMTWAhXJeSYKHRT0Bv0Q_AUICigB&amp;biw=1920&amp;bih=974#imgdii=L1vjCQo7CzDMWM:&amp;imgrc=AWBzLqDmtJ9nNM</w:t>
        </w:r>
      </w:hyperlink>
      <w:r>
        <w:t xml:space="preserve"> </w:t>
      </w:r>
      <w:r w:rsidRPr="009B4604">
        <w:t>el 26 d</w:t>
      </w:r>
      <w:r>
        <w:t>e septiembre de 2017. Diseño adaptado.</w:t>
      </w:r>
    </w:p>
    <w:p w14:paraId="0CE2577D" w14:textId="77777777" w:rsidR="00EC76C3" w:rsidRDefault="00EC76C3" w:rsidP="00EC76C3"/>
    <w:p w14:paraId="62432036" w14:textId="77777777" w:rsidR="00810A65" w:rsidRPr="00810A65" w:rsidRDefault="00EC76C3" w:rsidP="00EC76C3">
      <w:pPr>
        <w:rPr>
          <w:rStyle w:val="EjemplosCar"/>
          <w:b/>
        </w:rPr>
      </w:pPr>
      <w:r w:rsidRPr="00810A65">
        <w:rPr>
          <w:rStyle w:val="EjemplosCar"/>
          <w:b/>
        </w:rPr>
        <w:t xml:space="preserve">Analicemos </w:t>
      </w:r>
      <w:r w:rsidR="00CD5E21" w:rsidRPr="00810A65">
        <w:rPr>
          <w:rStyle w:val="EjemplosCar"/>
          <w:b/>
        </w:rPr>
        <w:t xml:space="preserve">diferentes </w:t>
      </w:r>
      <w:r w:rsidR="00810A65" w:rsidRPr="00810A65">
        <w:rPr>
          <w:rStyle w:val="EjemplosCar"/>
          <w:b/>
        </w:rPr>
        <w:t>necesidades</w:t>
      </w:r>
    </w:p>
    <w:p w14:paraId="4437B499" w14:textId="77777777" w:rsidR="00EC76C3" w:rsidRDefault="00EC76C3" w:rsidP="00EC76C3">
      <w:pPr>
        <w:rPr>
          <w:rStyle w:val="EjemplosCar"/>
        </w:rPr>
      </w:pP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xml:space="preserve">, por lo </w:t>
      </w:r>
      <w:r w:rsidR="00CD5E21" w:rsidRPr="00CD5E21">
        <w:rPr>
          <w:rStyle w:val="EjemplosCar"/>
        </w:rPr>
        <w:lastRenderedPageBreak/>
        <w:t>que se</w:t>
      </w:r>
      <w:r w:rsidR="0034495E" w:rsidRPr="00CD5E21">
        <w:rPr>
          <w:rStyle w:val="EjemplosCar"/>
        </w:rPr>
        <w:t xml:space="preserve"> </w:t>
      </w:r>
      <w:r w:rsidR="00CD5E21" w:rsidRPr="00CD5E21">
        <w:rPr>
          <w:rStyle w:val="EjemplosCar"/>
        </w:rPr>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14:paraId="28182A86" w14:textId="77777777" w:rsidR="004B46D4" w:rsidRDefault="004B46D4" w:rsidP="00EC76C3">
      <w:pPr>
        <w:rPr>
          <w:rStyle w:val="EjemplosCar"/>
        </w:rPr>
      </w:pPr>
    </w:p>
    <w:p w14:paraId="42242175" w14:textId="77777777"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14:paraId="7F2469FB" w14:textId="77777777" w:rsidR="004B46D4" w:rsidRPr="00EC76C3" w:rsidRDefault="004B46D4" w:rsidP="00EC76C3">
      <w:pPr>
        <w:rPr>
          <w:rStyle w:val="EjemplosCar"/>
        </w:rPr>
      </w:pPr>
    </w:p>
    <w:p w14:paraId="3302B247" w14:textId="77777777" w:rsidR="00E30EED" w:rsidRDefault="00E30EED" w:rsidP="00EC76C3">
      <w:r>
        <w:t>En todo caso, este</w:t>
      </w:r>
      <w:r w:rsidR="00EC76C3">
        <w:t xml:space="preserve"> espacio debe estar dotado con equipos que faciliten el crecimiento y desarrollo adecuado de los organismos vivos, aire acondicionado que garantice un control 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14:paraId="097E1D72" w14:textId="77777777" w:rsidR="00A723A0" w:rsidRDefault="00A723A0" w:rsidP="00A723A0"/>
    <w:p w14:paraId="463C551D" w14:textId="77777777"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14:paraId="139A03F1" w14:textId="77777777" w:rsidR="00A723A0" w:rsidRPr="00A723A0" w:rsidRDefault="00A723A0" w:rsidP="00A723A0"/>
    <w:p w14:paraId="1695F631" w14:textId="77777777" w:rsidR="005A57DA" w:rsidRPr="00810A65" w:rsidRDefault="005A57DA" w:rsidP="00810A65">
      <w:pPr>
        <w:pStyle w:val="Ttulo2"/>
      </w:pPr>
      <w:bookmarkStart w:id="61" w:name="_Toc497201745"/>
      <w:r w:rsidRPr="00810A65">
        <w:t>Área de observación</w:t>
      </w:r>
      <w:bookmarkEnd w:id="61"/>
    </w:p>
    <w:p w14:paraId="12126DC6" w14:textId="77777777" w:rsidR="00810A65" w:rsidRDefault="00810A65" w:rsidP="00810A65">
      <w:pPr>
        <w:keepNext/>
        <w:jc w:val="center"/>
      </w:pPr>
      <w:r>
        <w:rPr>
          <w:noProof/>
          <w:lang w:eastAsia="es-CO"/>
        </w:rPr>
        <mc:AlternateContent>
          <mc:Choice Requires="wps">
            <w:drawing>
              <wp:inline distT="0" distB="0" distL="0" distR="0" wp14:anchorId="3AF8AD62" wp14:editId="71205B05">
                <wp:extent cx="1733265" cy="1146412"/>
                <wp:effectExtent l="0" t="0" r="19685" b="15875"/>
                <wp:docPr id="45" name="Rectángulo 45"/>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FBE237" w14:textId="77777777" w:rsidR="00190271" w:rsidRDefault="00190271" w:rsidP="00810A65">
                            <w:pPr>
                              <w:jc w:val="center"/>
                            </w:pPr>
                            <w:r>
                              <w:t xml:space="preserve">Foto real del área de </w:t>
                            </w:r>
                            <w:r w:rsidRPr="00810A65">
                              <w:t>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F8AD62" id="Rectángulo 45" o:spid="_x0000_s1030"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" fillcolor="#5b9bd5 [3204]" strokecolor="#1f4d78 [1604]" strokeweight="1pt">
                <v:textbox>
                  <w:txbxContent>
                    <w:p w14:paraId="3BFBE237" w14:textId="77777777" w:rsidR="00190271" w:rsidRDefault="00190271" w:rsidP="00810A65">
                      <w:pPr>
                        <w:jc w:val="center"/>
                      </w:pPr>
                      <w:r>
                        <w:t xml:space="preserve">Foto real del área de </w:t>
                      </w:r>
                      <w:r w:rsidRPr="00810A65">
                        <w:t>observación</w:t>
                      </w:r>
                    </w:p>
                  </w:txbxContent>
                </v:textbox>
                <w10:anchorlock/>
              </v:rect>
            </w:pict>
          </mc:Fallback>
        </mc:AlternateContent>
      </w:r>
    </w:p>
    <w:p w14:paraId="680A12B4" w14:textId="77777777" w:rsidR="00810A65" w:rsidRDefault="00810A65" w:rsidP="00810A65">
      <w:pPr>
        <w:pStyle w:val="Descripcin"/>
        <w:jc w:val="center"/>
      </w:pPr>
      <w:r>
        <w:t xml:space="preserve">Foto </w:t>
      </w:r>
      <w:fldSimple w:instr=" SEQ Foto \* ARABIC ">
        <w:r w:rsidR="00EF1150">
          <w:rPr>
            <w:noProof/>
          </w:rPr>
          <w:t>13</w:t>
        </w:r>
      </w:fldSimple>
      <w:r>
        <w:t xml:space="preserve"> Área de </w:t>
      </w:r>
      <w:r w:rsidRPr="00810A65">
        <w:t>observación</w:t>
      </w:r>
      <w:r>
        <w:t xml:space="preserve"> (2017)</w:t>
      </w:r>
    </w:p>
    <w:p w14:paraId="657C720F" w14:textId="77777777" w:rsidR="00830A07" w:rsidRDefault="00830A07" w:rsidP="009E737E">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14:paraId="72308E26" w14:textId="77777777" w:rsidR="00217929" w:rsidRDefault="00830A07" w:rsidP="009E737E">
      <w:r>
        <w:lastRenderedPageBreak/>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microscopios y estereromicroscopios</w:t>
      </w:r>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14:paraId="4BCA4CCD" w14:textId="77777777" w:rsidR="00EC48D9" w:rsidRDefault="00307D43" w:rsidP="009E737E">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14:paraId="2AF13E33" w14:textId="77777777" w:rsidR="00EC48D9" w:rsidRDefault="00815021" w:rsidP="009E737E">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14:paraId="03EBE952" w14:textId="77777777" w:rsidR="00EC48D9" w:rsidRDefault="00EC48D9" w:rsidP="009E737E">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r w:rsidR="009E737E">
        <w:t xml:space="preserve">equipos </w:t>
      </w:r>
      <w:r w:rsidR="00815021" w:rsidRPr="00815021">
        <w:t xml:space="preserve">como </w:t>
      </w:r>
      <w:r w:rsidRPr="00815021">
        <w:t>el termociclador, cámara de electroforesis, cámara de electroforesis vertical</w:t>
      </w:r>
      <w:r w:rsidR="00815021" w:rsidRPr="00815021">
        <w:t xml:space="preserve"> de las cuales también hablaremos más adelante den el curso.</w:t>
      </w:r>
    </w:p>
    <w:p w14:paraId="0C62AA83" w14:textId="77777777" w:rsidR="00EC48D9" w:rsidRDefault="003E5F2B" w:rsidP="009E737E">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r w:rsidR="00815021">
        <w:t>microoganismos con un nivel de patogeni</w:t>
      </w:r>
      <w:ins w:id="62" w:author="Usuario de Windows" w:date="2017-11-01T12:32:00Z">
        <w:r w:rsidR="00AC6FDE">
          <w:t>ci</w:t>
        </w:r>
      </w:ins>
      <w:r w:rsidR="00815021">
        <w:t xml:space="preserve">dad alto. </w:t>
      </w:r>
      <w:r w:rsidR="00EC48D9">
        <w:t xml:space="preserve">En estos casos </w:t>
      </w:r>
      <w:r>
        <w:t>e</w:t>
      </w:r>
      <w:r w:rsidR="00830A07">
        <w:t xml:space="preserve">ste </w:t>
      </w:r>
      <w:r>
        <w:t xml:space="preserve">deberá estar separado del cuarto de cultivo y sería preferible </w:t>
      </w:r>
      <w:r w:rsidR="009E737E">
        <w:t>ubicarlo</w:t>
      </w:r>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14:paraId="40340E26" w14:textId="77777777" w:rsidR="00E30EED" w:rsidRDefault="00E30EED" w:rsidP="00830A07">
      <w:pPr>
        <w:tabs>
          <w:tab w:val="left" w:pos="567"/>
        </w:tabs>
        <w:spacing w:after="160" w:line="240" w:lineRule="auto"/>
      </w:pPr>
    </w:p>
    <w:p w14:paraId="280FA83D" w14:textId="77777777" w:rsidR="00830A07" w:rsidRDefault="00217929" w:rsidP="00830A07">
      <w:pPr>
        <w:tabs>
          <w:tab w:val="left" w:pos="567"/>
        </w:tabs>
        <w:spacing w:line="240" w:lineRule="auto"/>
        <w:rPr>
          <w:color w:val="2E75B5"/>
        </w:rPr>
      </w:pPr>
      <w:r>
        <w:rPr>
          <w:color w:val="00B050"/>
        </w:rPr>
        <w:t xml:space="preserve">Ya </w:t>
      </w:r>
      <w:r w:rsidR="009E737E">
        <w:rPr>
          <w:color w:val="00B050"/>
        </w:rPr>
        <w:t xml:space="preserve">que </w:t>
      </w:r>
      <w:r>
        <w:rPr>
          <w:color w:val="00B050"/>
        </w:rPr>
        <w:t>vimos las áre</w:t>
      </w:r>
      <w:r w:rsidR="00815021">
        <w:rPr>
          <w:color w:val="00B050"/>
        </w:rPr>
        <w:t>a</w:t>
      </w:r>
      <w:r>
        <w:rPr>
          <w:color w:val="00B050"/>
        </w:rPr>
        <w:t xml:space="preserve">s de trabajo de laboratorio </w:t>
      </w:r>
      <w:r w:rsidR="00815021">
        <w:rPr>
          <w:color w:val="00B050"/>
        </w:rPr>
        <w:t>más</w:t>
      </w:r>
      <w:r>
        <w:rPr>
          <w:color w:val="00B050"/>
        </w:rPr>
        <w:t xml:space="preserve"> fuertes, ve</w:t>
      </w:r>
      <w:r w:rsidR="009E737E">
        <w:rPr>
          <w:color w:val="00B050"/>
        </w:rPr>
        <w:t>a</w:t>
      </w:r>
      <w:r>
        <w:rPr>
          <w:color w:val="00B050"/>
        </w:rPr>
        <w:t>mos l</w:t>
      </w:r>
      <w:r w:rsidR="00830A07">
        <w:rPr>
          <w:color w:val="00B050"/>
        </w:rPr>
        <w:t xml:space="preserve">a última área </w:t>
      </w:r>
      <w:r>
        <w:rPr>
          <w:color w:val="00B050"/>
        </w:rPr>
        <w:t>que corresponde en nuestro curso al</w:t>
      </w:r>
      <w:r w:rsidR="00830A07">
        <w:rPr>
          <w:color w:val="00B050"/>
        </w:rPr>
        <w:t xml:space="preserve"> área o zona de oficinas.</w:t>
      </w:r>
    </w:p>
    <w:p w14:paraId="7BB5FD3B" w14:textId="77777777" w:rsidR="00830A07" w:rsidRPr="00830A07" w:rsidRDefault="00830A07" w:rsidP="00830A07"/>
    <w:p w14:paraId="0FC0AECE" w14:textId="77777777" w:rsidR="005A57DA" w:rsidRPr="00810A65" w:rsidRDefault="005A57DA" w:rsidP="00810A65">
      <w:pPr>
        <w:pStyle w:val="Ttulo2"/>
      </w:pPr>
      <w:bookmarkStart w:id="63" w:name="_Toc497201746"/>
      <w:r w:rsidRPr="00810A65">
        <w:t>Área de oficinas</w:t>
      </w:r>
      <w:bookmarkEnd w:id="63"/>
    </w:p>
    <w:p w14:paraId="6DFEDDBD" w14:textId="77777777" w:rsidR="00830A07" w:rsidRDefault="00830A07" w:rsidP="00810A65"/>
    <w:p w14:paraId="658D91BF" w14:textId="77777777" w:rsidR="00810A65" w:rsidRDefault="00810A65" w:rsidP="00810A65">
      <w:pPr>
        <w:keepNext/>
        <w:jc w:val="center"/>
      </w:pPr>
      <w:r>
        <w:rPr>
          <w:noProof/>
          <w:lang w:eastAsia="es-CO"/>
        </w:rPr>
        <mc:AlternateContent>
          <mc:Choice Requires="wps">
            <w:drawing>
              <wp:inline distT="0" distB="0" distL="0" distR="0" wp14:anchorId="0150D5EB" wp14:editId="152B38AB">
                <wp:extent cx="1733265" cy="1146412"/>
                <wp:effectExtent l="0" t="0" r="19685" b="15875"/>
                <wp:docPr id="48" name="Rectángulo 48"/>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11D4A2" w14:textId="77777777" w:rsidR="00190271" w:rsidRDefault="00190271" w:rsidP="00810A65">
                            <w:pPr>
                              <w:jc w:val="center"/>
                            </w:pPr>
                            <w:r>
                              <w:t xml:space="preserve">Foto real del área de </w:t>
                            </w:r>
                            <w:r w:rsidRPr="00810A65">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150D5EB" id="Rectángulo 48" o:spid="_x0000_s1031"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88a5/YYC&#10;AABQBQAADgAAAAAAAAAAAAAAAAAuAgAAZHJzL2Uyb0RvYy54bWxQSwECLQAUAAYACAAAACEAADGu&#10;sdgAAAAFAQAADwAAAAAAAAAAAAAAAADgBAAAZHJzL2Rvd25yZXYueG1sUEsFBgAAAAAEAAQA8wAA&#10;AOUFAAAAAA==&#10;" fillcolor="#5b9bd5 [3204]" strokecolor="#1f4d78 [1604]" strokeweight="1pt">
                <v:textbox>
                  <w:txbxContent>
                    <w:p w14:paraId="4011D4A2" w14:textId="77777777" w:rsidR="00190271" w:rsidRDefault="00190271" w:rsidP="00810A65">
                      <w:pPr>
                        <w:jc w:val="center"/>
                      </w:pPr>
                      <w:r>
                        <w:t xml:space="preserve">Foto real del área de </w:t>
                      </w:r>
                      <w:r w:rsidRPr="00810A65">
                        <w:t>oficinas</w:t>
                      </w:r>
                    </w:p>
                  </w:txbxContent>
                </v:textbox>
                <w10:anchorlock/>
              </v:rect>
            </w:pict>
          </mc:Fallback>
        </mc:AlternateContent>
      </w:r>
    </w:p>
    <w:p w14:paraId="031D306C" w14:textId="77777777" w:rsidR="00810A65" w:rsidRDefault="00810A65" w:rsidP="00810A65">
      <w:pPr>
        <w:pStyle w:val="Descripcin"/>
        <w:jc w:val="center"/>
      </w:pPr>
      <w:r>
        <w:t xml:space="preserve">Foto </w:t>
      </w:r>
      <w:fldSimple w:instr=" SEQ Foto \* ARABIC ">
        <w:r w:rsidR="00EF1150">
          <w:rPr>
            <w:noProof/>
          </w:rPr>
          <w:t>14</w:t>
        </w:r>
      </w:fldSimple>
      <w:r>
        <w:t xml:space="preserve"> Área de </w:t>
      </w:r>
      <w:r w:rsidRPr="00815021">
        <w:t>oficinas</w:t>
      </w:r>
      <w:r>
        <w:t xml:space="preserve"> (2017)</w:t>
      </w:r>
    </w:p>
    <w:p w14:paraId="11D73F28" w14:textId="77777777" w:rsidR="00217929" w:rsidRDefault="00830A07" w:rsidP="00830A07">
      <w:pPr>
        <w:tabs>
          <w:tab w:val="left" w:pos="567"/>
        </w:tabs>
        <w:spacing w:line="240" w:lineRule="auto"/>
      </w:pPr>
      <w:r>
        <w:lastRenderedPageBreak/>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14:paraId="099EA38D" w14:textId="77777777" w:rsidR="00217929" w:rsidRDefault="00217929" w:rsidP="00830A07">
      <w:pPr>
        <w:tabs>
          <w:tab w:val="left" w:pos="567"/>
        </w:tabs>
        <w:spacing w:line="240" w:lineRule="auto"/>
      </w:pPr>
    </w:p>
    <w:p w14:paraId="25F4FD50" w14:textId="77777777"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14:paraId="42A6BC88" w14:textId="77777777" w:rsidR="00217929" w:rsidRDefault="00217929" w:rsidP="00830A07">
      <w:pPr>
        <w:tabs>
          <w:tab w:val="left" w:pos="567"/>
        </w:tabs>
        <w:spacing w:line="240" w:lineRule="auto"/>
      </w:pPr>
    </w:p>
    <w:p w14:paraId="119B786A" w14:textId="77777777" w:rsidR="00810A65" w:rsidRDefault="00810A65" w:rsidP="009E737E">
      <w:pPr>
        <w:keepNext/>
        <w:jc w:val="center"/>
      </w:pPr>
      <w:r>
        <w:rPr>
          <w:noProof/>
          <w:lang w:eastAsia="es-CO"/>
        </w:rPr>
        <w:drawing>
          <wp:inline distT="0" distB="0" distL="0" distR="0" wp14:anchorId="3629B69D" wp14:editId="794F76BE">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5"/>
                    <a:srcRect/>
                    <a:stretch>
                      <a:fillRect/>
                    </a:stretch>
                  </pic:blipFill>
                  <pic:spPr>
                    <a:xfrm>
                      <a:off x="0" y="0"/>
                      <a:ext cx="4478632" cy="2313423"/>
                    </a:xfrm>
                    <a:prstGeom prst="rect">
                      <a:avLst/>
                    </a:prstGeom>
                    <a:ln/>
                  </pic:spPr>
                </pic:pic>
              </a:graphicData>
            </a:graphic>
          </wp:inline>
        </w:drawing>
      </w:r>
    </w:p>
    <w:p w14:paraId="1467272B" w14:textId="77777777" w:rsidR="00810A65" w:rsidRDefault="00810A65" w:rsidP="009E737E">
      <w:pPr>
        <w:pStyle w:val="Descripcin"/>
        <w:jc w:val="center"/>
      </w:pPr>
      <w:r>
        <w:t xml:space="preserve">Imagen </w:t>
      </w:r>
      <w:fldSimple w:instr=" SEQ Imagen \* ARABIC ">
        <w:r w:rsidR="00A5296E">
          <w:rPr>
            <w:noProof/>
          </w:rPr>
          <w:t>15</w:t>
        </w:r>
      </w:fldSimple>
      <w:r>
        <w:t xml:space="preserve"> Á</w:t>
      </w:r>
      <w:r w:rsidRPr="007C1F01">
        <w:t xml:space="preserve">rea de oficinas. Recuperado de </w:t>
      </w:r>
      <w:hyperlink r:id="rId56" w:history="1">
        <w:r w:rsidRPr="003173C4">
          <w:rPr>
            <w:rStyle w:val="Hipervnculo"/>
          </w:rPr>
          <w:t>https://www.google.com.co/search?q=areas+de+acceso+laboratorio&amp;tbm=isch&amp;tbs=rimg:CQFgcy6g5rSfIjgZzhgpe4mIMy-KYETuDETuL1vjCQo7CzB4ZbHd7MstE3BRZnlq2vdt0Q8j2ccUJOQ0oROMEeHrTCoSCRnOGCl7iYgzEYOK8Fv6URhbKhIJL4pg</w:t>
        </w:r>
      </w:hyperlink>
    </w:p>
    <w:p w14:paraId="545659FD" w14:textId="77777777" w:rsidR="00810A65" w:rsidRDefault="00810A65" w:rsidP="00830A07">
      <w:pPr>
        <w:tabs>
          <w:tab w:val="left" w:pos="567"/>
        </w:tabs>
        <w:spacing w:line="240" w:lineRule="auto"/>
      </w:pPr>
    </w:p>
    <w:p w14:paraId="0FC70FB0" w14:textId="77777777" w:rsidR="00810A65" w:rsidRPr="00810A65" w:rsidRDefault="00810A65" w:rsidP="00810A65">
      <w:pPr>
        <w:pStyle w:val="FrasesClaves"/>
        <w:rPr>
          <w:b/>
        </w:rPr>
      </w:pPr>
      <w:r w:rsidRPr="00810A65">
        <w:rPr>
          <w:b/>
        </w:rPr>
        <w:t>¡Ojo!</w:t>
      </w:r>
    </w:p>
    <w:p w14:paraId="62B17F12" w14:textId="77777777" w:rsidR="00830A07" w:rsidRDefault="00810A65" w:rsidP="00810A65">
      <w:pPr>
        <w:pStyle w:val="FrasesClaves"/>
      </w:pPr>
      <w:r>
        <w:t>A</w:t>
      </w:r>
      <w:r w:rsidR="00830A07">
        <w:t xml:space="preserve">unque este </w:t>
      </w:r>
      <w:r w:rsidR="00CE396E">
        <w:t>espacio</w:t>
      </w:r>
      <w:r w:rsidR="00830A07">
        <w:t xml:space="preserve"> sea de oficinas, se encuentra dentro de la infraestructura del laboratorio, por </w:t>
      </w:r>
      <w:r w:rsidR="009E737E">
        <w:t>lo</w:t>
      </w:r>
      <w:r w:rsidR="00815021">
        <w:t xml:space="preserve"> que </w:t>
      </w:r>
      <w:r w:rsidR="00432931">
        <w:t>está</w:t>
      </w:r>
      <w:r w:rsidR="00830A07">
        <w:t xml:space="preserve"> PROHIBIDO</w:t>
      </w:r>
      <w:r w:rsidR="00830A07">
        <w:rPr>
          <w:color w:val="651ACA"/>
        </w:rPr>
        <w:t xml:space="preserve"> </w:t>
      </w:r>
      <w:r w:rsidR="00830A07">
        <w:t>el consumo de alimentos o bebidas</w:t>
      </w:r>
      <w:r w:rsidR="009E737E">
        <w:t xml:space="preserve"> en su interior</w:t>
      </w:r>
      <w:r w:rsidR="00830A07">
        <w:t>.</w:t>
      </w:r>
    </w:p>
    <w:p w14:paraId="4E64AEDA" w14:textId="77777777" w:rsidR="00830A07" w:rsidRDefault="00830A07" w:rsidP="009E737E"/>
    <w:p w14:paraId="0794CED2" w14:textId="77777777" w:rsidR="00432931" w:rsidRPr="009E737E" w:rsidRDefault="009E737E" w:rsidP="009E737E">
      <w:commentRangeStart w:id="64"/>
      <w:r w:rsidRPr="009E737E">
        <w:t>xxxxxxx</w:t>
      </w:r>
      <w:commentRangeEnd w:id="64"/>
      <w:r>
        <w:rPr>
          <w:rStyle w:val="Refdecomentario"/>
        </w:rPr>
        <w:commentReference w:id="64"/>
      </w:r>
    </w:p>
    <w:p w14:paraId="72CEF7CC" w14:textId="77777777" w:rsidR="009E737E" w:rsidRDefault="00432931" w:rsidP="009E737E">
      <w:pPr>
        <w:keepNext/>
        <w:spacing w:after="200" w:line="240" w:lineRule="auto"/>
      </w:pPr>
      <w:r>
        <w:rPr>
          <w:b/>
          <w:noProof/>
          <w:lang w:eastAsia="es-CO"/>
        </w:rPr>
        <w:lastRenderedPageBreak/>
        <w:drawing>
          <wp:inline distT="0" distB="0" distL="0" distR="0" wp14:anchorId="788B471D" wp14:editId="1234198D">
            <wp:extent cx="5123543" cy="3643668"/>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32434" cy="3649991"/>
                    </a:xfrm>
                    <a:prstGeom prst="rect">
                      <a:avLst/>
                    </a:prstGeom>
                    <a:noFill/>
                  </pic:spPr>
                </pic:pic>
              </a:graphicData>
            </a:graphic>
          </wp:inline>
        </w:drawing>
      </w:r>
    </w:p>
    <w:p w14:paraId="09053F14" w14:textId="77777777" w:rsidR="00432931" w:rsidRDefault="009E737E" w:rsidP="009E737E">
      <w:pPr>
        <w:pStyle w:val="Descripcin"/>
        <w:rPr>
          <w:b/>
          <w:highlight w:val="red"/>
        </w:rPr>
      </w:pPr>
      <w:r>
        <w:t xml:space="preserve">Imagen </w:t>
      </w:r>
      <w:fldSimple w:instr=" SEQ Imagen \* ARABIC ">
        <w:r w:rsidR="00A5296E">
          <w:rPr>
            <w:noProof/>
          </w:rPr>
          <w:t>16</w:t>
        </w:r>
      </w:fldSimple>
      <w:r>
        <w:t xml:space="preserve"> </w:t>
      </w:r>
      <w:r w:rsidRPr="00327B8B">
        <w:t>Distribución general de un laboratorio de biotecnología</w:t>
      </w:r>
    </w:p>
    <w:p w14:paraId="2951A062" w14:textId="77777777" w:rsidR="00830A07" w:rsidRPr="00830A07" w:rsidRDefault="00830A07" w:rsidP="00830A07"/>
    <w:p w14:paraId="3B829955" w14:textId="77777777" w:rsidR="005A57DA" w:rsidRDefault="005A57DA" w:rsidP="005A57DA">
      <w:pPr>
        <w:rPr>
          <w:color w:val="1F3864"/>
        </w:rPr>
      </w:pPr>
    </w:p>
    <w:p w14:paraId="1C412188" w14:textId="77777777" w:rsidR="00810A65" w:rsidRDefault="00810A65" w:rsidP="00810A65">
      <w:pPr>
        <w:pStyle w:val="Actividad"/>
        <w:rPr>
          <w:b/>
        </w:rPr>
      </w:pPr>
      <w:r>
        <w:rPr>
          <w:b/>
        </w:rPr>
        <w:t>Actividad de aprendizaje</w:t>
      </w:r>
    </w:p>
    <w:p w14:paraId="09B0151C" w14:textId="77777777" w:rsidR="00810A65" w:rsidRPr="00E52E20" w:rsidRDefault="00810A65" w:rsidP="00810A65">
      <w:pPr>
        <w:pStyle w:val="Actividad"/>
      </w:pPr>
      <w:r w:rsidRPr="00E52E20">
        <w:rPr>
          <w:b/>
        </w:rPr>
        <w:t>Tipo de Actividad</w:t>
      </w:r>
      <w:r w:rsidRPr="00E52E20">
        <w:t xml:space="preserve">: </w:t>
      </w:r>
      <w:r w:rsidRPr="009E737E">
        <w:t>Escriba aquí el nombre de la actividad de entrenamiento de acuerdo al documento de lineamientos de escritura</w:t>
      </w:r>
    </w:p>
    <w:p w14:paraId="43267736" w14:textId="77777777" w:rsidR="00810A65" w:rsidRPr="00E52E20" w:rsidRDefault="00810A65" w:rsidP="00810A65">
      <w:pPr>
        <w:pStyle w:val="Actividad"/>
      </w:pPr>
      <w:r w:rsidRPr="00E52E20">
        <w:rPr>
          <w:b/>
        </w:rPr>
        <w:t>Objetivo de aprendizaje</w:t>
      </w:r>
      <w:r w:rsidRPr="00E52E20">
        <w:t xml:space="preserve">: </w:t>
      </w:r>
      <w:commentRangeStart w:id="65"/>
      <w:r w:rsidRPr="00810A65">
        <w:rPr>
          <w:highlight w:val="yellow"/>
        </w:rPr>
        <w:t>Escriba aquí el objetivo que pretende alcanzar con la actividad</w:t>
      </w:r>
    </w:p>
    <w:p w14:paraId="35B83A9E" w14:textId="77777777" w:rsidR="00810A65" w:rsidRDefault="00810A65" w:rsidP="00810A65">
      <w:pPr>
        <w:pStyle w:val="Actividad"/>
      </w:pPr>
      <w:r w:rsidRPr="00E52E20">
        <w:rPr>
          <w:b/>
        </w:rPr>
        <w:t>Enunciado</w:t>
      </w:r>
      <w:r w:rsidRPr="00E52E20">
        <w:t xml:space="preserve">: </w:t>
      </w:r>
      <w:r w:rsidRPr="00810A65">
        <w:rPr>
          <w:highlight w:val="yellow"/>
        </w:rPr>
        <w:t>Describa la instrucción que debe darse al estudiante para realizar la actividad</w:t>
      </w:r>
      <w:commentRangeEnd w:id="65"/>
      <w:r w:rsidR="009E737E">
        <w:rPr>
          <w:rStyle w:val="Refdecomentario"/>
          <w:color w:val="auto"/>
          <w:lang w:val="es-CO"/>
        </w:rPr>
        <w:commentReference w:id="65"/>
      </w:r>
    </w:p>
    <w:p w14:paraId="77AD9DBB" w14:textId="77777777" w:rsidR="00810A65" w:rsidRDefault="00810A65" w:rsidP="00810A65"/>
    <w:p w14:paraId="5A890312" w14:textId="77777777" w:rsidR="005A57DA" w:rsidRDefault="005A57DA" w:rsidP="005A57DA"/>
    <w:p w14:paraId="5547B85B" w14:textId="77777777" w:rsidR="00810A65" w:rsidRDefault="00810A65" w:rsidP="00810A65">
      <w:pPr>
        <w:pStyle w:val="Transicin"/>
      </w:pPr>
      <w:commentRangeStart w:id="66"/>
      <w:r>
        <w:t>xxxxxxx</w:t>
      </w:r>
      <w:commentRangeEnd w:id="66"/>
      <w:r>
        <w:rPr>
          <w:rStyle w:val="Refdecomentario"/>
          <w:color w:val="auto"/>
        </w:rPr>
        <w:commentReference w:id="66"/>
      </w:r>
    </w:p>
    <w:p w14:paraId="3B786DB3" w14:textId="77777777" w:rsidR="0034495E" w:rsidRPr="0079072F" w:rsidRDefault="0034495E" w:rsidP="00AE2E3A">
      <w:pPr>
        <w:pStyle w:val="Ttulo1"/>
        <w:numPr>
          <w:ilvl w:val="0"/>
          <w:numId w:val="34"/>
        </w:numPr>
      </w:pPr>
      <w:r>
        <w:t xml:space="preserve"> </w:t>
      </w:r>
      <w:bookmarkStart w:id="67" w:name="_Toc497201747"/>
      <w:r w:rsidR="00815021" w:rsidRPr="0079072F">
        <w:t>F</w:t>
      </w:r>
      <w:r w:rsidR="00AE2E3A" w:rsidRPr="0079072F">
        <w:t>lujo de aire al interior del laboratorio</w:t>
      </w:r>
      <w:bookmarkEnd w:id="67"/>
    </w:p>
    <w:p w14:paraId="1615426C" w14:textId="77777777" w:rsidR="0079072F" w:rsidRPr="0079072F" w:rsidRDefault="00AE2E3A" w:rsidP="009E737E">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810A65">
        <w:t>como bacterias, hongos, virus, polvo y agentes tóxicos.</w:t>
      </w:r>
      <w:r w:rsidR="0079072F">
        <w:t xml:space="preserve">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14:paraId="48A1ED45" w14:textId="77777777" w:rsidR="0079072F" w:rsidRPr="0079072F" w:rsidRDefault="0079072F" w:rsidP="009E737E"/>
    <w:p w14:paraId="07184736" w14:textId="77777777" w:rsidR="0034495E" w:rsidRDefault="0079072F" w:rsidP="009E737E">
      <w:r w:rsidRPr="0079072F">
        <w:lastRenderedPageBreak/>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14:paraId="49709F9C" w14:textId="77777777" w:rsidR="0064059D" w:rsidRDefault="0064059D" w:rsidP="009E737E"/>
    <w:p w14:paraId="00A7F7F8" w14:textId="77777777" w:rsidR="0064059D" w:rsidRDefault="009E737E" w:rsidP="009E737E">
      <w:r>
        <w:t>A continuación</w:t>
      </w:r>
      <w:r w:rsidR="0064059D">
        <w:t xml:space="preserve"> se aprecia el sistema de funcionamiento de los filtros HEPA al interior del sistema de flujo del laboratorio.</w:t>
      </w:r>
    </w:p>
    <w:p w14:paraId="46E0A5D5" w14:textId="77777777" w:rsidR="0079072F" w:rsidRDefault="0079072F" w:rsidP="009E737E"/>
    <w:p w14:paraId="3346B3D3" w14:textId="77777777" w:rsidR="0079072F" w:rsidRDefault="0079072F" w:rsidP="0034495E">
      <w:pPr>
        <w:tabs>
          <w:tab w:val="left" w:pos="567"/>
        </w:tabs>
        <w:spacing w:line="240" w:lineRule="auto"/>
      </w:pPr>
    </w:p>
    <w:p w14:paraId="3A6D639E" w14:textId="77777777" w:rsidR="009E737E" w:rsidRDefault="0079072F" w:rsidP="009E737E">
      <w:pPr>
        <w:keepNext/>
        <w:tabs>
          <w:tab w:val="left" w:pos="567"/>
        </w:tabs>
        <w:spacing w:line="240" w:lineRule="auto"/>
        <w:jc w:val="center"/>
      </w:pPr>
      <w:r>
        <w:rPr>
          <w:noProof/>
          <w:lang w:eastAsia="es-CO"/>
        </w:rPr>
        <w:drawing>
          <wp:inline distT="0" distB="0" distL="0" distR="0" wp14:anchorId="73C4ECFE" wp14:editId="64C4C402">
            <wp:extent cx="4475409" cy="2301508"/>
            <wp:effectExtent l="0" t="0" r="1905" b="381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2971" cy="2300254"/>
                    </a:xfrm>
                    <a:prstGeom prst="rect">
                      <a:avLst/>
                    </a:prstGeom>
                    <a:noFill/>
                    <a:ln>
                      <a:noFill/>
                    </a:ln>
                  </pic:spPr>
                </pic:pic>
              </a:graphicData>
            </a:graphic>
          </wp:inline>
        </w:drawing>
      </w:r>
    </w:p>
    <w:p w14:paraId="1193868F" w14:textId="77777777" w:rsidR="00432931" w:rsidRDefault="009E737E" w:rsidP="009E737E">
      <w:pPr>
        <w:pStyle w:val="Descripcin"/>
        <w:jc w:val="center"/>
      </w:pPr>
      <w:r>
        <w:t xml:space="preserve">Imagen </w:t>
      </w:r>
      <w:fldSimple w:instr=" SEQ Imagen \* ARABIC ">
        <w:r w:rsidR="00A5296E">
          <w:rPr>
            <w:noProof/>
          </w:rPr>
          <w:t>17</w:t>
        </w:r>
      </w:fldSimple>
      <w:r>
        <w:t xml:space="preserve"> </w:t>
      </w:r>
      <w:r w:rsidRPr="00037545">
        <w:t>Filtros Hepa en un sistema de flujo de aire en un laboratorio de biotecnología. Recuperado dehttps://www.mundohvacr.com.mx/mundo/2017/09/laboratorios-control-calidad-del-aire-interior/ el 12 de octubre del 2017.</w:t>
      </w:r>
    </w:p>
    <w:p w14:paraId="639DCD7A" w14:textId="77777777" w:rsidR="00E1745F" w:rsidRPr="00E1745F" w:rsidRDefault="00E1745F" w:rsidP="00E1745F">
      <w:pPr>
        <w:pStyle w:val="Ejemplos"/>
        <w:rPr>
          <w:rStyle w:val="Hipervnculo"/>
          <w:b/>
          <w:color w:val="767171" w:themeColor="background2" w:themeShade="80"/>
          <w:u w:val="none"/>
        </w:rPr>
      </w:pPr>
      <w:r w:rsidRPr="00E1745F">
        <w:rPr>
          <w:rStyle w:val="Hipervnculo"/>
          <w:b/>
          <w:color w:val="767171" w:themeColor="background2" w:themeShade="80"/>
          <w:u w:val="none"/>
        </w:rPr>
        <w:t>Ejemplo</w:t>
      </w:r>
    </w:p>
    <w:p w14:paraId="37E09DA2" w14:textId="77777777" w:rsidR="0064059D" w:rsidRPr="00E1745F" w:rsidRDefault="00E1745F" w:rsidP="00E1745F">
      <w:pPr>
        <w:pStyle w:val="Ejemplos"/>
      </w:pPr>
      <w:r w:rsidRPr="00E1745F">
        <w:rPr>
          <w:rStyle w:val="Hipervnculo"/>
          <w:color w:val="767171" w:themeColor="background2" w:themeShade="80"/>
          <w:u w:val="none"/>
        </w:rPr>
        <w:t>La foto</w:t>
      </w:r>
      <w:r w:rsidR="0064059D" w:rsidRPr="00E1745F">
        <w:rPr>
          <w:rStyle w:val="Hipervnculo"/>
          <w:color w:val="767171" w:themeColor="background2" w:themeShade="80"/>
          <w:u w:val="none"/>
        </w:rPr>
        <w:t xml:space="preserve"> </w:t>
      </w:r>
      <w:r w:rsidRPr="00E1745F">
        <w:rPr>
          <w:rStyle w:val="Hipervnculo"/>
          <w:color w:val="767171" w:themeColor="background2" w:themeShade="80"/>
          <w:u w:val="none"/>
        </w:rPr>
        <w:t>muestra</w:t>
      </w:r>
      <w:r w:rsidR="0064059D" w:rsidRPr="00E1745F">
        <w:rPr>
          <w:rStyle w:val="Hipervnculo"/>
          <w:color w:val="767171" w:themeColor="background2" w:themeShade="80"/>
          <w:u w:val="none"/>
        </w:rPr>
        <w:t xml:space="preserve"> el ejemplo de un sistema de flujo de aire en el laboratorio de biotecnología. </w:t>
      </w:r>
    </w:p>
    <w:p w14:paraId="3F0C214D" w14:textId="77777777" w:rsidR="0079072F" w:rsidRPr="00E1745F" w:rsidRDefault="0079072F" w:rsidP="00E1745F">
      <w:pPr>
        <w:pStyle w:val="Ejemplos"/>
      </w:pPr>
    </w:p>
    <w:p w14:paraId="4F664B75" w14:textId="77777777" w:rsidR="00E1745F" w:rsidRDefault="00432931" w:rsidP="00E1745F">
      <w:pPr>
        <w:keepNext/>
        <w:jc w:val="center"/>
      </w:pPr>
      <w:r>
        <w:rPr>
          <w:noProof/>
          <w:lang w:eastAsia="es-CO"/>
        </w:rPr>
        <w:lastRenderedPageBreak/>
        <w:drawing>
          <wp:inline distT="0" distB="0" distL="0" distR="0" wp14:anchorId="6BA064C1" wp14:editId="03462CC3">
            <wp:extent cx="3600000" cy="1916129"/>
            <wp:effectExtent l="0" t="0" r="635" b="8255"/>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1916129"/>
                    </a:xfrm>
                    <a:prstGeom prst="rect">
                      <a:avLst/>
                    </a:prstGeom>
                    <a:noFill/>
                    <a:ln>
                      <a:noFill/>
                    </a:ln>
                  </pic:spPr>
                </pic:pic>
              </a:graphicData>
            </a:graphic>
          </wp:inline>
        </w:drawing>
      </w:r>
    </w:p>
    <w:p w14:paraId="2269A218" w14:textId="77777777" w:rsidR="00E1745F" w:rsidRDefault="00E1745F" w:rsidP="00E1745F">
      <w:pPr>
        <w:pStyle w:val="Descripcin"/>
        <w:jc w:val="center"/>
      </w:pPr>
      <w:r>
        <w:t xml:space="preserve">Foto </w:t>
      </w:r>
      <w:fldSimple w:instr=" SEQ Foto \* ARABIC ">
        <w:r w:rsidR="00EF1150">
          <w:rPr>
            <w:noProof/>
          </w:rPr>
          <w:t>15</w:t>
        </w:r>
      </w:fldSimple>
      <w:r>
        <w:t xml:space="preserve"> </w:t>
      </w:r>
      <w:r w:rsidRPr="00F96D94">
        <w:t>Sistema de flujo de aire en un laboratorio de biotecnología. Recuperado dehttps://www.mundohvacr.com.mx/mundo/2017/09/laboratorios-control-calidad-del-aire-interior/ el 12 de octubre del 2017.</w:t>
      </w:r>
    </w:p>
    <w:p w14:paraId="497C3D59" w14:textId="77777777" w:rsidR="000329AF" w:rsidRDefault="005A57DA" w:rsidP="00B04953">
      <w:pPr>
        <w:pStyle w:val="Ttulo1"/>
        <w:numPr>
          <w:ilvl w:val="0"/>
          <w:numId w:val="34"/>
        </w:numPr>
      </w:pPr>
      <w:bookmarkStart w:id="68" w:name="_Toc497201748"/>
      <w:r>
        <w:t>Resumen</w:t>
      </w:r>
      <w:bookmarkEnd w:id="68"/>
    </w:p>
    <w:p w14:paraId="3E4A55E0" w14:textId="77777777" w:rsidR="00AB062D" w:rsidRDefault="00AB062D" w:rsidP="00E1745F">
      <w:r>
        <w:t>En esta unidad se estudiaron diferentes aspectos relacionados con el establecimiento de un laboratorio de biotecnología, donde se resaltan los conceptos básicos y fundamentales en el proceso de creación de este. Inicialmente se hizo una exploración por la historia de la biotecnología donde se resaltan acontecimientos importantes en el transcurso del tiempo , posteriormente, se estudiaron y se desarrollaron cada uno de los aspectos que lo componen, como lo son:</w:t>
      </w:r>
      <w:r w:rsidR="005F0995">
        <w:t xml:space="preserve"> l</w:t>
      </w:r>
      <w:r>
        <w:t>os costos directos e indirectos de fabricación,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14:paraId="44CD4459" w14:textId="77777777" w:rsidR="000329AF" w:rsidRDefault="000329AF">
      <w:pPr>
        <w:jc w:val="left"/>
      </w:pPr>
      <w:r>
        <w:br w:type="page"/>
      </w:r>
    </w:p>
    <w:p w14:paraId="11C3D93C" w14:textId="77777777" w:rsidR="00B2601A" w:rsidRDefault="00EF4A97" w:rsidP="00EF4A97">
      <w:pPr>
        <w:pStyle w:val="Ttulo"/>
        <w:rPr>
          <w:lang w:val="es-ES"/>
        </w:rPr>
      </w:pPr>
      <w:bookmarkStart w:id="69" w:name="_Toc428867418"/>
      <w:r>
        <w:rPr>
          <w:lang w:val="es-ES"/>
        </w:rPr>
        <w:lastRenderedPageBreak/>
        <w:t>Bibliografía</w:t>
      </w:r>
      <w:bookmarkEnd w:id="69"/>
    </w:p>
    <w:p w14:paraId="2171908A" w14:textId="77777777" w:rsidR="000329AF" w:rsidRDefault="000329AF" w:rsidP="000329AF">
      <w:pPr>
        <w:widowControl w:val="0"/>
        <w:spacing w:line="240" w:lineRule="auto"/>
        <w:ind w:left="480" w:hanging="480"/>
      </w:pPr>
      <w:r>
        <w:rPr>
          <w:b/>
        </w:rPr>
        <w:t>Duque, J. P. (2010).</w:t>
      </w:r>
      <w:r>
        <w:t xml:space="preserve"> </w:t>
      </w:r>
      <w:r>
        <w:rPr>
          <w:i/>
        </w:rPr>
        <w:t>Biotecnología Panoramica de un sector</w:t>
      </w:r>
      <w:r>
        <w:t>. (L. cristina Seco, L. Bello, &amp; M. Martinez, Eds.) (Gesbiblo,). España: Netbiblo. Retrieved from https://books.google.com.co/books?id=77eWLHLyMNcC&amp;lpg=PP1&amp;dq=la metabolomica es un area de la biotecnologia&amp;hl=es&amp;pg=PA4#v=onepage&amp;q&amp;f=false</w:t>
      </w:r>
    </w:p>
    <w:p w14:paraId="1CC2CB63" w14:textId="77777777"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Retrieved from http://www.austincc.edu/awheeler/Files/BIOL 1414 Fall 2011/BIOL1414_Lab Manual_Fall 2011.pdf</w:t>
      </w:r>
    </w:p>
    <w:p w14:paraId="780152DA" w14:textId="77777777" w:rsidR="000329AF" w:rsidRDefault="000329AF" w:rsidP="000329AF">
      <w:pPr>
        <w:widowControl w:val="0"/>
        <w:spacing w:line="240" w:lineRule="auto"/>
        <w:ind w:left="480" w:hanging="480"/>
      </w:pPr>
      <w:r>
        <w:rPr>
          <w:b/>
        </w:rPr>
        <w:t>M. Roca, W., &amp; Mroginski, L. A. (1993)</w:t>
      </w:r>
      <w:r>
        <w:t>. Cultivo de tejidos en Argicultura. Fundamentos y Aplicaciones., 970.</w:t>
      </w:r>
    </w:p>
    <w:p w14:paraId="65D476BF" w14:textId="77777777" w:rsidR="000329AF" w:rsidRPr="00DB66EF" w:rsidRDefault="000329AF" w:rsidP="000329AF">
      <w:pPr>
        <w:widowControl w:val="0"/>
        <w:spacing w:line="240" w:lineRule="auto"/>
        <w:ind w:left="480" w:hanging="480"/>
        <w:rPr>
          <w:lang w:val="en-US"/>
        </w:rPr>
      </w:pPr>
      <w:r>
        <w:rPr>
          <w:b/>
        </w:rPr>
        <w:t>Muñoz de Malajovich, M. A. (2012).</w:t>
      </w:r>
      <w:r>
        <w:t xml:space="preserve"> </w:t>
      </w:r>
      <w:r>
        <w:rPr>
          <w:i/>
        </w:rPr>
        <w:t>Biotecnología</w:t>
      </w:r>
      <w:r>
        <w:t xml:space="preserve">. Universidad Nacional de Quilmes. </w:t>
      </w:r>
      <w:r w:rsidRPr="00DB66EF">
        <w:rPr>
          <w:lang w:val="en-US"/>
        </w:rPr>
        <w:t>Retrieved from http://www.argenbio.org/adc/uploads/pdf/BIotecnologia_2da_ed.pdf</w:t>
      </w:r>
    </w:p>
    <w:p w14:paraId="22DC597A" w14:textId="77777777"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14:paraId="7A6159DC" w14:textId="77777777"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David F. Palla. Retrieved from http://site.iugaza.edu.ps/mwhindi/files/BIOTECHNOLOGY-PROCEDURES-AND-EXPERIMENTS-HANDBOOK.pdf</w:t>
      </w:r>
    </w:p>
    <w:p w14:paraId="03C14423" w14:textId="77777777" w:rsidR="00D429CD" w:rsidRPr="00A872BD" w:rsidRDefault="00D429CD" w:rsidP="000329AF">
      <w:pPr>
        <w:rPr>
          <w:lang w:val="en-US"/>
        </w:rPr>
      </w:pPr>
    </w:p>
    <w:p w14:paraId="285FA5E5" w14:textId="77777777" w:rsidR="000329AF" w:rsidRPr="00A872BD" w:rsidRDefault="000329AF">
      <w:pPr>
        <w:jc w:val="left"/>
        <w:rPr>
          <w:b/>
          <w:i/>
          <w:lang w:val="en-US"/>
        </w:rPr>
      </w:pPr>
    </w:p>
    <w:p w14:paraId="786BF7FD" w14:textId="77777777" w:rsidR="00E0130B" w:rsidRPr="00564C4D" w:rsidRDefault="00E0130B" w:rsidP="00E0130B">
      <w:pPr>
        <w:pStyle w:val="Ejemplos"/>
        <w:rPr>
          <w:lang w:val="es-ES"/>
        </w:rPr>
      </w:pPr>
      <w:r>
        <w:rPr>
          <w:lang w:val="es-ES"/>
        </w:rPr>
        <w:t>Citar y referenciar libros (normas APA)</w:t>
      </w:r>
    </w:p>
    <w:p w14:paraId="61158EC8" w14:textId="77777777"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14:paraId="131381D3" w14:textId="77777777" w:rsidR="00E0130B" w:rsidRDefault="00E0130B" w:rsidP="00E0130B">
      <w:pPr>
        <w:jc w:val="left"/>
        <w:rPr>
          <w:b/>
          <w:i/>
          <w:lang w:val="es-ES"/>
        </w:rPr>
      </w:pPr>
    </w:p>
    <w:p w14:paraId="6E683618" w14:textId="77777777" w:rsidR="00E0130B" w:rsidRPr="00564C4D" w:rsidRDefault="00E0130B" w:rsidP="00E0130B">
      <w:pPr>
        <w:pStyle w:val="Ejemplos"/>
        <w:rPr>
          <w:lang w:val="es-ES"/>
        </w:rPr>
      </w:pPr>
      <w:r w:rsidRPr="00564C4D">
        <w:rPr>
          <w:lang w:val="es-ES"/>
        </w:rPr>
        <w:t xml:space="preserve">Citar y referenciar </w:t>
      </w:r>
      <w:r>
        <w:rPr>
          <w:lang w:val="es-ES"/>
        </w:rPr>
        <w:t>Wikipedia (normas APA)</w:t>
      </w:r>
    </w:p>
    <w:p w14:paraId="2EF02AA2" w14:textId="77777777" w:rsidR="00E0130B" w:rsidRDefault="00E0130B" w:rsidP="00E0130B">
      <w:pPr>
        <w:jc w:val="left"/>
        <w:rPr>
          <w:lang w:val="es-ES"/>
        </w:rPr>
      </w:pPr>
      <w:r w:rsidRPr="00565FB2">
        <w:rPr>
          <w:lang w:val="es-ES"/>
        </w:rPr>
        <w:t>Nombre del artículo, (s. f). En Wikipedia. Recuperado el X de MES de AÑO de http://xxx.xxxxxxxxxx.xx/xxxx/xxx</w:t>
      </w:r>
    </w:p>
    <w:p w14:paraId="4EA062B1" w14:textId="77777777" w:rsidR="00E0130B" w:rsidRDefault="00E0130B" w:rsidP="00E0130B">
      <w:pPr>
        <w:jc w:val="left"/>
        <w:rPr>
          <w:i/>
          <w:lang w:val="es-ES"/>
        </w:rPr>
      </w:pPr>
    </w:p>
    <w:p w14:paraId="79F6F1F8" w14:textId="77777777"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14:paraId="11ADB6DA" w14:textId="77777777"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14:paraId="504C7122" w14:textId="77777777" w:rsidR="00E0130B" w:rsidRDefault="00E0130B" w:rsidP="00E0130B">
      <w:pPr>
        <w:jc w:val="left"/>
        <w:rPr>
          <w:lang w:val="es-ES"/>
        </w:rPr>
      </w:pPr>
    </w:p>
    <w:p w14:paraId="1F9CF813" w14:textId="77777777" w:rsidR="00E0130B" w:rsidRDefault="00E0130B" w:rsidP="00E0130B">
      <w:pPr>
        <w:jc w:val="left"/>
        <w:rPr>
          <w:lang w:val="es-ES"/>
        </w:rPr>
      </w:pPr>
    </w:p>
    <w:p w14:paraId="63E5B8C2" w14:textId="77777777" w:rsidR="00E0130B" w:rsidRDefault="00E0130B" w:rsidP="00E0130B">
      <w:pPr>
        <w:jc w:val="left"/>
        <w:rPr>
          <w:rStyle w:val="Hipervnculo"/>
          <w:lang w:val="es-ES"/>
        </w:rPr>
      </w:pPr>
      <w:r w:rsidRPr="00123AA6">
        <w:rPr>
          <w:lang w:val="es-ES"/>
        </w:rPr>
        <w:t xml:space="preserve">Más información en </w:t>
      </w:r>
      <w:hyperlink r:id="rId60" w:history="1">
        <w:r w:rsidRPr="00123AA6">
          <w:rPr>
            <w:rStyle w:val="Hipervnculo"/>
            <w:lang w:val="es-ES"/>
          </w:rPr>
          <w:t>http://normasapa.com/como-hacer-referencias-bibliografia-en-normas-apa/</w:t>
        </w:r>
      </w:hyperlink>
    </w:p>
    <w:p w14:paraId="7EEDCBBB" w14:textId="77777777" w:rsidR="00E0130B" w:rsidRDefault="00E0130B" w:rsidP="00E0130B">
      <w:pPr>
        <w:pStyle w:val="Ejemplos"/>
        <w:rPr>
          <w:lang w:val="es-ES"/>
        </w:rPr>
      </w:pPr>
      <w:bookmarkStart w:id="70" w:name="_Toc428867293"/>
      <w:bookmarkStart w:id="71" w:name="_Toc428867419"/>
      <w:r w:rsidRPr="00BF6CD6">
        <w:rPr>
          <w:b/>
        </w:rPr>
        <w:t>Nota</w:t>
      </w:r>
      <w:r w:rsidRPr="00E52E20">
        <w:t>:</w:t>
      </w:r>
      <w:bookmarkEnd w:id="70"/>
      <w:bookmarkEnd w:id="71"/>
      <w:r>
        <w:rPr>
          <w:lang w:val="es-ES"/>
        </w:rPr>
        <w:t xml:space="preserve"> </w:t>
      </w:r>
      <w:r w:rsidRPr="00D429CD">
        <w:rPr>
          <w:lang w:val="es-ES"/>
        </w:rPr>
        <w:t>Recuerde listar las referencias en orden alfabético</w:t>
      </w:r>
    </w:p>
    <w:p w14:paraId="03ADBC4C" w14:textId="77777777" w:rsidR="00B5457F" w:rsidRDefault="00B5457F" w:rsidP="00B47431">
      <w:pPr>
        <w:rPr>
          <w:lang w:val="es-ES"/>
        </w:rPr>
      </w:pPr>
      <w:r>
        <w:rPr>
          <w:lang w:val="es-ES"/>
        </w:rPr>
        <w:br w:type="page"/>
      </w:r>
    </w:p>
    <w:p w14:paraId="3B1D70B9" w14:textId="77777777" w:rsidR="00EF4A97" w:rsidRPr="00EF4A97" w:rsidRDefault="00EF4A97" w:rsidP="00EF4A97">
      <w:pPr>
        <w:pStyle w:val="Ttulo"/>
        <w:rPr>
          <w:lang w:val="es-ES"/>
        </w:rPr>
      </w:pPr>
      <w:bookmarkStart w:id="72" w:name="_Toc428867420"/>
      <w:commentRangeStart w:id="73"/>
      <w:r>
        <w:rPr>
          <w:lang w:val="es-ES"/>
        </w:rPr>
        <w:lastRenderedPageBreak/>
        <w:t>Créditos</w:t>
      </w:r>
      <w:bookmarkEnd w:id="72"/>
      <w:commentRangeEnd w:id="73"/>
      <w:r w:rsidR="007001DD">
        <w:rPr>
          <w:rStyle w:val="Refdecomentario"/>
          <w:rFonts w:asciiTheme="minorHAnsi" w:eastAsiaTheme="minorHAnsi" w:hAnsiTheme="minorHAnsi" w:cstheme="minorBidi"/>
          <w:color w:val="auto"/>
          <w:spacing w:val="0"/>
          <w:kern w:val="0"/>
        </w:rPr>
        <w:commentReference w:id="73"/>
      </w:r>
    </w:p>
    <w:p w14:paraId="737A3D20" w14:textId="77777777" w:rsidR="00EF4A97" w:rsidRDefault="00EF4A97" w:rsidP="00EF4A97"/>
    <w:p w14:paraId="3387DF40" w14:textId="77777777"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362FF701" wp14:editId="6923A3C0">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C6001" w14:textId="77777777"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14:paraId="6A4C0AAF" w14:textId="77777777" w:rsidR="00EF4A97" w:rsidRDefault="00EF4A97" w:rsidP="00EF4A97">
      <w:pPr>
        <w:pBdr>
          <w:top w:val="single" w:sz="4" w:space="1" w:color="000099"/>
          <w:bottom w:val="single" w:sz="4" w:space="1" w:color="000099"/>
        </w:pBdr>
        <w:jc w:val="center"/>
        <w:rPr>
          <w:rFonts w:cs="Calibri"/>
        </w:rPr>
      </w:pPr>
    </w:p>
    <w:p w14:paraId="0242D363" w14:textId="77777777" w:rsidR="00EF4A97" w:rsidRPr="007B5D2A" w:rsidRDefault="00EF4A97" w:rsidP="00EF4A97">
      <w:pPr>
        <w:pBdr>
          <w:top w:val="single" w:sz="4" w:space="1" w:color="000099"/>
          <w:bottom w:val="single" w:sz="4" w:space="1" w:color="000099"/>
        </w:pBdr>
        <w:jc w:val="center"/>
        <w:rPr>
          <w:sz w:val="14"/>
        </w:rPr>
      </w:pPr>
    </w:p>
    <w:p w14:paraId="58B44173" w14:textId="77777777"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14:paraId="163FB35F" w14:textId="77777777" w:rsidR="00EF4A97" w:rsidRPr="007B5D2A" w:rsidRDefault="00EF4A97" w:rsidP="00EF4A97">
      <w:pPr>
        <w:pBdr>
          <w:top w:val="single" w:sz="4" w:space="1" w:color="000099"/>
          <w:bottom w:val="single" w:sz="4" w:space="1" w:color="000099"/>
        </w:pBdr>
        <w:rPr>
          <w:sz w:val="12"/>
        </w:rPr>
      </w:pPr>
    </w:p>
    <w:p w14:paraId="24D0FEC8"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00CB0C23" w14:textId="77777777" w:rsidR="00EF4A97" w:rsidRPr="00E6255B" w:rsidRDefault="00EF4A97" w:rsidP="00EF4A97">
      <w:pPr>
        <w:pBdr>
          <w:top w:val="single" w:sz="4" w:space="1" w:color="000099"/>
          <w:bottom w:val="single" w:sz="4" w:space="1" w:color="000099"/>
        </w:pBdr>
        <w:jc w:val="center"/>
        <w:rPr>
          <w:rFonts w:cs="Calibri"/>
          <w:sz w:val="20"/>
        </w:rPr>
      </w:pPr>
    </w:p>
    <w:p w14:paraId="089D4727"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14BF4BA2" w14:textId="77777777"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09C54821" w14:textId="77777777"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14:paraId="1A00453C"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706CD3A5" w14:textId="77777777" w:rsidR="006921F7" w:rsidRPr="001966C4" w:rsidRDefault="006921F7" w:rsidP="00986298">
            <w:pPr>
              <w:spacing w:line="240" w:lineRule="auto"/>
              <w:jc w:val="center"/>
              <w:rPr>
                <w:bCs/>
                <w:sz w:val="18"/>
              </w:rPr>
            </w:pPr>
            <w:r>
              <w:rPr>
                <w:bCs/>
                <w:noProof/>
                <w:sz w:val="18"/>
                <w:lang w:eastAsia="es-CO"/>
              </w:rPr>
              <w:drawing>
                <wp:inline distT="0" distB="0" distL="0" distR="0" wp14:anchorId="174DEB0C" wp14:editId="233EED39">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14:paraId="0A71F4A2"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176CDA67" w14:textId="77777777"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6035F75" w14:textId="77777777" w:rsidR="00E0130B" w:rsidRPr="003C5741" w:rsidRDefault="00E0130B" w:rsidP="00950363">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w:t>
            </w:r>
            <w:r w:rsidR="00950363">
              <w:rPr>
                <w:rFonts w:asciiTheme="majorHAnsi" w:eastAsiaTheme="majorEastAsia" w:hAnsiTheme="majorHAnsi" w:cstheme="majorBidi"/>
                <w:b/>
                <w:bCs/>
                <w:color w:val="000000" w:themeColor="text1"/>
                <w:highlight w:val="yellow"/>
                <w:lang w:val="es-ES"/>
              </w:rPr>
              <w:t>Establecimiento del laboratorio</w:t>
            </w:r>
            <w:r w:rsidRPr="003C5741">
              <w:rPr>
                <w:rFonts w:asciiTheme="majorHAnsi" w:eastAsiaTheme="majorEastAsia" w:hAnsiTheme="majorHAnsi" w:cstheme="majorBidi"/>
                <w:b/>
                <w:bCs/>
                <w:color w:val="000000" w:themeColor="text1"/>
                <w:highlight w:val="yellow"/>
                <w:lang w:val="es-ES"/>
              </w:rPr>
              <w:t xml:space="preserve"> OVA</w:t>
            </w:r>
            <w:r w:rsidR="00950363">
              <w:rPr>
                <w:rFonts w:asciiTheme="majorHAnsi" w:eastAsiaTheme="majorEastAsia" w:hAnsiTheme="majorHAnsi" w:cstheme="majorBidi"/>
                <w:b/>
                <w:bCs/>
                <w:color w:val="000000" w:themeColor="text1"/>
                <w:highlight w:val="yellow"/>
                <w:lang w:val="es-ES"/>
              </w:rPr>
              <w:t>1</w:t>
            </w:r>
            <w:r w:rsidRPr="003C5741">
              <w:rPr>
                <w:rFonts w:asciiTheme="majorHAnsi" w:eastAsiaTheme="majorEastAsia" w:hAnsiTheme="majorHAnsi" w:cstheme="majorBidi"/>
                <w:b/>
                <w:bCs/>
                <w:color w:val="000000" w:themeColor="text1"/>
                <w:highlight w:val="yellow"/>
                <w:lang w:val="es-ES"/>
              </w:rPr>
              <w:t>]</w:t>
            </w:r>
          </w:p>
        </w:tc>
      </w:tr>
      <w:tr w:rsidR="00E0130B" w:rsidRPr="00381A1E" w14:paraId="4DEB5FAF" w14:textId="77777777"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0C29842" w14:textId="77777777"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5457F8A9" w14:textId="77777777" w:rsidR="00E0130B" w:rsidRPr="00C757D3" w:rsidRDefault="00E0130B" w:rsidP="00950363">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w:t>
            </w:r>
            <w:r w:rsidR="00950363">
              <w:rPr>
                <w:highlight w:val="yellow"/>
                <w:lang w:val="es-ES"/>
              </w:rPr>
              <w:t>Liliana Botero Botero</w:t>
            </w:r>
            <w:r w:rsidRPr="006921F7">
              <w:rPr>
                <w:highlight w:val="yellow"/>
                <w:lang w:val="es-ES"/>
              </w:rPr>
              <w:t xml:space="preserve"> OVA] </w:t>
            </w:r>
          </w:p>
        </w:tc>
      </w:tr>
      <w:tr w:rsidR="005A00AE" w:rsidRPr="00381A1E" w14:paraId="168B0D5A"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9C292D1" w14:textId="77777777"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18873864" w14:textId="77777777" w:rsidR="005A00AE" w:rsidRPr="005F0995"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C17168" w:rsidRPr="00381A1E" w14:paraId="30DCFE56"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6F8BF1EF" w14:textId="77777777" w:rsidR="00935E94" w:rsidRDefault="00935E94" w:rsidP="00935E94">
            <w:pPr>
              <w:spacing w:line="240" w:lineRule="auto"/>
              <w:jc w:val="left"/>
              <w:rPr>
                <w:lang w:val="es-ES"/>
              </w:rPr>
            </w:pPr>
            <w:r w:rsidRPr="00935E94">
              <w:rPr>
                <w:lang w:val="es-ES"/>
              </w:rPr>
              <w:t>Gestor de recursos educativos digitales</w:t>
            </w:r>
          </w:p>
          <w:p w14:paraId="66CD5F86" w14:textId="77777777" w:rsidR="00C17168" w:rsidRDefault="00C17168" w:rsidP="00935E94">
            <w:pPr>
              <w:spacing w:line="240" w:lineRule="auto"/>
              <w:jc w:val="left"/>
              <w:rPr>
                <w:lang w:val="es-ES"/>
              </w:rPr>
            </w:pPr>
            <w:r w:rsidRPr="00782B45">
              <w:rPr>
                <w:lang w:val="es-ES"/>
              </w:rPr>
              <w:t xml:space="preserve">Diseño y </w:t>
            </w:r>
            <w:r>
              <w:rPr>
                <w:lang w:val="es-ES"/>
              </w:rPr>
              <w:t>gestión multimedia</w:t>
            </w:r>
          </w:p>
          <w:p w14:paraId="6FD681B3" w14:textId="77777777" w:rsidR="00935E94" w:rsidRDefault="00935E94" w:rsidP="00935E94">
            <w:pPr>
              <w:spacing w:line="240" w:lineRule="auto"/>
              <w:jc w:val="left"/>
              <w:rPr>
                <w:lang w:val="es-ES"/>
              </w:rPr>
            </w:pPr>
            <w:r w:rsidRPr="00935E94">
              <w:rPr>
                <w:lang w:val="es-ES"/>
              </w:rPr>
              <w:t>Gestor de contenidos virtuales</w:t>
            </w:r>
          </w:p>
          <w:p w14:paraId="133AB10F" w14:textId="77777777" w:rsidR="00935E94" w:rsidRDefault="00935E94" w:rsidP="00935E94">
            <w:pPr>
              <w:spacing w:line="240" w:lineRule="auto"/>
              <w:jc w:val="left"/>
              <w:rPr>
                <w:lang w:val="es-ES"/>
              </w:rPr>
            </w:pPr>
            <w:r w:rsidRPr="00935E94">
              <w:rPr>
                <w:lang w:val="es-ES"/>
              </w:rPr>
              <w:t>Gestor de calidad</w:t>
            </w:r>
          </w:p>
          <w:p w14:paraId="4DA737D5" w14:textId="77777777" w:rsidR="00935E94" w:rsidRDefault="00935E94" w:rsidP="00935E94">
            <w:pPr>
              <w:spacing w:line="240" w:lineRule="auto"/>
              <w:jc w:val="left"/>
              <w:rPr>
                <w:lang w:val="es-ES"/>
              </w:rPr>
            </w:pPr>
            <w:r w:rsidRPr="00935E94">
              <w:rPr>
                <w:lang w:val="es-ES"/>
              </w:rPr>
              <w:t>Mediador de Educación Virtual y TIC</w:t>
            </w:r>
          </w:p>
          <w:p w14:paraId="2315C6BD" w14:textId="77777777" w:rsidR="00935E94" w:rsidRDefault="00935E94" w:rsidP="00935E94">
            <w:pPr>
              <w:spacing w:line="240" w:lineRule="auto"/>
              <w:jc w:val="left"/>
              <w:rPr>
                <w:lang w:val="es-ES"/>
              </w:rPr>
            </w:pPr>
            <w:r w:rsidRPr="00935E94">
              <w:rPr>
                <w:lang w:val="es-ES"/>
              </w:rPr>
              <w:t>Mediador de TIC</w:t>
            </w:r>
          </w:p>
          <w:p w14:paraId="15760AC4" w14:textId="77777777"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6C87CD54" w14:textId="77777777"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0AAA4E84"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2915F599" w14:textId="77777777"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4A7BA594" w14:textId="77777777"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14:paraId="048C050C" w14:textId="77777777"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5377D905"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4292D76C" w14:textId="77777777"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165F304A" w14:textId="77777777" w:rsidR="005F0995" w:rsidRPr="005F0995" w:rsidRDefault="005F0995" w:rsidP="005F0995">
            <w:pPr>
              <w:spacing w:line="240" w:lineRule="auto"/>
              <w:rPr>
                <w:rFonts w:cs="Calibri"/>
              </w:rPr>
            </w:pPr>
            <w:r w:rsidRPr="005F0995">
              <w:rPr>
                <w:rFonts w:cs="Calibri"/>
              </w:rPr>
              <w:t>Grupo de Investigación en Biodiversidad, Biotecnología y Bioingeniería – GRINBIO</w:t>
            </w:r>
          </w:p>
          <w:p w14:paraId="5CCC497E" w14:textId="77777777" w:rsidR="005F0995" w:rsidRDefault="005F0995" w:rsidP="005F0995">
            <w:pPr>
              <w:spacing w:line="240" w:lineRule="auto"/>
              <w:rPr>
                <w:rFonts w:cs="Calibri"/>
              </w:rPr>
            </w:pPr>
          </w:p>
          <w:p w14:paraId="242C52F9" w14:textId="77777777" w:rsidR="00C17168" w:rsidRPr="00C757D3"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14:paraId="37CD885B" w14:textId="77777777" w:rsidR="00EF4A97" w:rsidRDefault="006921F7" w:rsidP="006921F7">
      <w:pPr>
        <w:pStyle w:val="Ttulo"/>
        <w:rPr>
          <w:lang w:val="es-ES"/>
        </w:rPr>
      </w:pPr>
      <w:bookmarkStart w:id="74" w:name="_Toc428867421"/>
      <w:commentRangeStart w:id="75"/>
      <w:r>
        <w:rPr>
          <w:lang w:val="es-ES"/>
        </w:rPr>
        <w:t>Ficha técnica</w:t>
      </w:r>
      <w:bookmarkEnd w:id="74"/>
      <w:commentRangeEnd w:id="75"/>
      <w:r w:rsidR="007001DD">
        <w:rPr>
          <w:rStyle w:val="Refdecomentario"/>
          <w:rFonts w:asciiTheme="minorHAnsi" w:eastAsiaTheme="minorHAnsi" w:hAnsiTheme="minorHAnsi" w:cstheme="minorBidi"/>
          <w:color w:val="auto"/>
          <w:spacing w:val="0"/>
          <w:kern w:val="0"/>
        </w:rPr>
        <w:commentReference w:id="75"/>
      </w:r>
    </w:p>
    <w:p w14:paraId="62F4E858" w14:textId="77777777"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2111CD6C" w14:textId="77777777" w:rsidTr="00C66B22">
        <w:trPr>
          <w:jc w:val="center"/>
        </w:trPr>
        <w:tc>
          <w:tcPr>
            <w:tcW w:w="2450" w:type="dxa"/>
            <w:shd w:val="clear" w:color="auto" w:fill="C00000"/>
            <w:vAlign w:val="center"/>
          </w:tcPr>
          <w:p w14:paraId="68825746"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6B5B1A6E"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7D7D9D97" w14:textId="77777777" w:rsidTr="00C66B22">
        <w:trPr>
          <w:jc w:val="center"/>
        </w:trPr>
        <w:tc>
          <w:tcPr>
            <w:tcW w:w="2450" w:type="dxa"/>
            <w:shd w:val="clear" w:color="auto" w:fill="D9D9D9"/>
            <w:vAlign w:val="center"/>
          </w:tcPr>
          <w:p w14:paraId="43026B98" w14:textId="77777777" w:rsidR="00E0130B" w:rsidRPr="008C5A40" w:rsidRDefault="00E0130B" w:rsidP="00C66B22">
            <w:pPr>
              <w:jc w:val="center"/>
              <w:rPr>
                <w:b/>
                <w:sz w:val="20"/>
              </w:rPr>
            </w:pPr>
            <w:r w:rsidRPr="008C5A40">
              <w:rPr>
                <w:b/>
                <w:sz w:val="20"/>
              </w:rPr>
              <w:t>Nombre del OVA</w:t>
            </w:r>
          </w:p>
        </w:tc>
        <w:tc>
          <w:tcPr>
            <w:tcW w:w="5620" w:type="dxa"/>
            <w:vAlign w:val="center"/>
          </w:tcPr>
          <w:p w14:paraId="4EE68B5F" w14:textId="77777777" w:rsidR="00E0130B" w:rsidRPr="00012604" w:rsidRDefault="005F0995" w:rsidP="00C66B22">
            <w:pPr>
              <w:rPr>
                <w:sz w:val="20"/>
                <w:highlight w:val="yellow"/>
              </w:rPr>
            </w:pPr>
            <w:r w:rsidRPr="005F0995">
              <w:rPr>
                <w:sz w:val="20"/>
              </w:rPr>
              <w:t>Establecimiento de un laboratorio de biotecnología</w:t>
            </w:r>
          </w:p>
        </w:tc>
      </w:tr>
      <w:tr w:rsidR="00E0130B" w:rsidRPr="002F1473" w14:paraId="2247ECAA" w14:textId="77777777" w:rsidTr="00C66B22">
        <w:trPr>
          <w:jc w:val="center"/>
        </w:trPr>
        <w:tc>
          <w:tcPr>
            <w:tcW w:w="2450" w:type="dxa"/>
            <w:shd w:val="clear" w:color="auto" w:fill="D9D9D9"/>
            <w:vAlign w:val="center"/>
          </w:tcPr>
          <w:p w14:paraId="5713A124" w14:textId="77777777" w:rsidR="00E0130B" w:rsidRPr="008C5A40" w:rsidRDefault="00E0130B" w:rsidP="00C66B22">
            <w:pPr>
              <w:jc w:val="center"/>
              <w:rPr>
                <w:b/>
                <w:sz w:val="20"/>
              </w:rPr>
            </w:pPr>
            <w:r w:rsidRPr="008C5A40">
              <w:rPr>
                <w:b/>
                <w:sz w:val="20"/>
              </w:rPr>
              <w:t>Idioma</w:t>
            </w:r>
          </w:p>
        </w:tc>
        <w:tc>
          <w:tcPr>
            <w:tcW w:w="5620" w:type="dxa"/>
            <w:vAlign w:val="center"/>
          </w:tcPr>
          <w:p w14:paraId="2719C283" w14:textId="77777777" w:rsidR="00E0130B" w:rsidRPr="002F1473" w:rsidRDefault="00E0130B" w:rsidP="00C66B22">
            <w:pPr>
              <w:rPr>
                <w:sz w:val="20"/>
              </w:rPr>
            </w:pPr>
            <w:r w:rsidRPr="002F1473">
              <w:rPr>
                <w:sz w:val="20"/>
              </w:rPr>
              <w:t>Español</w:t>
            </w:r>
          </w:p>
        </w:tc>
      </w:tr>
      <w:tr w:rsidR="00E0130B" w:rsidRPr="002F1473" w14:paraId="291C4F07" w14:textId="77777777" w:rsidTr="00C66B22">
        <w:trPr>
          <w:jc w:val="center"/>
        </w:trPr>
        <w:tc>
          <w:tcPr>
            <w:tcW w:w="2450" w:type="dxa"/>
            <w:shd w:val="clear" w:color="auto" w:fill="D9D9D9"/>
            <w:vAlign w:val="center"/>
          </w:tcPr>
          <w:p w14:paraId="3C4EFDC4" w14:textId="77777777" w:rsidR="00E0130B" w:rsidRPr="008C5A40" w:rsidRDefault="00E0130B" w:rsidP="00C66B22">
            <w:pPr>
              <w:jc w:val="center"/>
              <w:rPr>
                <w:b/>
                <w:sz w:val="20"/>
              </w:rPr>
            </w:pPr>
            <w:r w:rsidRPr="008C5A40">
              <w:rPr>
                <w:b/>
                <w:sz w:val="20"/>
              </w:rPr>
              <w:t>Descripción</w:t>
            </w:r>
          </w:p>
        </w:tc>
        <w:tc>
          <w:tcPr>
            <w:tcW w:w="5620" w:type="dxa"/>
            <w:vAlign w:val="center"/>
          </w:tcPr>
          <w:p w14:paraId="3D6A1109" w14:textId="77777777" w:rsidR="00E0130B" w:rsidRPr="00012604" w:rsidRDefault="00E0130B" w:rsidP="007001DD">
            <w:pPr>
              <w:rPr>
                <w:sz w:val="20"/>
                <w:highlight w:val="yellow"/>
              </w:rPr>
            </w:pPr>
            <w:r>
              <w:rPr>
                <w:sz w:val="20"/>
                <w:highlight w:val="yellow"/>
              </w:rPr>
              <w:t>[</w:t>
            </w:r>
            <w:r w:rsidRPr="00012604">
              <w:rPr>
                <w:sz w:val="20"/>
                <w:highlight w:val="yellow"/>
              </w:rPr>
              <w:t xml:space="preserve">Este documento de estudio trata </w:t>
            </w:r>
            <w:r w:rsidR="00950363">
              <w:rPr>
                <w:sz w:val="20"/>
                <w:highlight w:val="yellow"/>
              </w:rPr>
              <w:t>sobre los criterios a tener en cuenta para el establecimiento de un laboratorio de biotecnología</w:t>
            </w:r>
            <w:r w:rsidRPr="00012604">
              <w:rPr>
                <w:sz w:val="20"/>
                <w:highlight w:val="yellow"/>
              </w:rPr>
              <w:t>.</w:t>
            </w:r>
            <w:r>
              <w:rPr>
                <w:sz w:val="20"/>
                <w:highlight w:val="yellow"/>
              </w:rPr>
              <w:t>]</w:t>
            </w:r>
          </w:p>
        </w:tc>
      </w:tr>
      <w:tr w:rsidR="00E0130B" w:rsidRPr="002F1473" w14:paraId="65ED8DEA" w14:textId="77777777" w:rsidTr="00C66B22">
        <w:trPr>
          <w:jc w:val="center"/>
        </w:trPr>
        <w:tc>
          <w:tcPr>
            <w:tcW w:w="2450" w:type="dxa"/>
            <w:shd w:val="clear" w:color="auto" w:fill="D9D9D9"/>
            <w:vAlign w:val="center"/>
          </w:tcPr>
          <w:p w14:paraId="3E108155" w14:textId="77777777" w:rsidR="00E0130B" w:rsidRPr="008C5A40" w:rsidRDefault="00E0130B" w:rsidP="00C66B22">
            <w:pPr>
              <w:jc w:val="center"/>
              <w:rPr>
                <w:b/>
                <w:sz w:val="20"/>
              </w:rPr>
            </w:pPr>
            <w:r w:rsidRPr="008C5A40">
              <w:rPr>
                <w:b/>
                <w:sz w:val="20"/>
              </w:rPr>
              <w:t>Palabras clave</w:t>
            </w:r>
          </w:p>
        </w:tc>
        <w:tc>
          <w:tcPr>
            <w:tcW w:w="5620" w:type="dxa"/>
            <w:vAlign w:val="center"/>
          </w:tcPr>
          <w:p w14:paraId="1A3E5FCA" w14:textId="77777777" w:rsidR="00E0130B" w:rsidRPr="00012604" w:rsidRDefault="00E0130B" w:rsidP="007001DD">
            <w:pPr>
              <w:rPr>
                <w:sz w:val="20"/>
                <w:highlight w:val="yellow"/>
              </w:rPr>
            </w:pPr>
            <w:r>
              <w:rPr>
                <w:sz w:val="20"/>
                <w:highlight w:val="yellow"/>
              </w:rPr>
              <w:t>[</w:t>
            </w:r>
            <w:r w:rsidR="00950363">
              <w:rPr>
                <w:sz w:val="20"/>
                <w:highlight w:val="yellow"/>
              </w:rPr>
              <w:t>Laboratorio</w:t>
            </w:r>
            <w:r w:rsidRPr="00012604">
              <w:rPr>
                <w:sz w:val="20"/>
                <w:highlight w:val="yellow"/>
              </w:rPr>
              <w:t xml:space="preserve">, </w:t>
            </w:r>
            <w:r w:rsidR="00950363">
              <w:rPr>
                <w:sz w:val="20"/>
                <w:highlight w:val="yellow"/>
              </w:rPr>
              <w:t>biotecnología</w:t>
            </w:r>
            <w:r w:rsidRPr="00012604">
              <w:rPr>
                <w:sz w:val="20"/>
                <w:highlight w:val="yellow"/>
              </w:rPr>
              <w:t xml:space="preserve">, </w:t>
            </w:r>
            <w:r w:rsidR="00950363">
              <w:rPr>
                <w:sz w:val="20"/>
                <w:highlight w:val="yellow"/>
              </w:rPr>
              <w:t>áreas de laboratorio</w:t>
            </w:r>
            <w:r w:rsidRPr="00012604">
              <w:rPr>
                <w:sz w:val="20"/>
                <w:highlight w:val="yellow"/>
              </w:rPr>
              <w:t xml:space="preserve">, </w:t>
            </w:r>
            <w:r w:rsidR="00950363">
              <w:rPr>
                <w:sz w:val="20"/>
                <w:highlight w:val="yellow"/>
              </w:rPr>
              <w:t>diseños de laboratorios</w:t>
            </w:r>
            <w:r w:rsidRPr="00012604">
              <w:rPr>
                <w:sz w:val="20"/>
                <w:highlight w:val="yellow"/>
              </w:rPr>
              <w:t>.</w:t>
            </w:r>
            <w:r>
              <w:rPr>
                <w:sz w:val="20"/>
                <w:highlight w:val="yellow"/>
              </w:rPr>
              <w:t>]</w:t>
            </w:r>
          </w:p>
        </w:tc>
      </w:tr>
      <w:tr w:rsidR="00E0130B" w:rsidRPr="002F1473" w14:paraId="54FA2C21" w14:textId="77777777" w:rsidTr="00C66B22">
        <w:trPr>
          <w:jc w:val="center"/>
        </w:trPr>
        <w:tc>
          <w:tcPr>
            <w:tcW w:w="2450" w:type="dxa"/>
            <w:shd w:val="clear" w:color="auto" w:fill="D9D9D9"/>
            <w:vAlign w:val="center"/>
          </w:tcPr>
          <w:p w14:paraId="656A396D" w14:textId="77777777" w:rsidR="00E0130B" w:rsidRPr="008C5A40" w:rsidRDefault="00E0130B" w:rsidP="00C66B22">
            <w:pPr>
              <w:jc w:val="center"/>
              <w:rPr>
                <w:b/>
                <w:sz w:val="20"/>
              </w:rPr>
            </w:pPr>
            <w:r w:rsidRPr="008C5A40">
              <w:rPr>
                <w:b/>
                <w:sz w:val="20"/>
              </w:rPr>
              <w:t>Datos de la Institución</w:t>
            </w:r>
          </w:p>
        </w:tc>
        <w:tc>
          <w:tcPr>
            <w:tcW w:w="5620" w:type="dxa"/>
            <w:vAlign w:val="center"/>
          </w:tcPr>
          <w:p w14:paraId="3729E842" w14:textId="77777777" w:rsidR="00E0130B" w:rsidRPr="002F1473" w:rsidRDefault="00E0130B" w:rsidP="00C66B22">
            <w:pPr>
              <w:rPr>
                <w:sz w:val="20"/>
              </w:rPr>
            </w:pPr>
            <w:r w:rsidRPr="002F1473">
              <w:rPr>
                <w:sz w:val="20"/>
              </w:rPr>
              <w:t xml:space="preserve">Universidad de Medellín - </w:t>
            </w:r>
            <w:hyperlink r:id="rId63" w:history="1">
              <w:r w:rsidRPr="002F1473">
                <w:rPr>
                  <w:rStyle w:val="Hipervnculo"/>
                  <w:sz w:val="20"/>
                </w:rPr>
                <w:t>www.udem.edu.co</w:t>
              </w:r>
            </w:hyperlink>
            <w:r w:rsidRPr="002F1473">
              <w:rPr>
                <w:sz w:val="20"/>
              </w:rPr>
              <w:t xml:space="preserve"> </w:t>
            </w:r>
          </w:p>
          <w:p w14:paraId="5DC007C3" w14:textId="77777777" w:rsidR="00E0130B" w:rsidRPr="002F1473" w:rsidRDefault="00E0130B" w:rsidP="00C66B22">
            <w:pPr>
              <w:rPr>
                <w:sz w:val="20"/>
                <w:lang w:val="pt-BR"/>
              </w:rPr>
            </w:pPr>
            <w:r w:rsidRPr="002F1473">
              <w:rPr>
                <w:sz w:val="20"/>
                <w:lang w:val="pt-BR"/>
              </w:rPr>
              <w:t xml:space="preserve">Plataforma e-learning:   </w:t>
            </w:r>
            <w:hyperlink r:id="rId64" w:history="1">
              <w:r w:rsidRPr="002F1473">
                <w:rPr>
                  <w:rStyle w:val="Hipervnculo"/>
                  <w:sz w:val="20"/>
                  <w:lang w:val="pt-BR"/>
                </w:rPr>
                <w:t>http://uvirtual.udem.edu.co/</w:t>
              </w:r>
            </w:hyperlink>
            <w:r w:rsidRPr="002F1473">
              <w:rPr>
                <w:sz w:val="20"/>
                <w:lang w:val="pt-BR"/>
              </w:rPr>
              <w:t xml:space="preserve"> </w:t>
            </w:r>
          </w:p>
          <w:p w14:paraId="2AF6B13D" w14:textId="77777777" w:rsidR="00E0130B" w:rsidRPr="002F1473" w:rsidRDefault="00E0130B" w:rsidP="00C66B22">
            <w:pPr>
              <w:rPr>
                <w:sz w:val="20"/>
              </w:rPr>
            </w:pPr>
            <w:r w:rsidRPr="002F1473">
              <w:rPr>
                <w:sz w:val="20"/>
              </w:rPr>
              <w:t>Teléfono: (57) (4) 3405</w:t>
            </w:r>
            <w:r>
              <w:rPr>
                <w:sz w:val="20"/>
              </w:rPr>
              <w:t>555</w:t>
            </w:r>
          </w:p>
        </w:tc>
      </w:tr>
      <w:tr w:rsidR="00E0130B" w:rsidRPr="002F1473" w14:paraId="4D93B68D" w14:textId="77777777" w:rsidTr="00C66B22">
        <w:trPr>
          <w:jc w:val="center"/>
        </w:trPr>
        <w:tc>
          <w:tcPr>
            <w:tcW w:w="2450" w:type="dxa"/>
            <w:shd w:val="clear" w:color="auto" w:fill="D9D9D9"/>
            <w:vAlign w:val="center"/>
          </w:tcPr>
          <w:p w14:paraId="1C7BC5F5" w14:textId="77777777" w:rsidR="00E0130B" w:rsidRPr="008C5A40" w:rsidRDefault="00E0130B" w:rsidP="00C66B22">
            <w:pPr>
              <w:jc w:val="center"/>
              <w:rPr>
                <w:b/>
                <w:sz w:val="20"/>
              </w:rPr>
            </w:pPr>
            <w:r w:rsidRPr="008C5A40">
              <w:rPr>
                <w:b/>
                <w:sz w:val="20"/>
              </w:rPr>
              <w:t>Facultad y nombre del programa</w:t>
            </w:r>
          </w:p>
        </w:tc>
        <w:tc>
          <w:tcPr>
            <w:tcW w:w="5620" w:type="dxa"/>
            <w:vAlign w:val="center"/>
          </w:tcPr>
          <w:p w14:paraId="536604EB" w14:textId="77777777" w:rsidR="005F0995" w:rsidRPr="005F0995" w:rsidRDefault="005F0995" w:rsidP="005F0995">
            <w:pPr>
              <w:rPr>
                <w:sz w:val="20"/>
              </w:rPr>
            </w:pPr>
            <w:r w:rsidRPr="005F0995">
              <w:rPr>
                <w:sz w:val="20"/>
              </w:rPr>
              <w:t>Grupo de Investigación en Biodiversidad, Biotecnología y Bioingeniería – GRINBIO</w:t>
            </w:r>
          </w:p>
          <w:p w14:paraId="0BD79F10" w14:textId="77777777" w:rsidR="005F0995" w:rsidRPr="005F0995" w:rsidRDefault="005F0995" w:rsidP="005F0995">
            <w:pPr>
              <w:rPr>
                <w:sz w:val="20"/>
              </w:rPr>
            </w:pPr>
          </w:p>
          <w:p w14:paraId="69FDEDAB" w14:textId="77777777" w:rsidR="00E0130B" w:rsidRPr="002F1473" w:rsidRDefault="005F0995" w:rsidP="005F0995">
            <w:pPr>
              <w:rPr>
                <w:sz w:val="20"/>
              </w:rPr>
            </w:pPr>
            <w:r w:rsidRPr="005F0995">
              <w:rPr>
                <w:sz w:val="20"/>
              </w:rPr>
              <w:t>Grupo de Investigación E-Virtual</w:t>
            </w:r>
          </w:p>
        </w:tc>
      </w:tr>
      <w:tr w:rsidR="00E0130B" w:rsidRPr="002F1473" w14:paraId="6C3A1AB7" w14:textId="77777777" w:rsidTr="00C66B22">
        <w:trPr>
          <w:jc w:val="center"/>
        </w:trPr>
        <w:tc>
          <w:tcPr>
            <w:tcW w:w="2450" w:type="dxa"/>
            <w:shd w:val="clear" w:color="auto" w:fill="D9D9D9"/>
            <w:vAlign w:val="center"/>
          </w:tcPr>
          <w:p w14:paraId="36CF1B9C" w14:textId="77777777" w:rsidR="00E0130B" w:rsidRPr="008C5A40" w:rsidRDefault="00E0130B" w:rsidP="00C66B22">
            <w:pPr>
              <w:jc w:val="center"/>
              <w:rPr>
                <w:b/>
                <w:sz w:val="20"/>
              </w:rPr>
            </w:pPr>
            <w:r>
              <w:rPr>
                <w:b/>
                <w:sz w:val="20"/>
              </w:rPr>
              <w:t>Módulo</w:t>
            </w:r>
          </w:p>
        </w:tc>
        <w:tc>
          <w:tcPr>
            <w:tcW w:w="5620" w:type="dxa"/>
            <w:vAlign w:val="center"/>
          </w:tcPr>
          <w:p w14:paraId="42630816" w14:textId="77777777" w:rsidR="00E0130B" w:rsidRPr="006921F7" w:rsidRDefault="005F0995" w:rsidP="00C66B22">
            <w:pPr>
              <w:rPr>
                <w:sz w:val="20"/>
                <w:highlight w:val="yellow"/>
              </w:rPr>
            </w:pPr>
            <w:r w:rsidRPr="005F0995">
              <w:rPr>
                <w:sz w:val="20"/>
              </w:rPr>
              <w:t>Laboratorio de biotecnología virtual</w:t>
            </w:r>
          </w:p>
        </w:tc>
      </w:tr>
      <w:tr w:rsidR="00E0130B" w:rsidRPr="002F1473" w14:paraId="67F88B60" w14:textId="77777777" w:rsidTr="00C66B22">
        <w:trPr>
          <w:jc w:val="center"/>
        </w:trPr>
        <w:tc>
          <w:tcPr>
            <w:tcW w:w="2450" w:type="dxa"/>
            <w:shd w:val="clear" w:color="auto" w:fill="D9D9D9"/>
            <w:vAlign w:val="center"/>
          </w:tcPr>
          <w:p w14:paraId="0C1FDFCF" w14:textId="77777777" w:rsidR="00E0130B" w:rsidRPr="008C5A40" w:rsidRDefault="00E0130B" w:rsidP="00C66B22">
            <w:pPr>
              <w:jc w:val="center"/>
              <w:rPr>
                <w:b/>
                <w:sz w:val="20"/>
              </w:rPr>
            </w:pPr>
            <w:r w:rsidRPr="008C5A40">
              <w:rPr>
                <w:b/>
                <w:sz w:val="20"/>
              </w:rPr>
              <w:t>Ciudad - País</w:t>
            </w:r>
          </w:p>
        </w:tc>
        <w:tc>
          <w:tcPr>
            <w:tcW w:w="5620" w:type="dxa"/>
            <w:vAlign w:val="center"/>
          </w:tcPr>
          <w:p w14:paraId="3DD9CF75" w14:textId="77777777" w:rsidR="00E0130B" w:rsidRPr="002F1473" w:rsidRDefault="00E0130B" w:rsidP="00C66B22">
            <w:pPr>
              <w:rPr>
                <w:sz w:val="20"/>
              </w:rPr>
            </w:pPr>
            <w:r w:rsidRPr="002F1473">
              <w:rPr>
                <w:sz w:val="20"/>
              </w:rPr>
              <w:t>Medellín</w:t>
            </w:r>
            <w:r>
              <w:rPr>
                <w:sz w:val="20"/>
              </w:rPr>
              <w:t xml:space="preserve"> - Colombia</w:t>
            </w:r>
          </w:p>
        </w:tc>
      </w:tr>
      <w:tr w:rsidR="00E0130B" w:rsidRPr="002F1473" w14:paraId="13973B5B" w14:textId="77777777" w:rsidTr="00C66B22">
        <w:trPr>
          <w:jc w:val="center"/>
        </w:trPr>
        <w:tc>
          <w:tcPr>
            <w:tcW w:w="2450" w:type="dxa"/>
            <w:shd w:val="clear" w:color="auto" w:fill="D9D9D9"/>
            <w:vAlign w:val="center"/>
          </w:tcPr>
          <w:p w14:paraId="4507D3D7" w14:textId="77777777" w:rsidR="00E0130B" w:rsidRPr="008C5A40" w:rsidRDefault="00E0130B" w:rsidP="00C66B22">
            <w:pPr>
              <w:jc w:val="center"/>
              <w:rPr>
                <w:b/>
                <w:sz w:val="20"/>
              </w:rPr>
            </w:pPr>
            <w:r w:rsidRPr="008C5A40">
              <w:rPr>
                <w:b/>
                <w:sz w:val="20"/>
              </w:rPr>
              <w:t xml:space="preserve">Autor de contenidos </w:t>
            </w:r>
          </w:p>
        </w:tc>
        <w:tc>
          <w:tcPr>
            <w:tcW w:w="5620" w:type="dxa"/>
            <w:vAlign w:val="center"/>
          </w:tcPr>
          <w:p w14:paraId="5856C382" w14:textId="77777777" w:rsidR="00E0130B" w:rsidRPr="006921F7" w:rsidRDefault="00950363" w:rsidP="00C66B22">
            <w:pPr>
              <w:rPr>
                <w:sz w:val="20"/>
                <w:highlight w:val="yellow"/>
              </w:rPr>
            </w:pPr>
            <w:r>
              <w:rPr>
                <w:sz w:val="20"/>
                <w:highlight w:val="yellow"/>
              </w:rPr>
              <w:t>[Yohanneth Paola Reyes Torres, Monica Yulieth Orozco, Susana Ramirez</w:t>
            </w:r>
            <w:r w:rsidR="00E0130B" w:rsidRPr="006921F7">
              <w:rPr>
                <w:sz w:val="20"/>
                <w:highlight w:val="yellow"/>
              </w:rPr>
              <w:t>]</w:t>
            </w:r>
          </w:p>
        </w:tc>
      </w:tr>
      <w:tr w:rsidR="00E0130B" w:rsidRPr="002F1473" w14:paraId="1161494D" w14:textId="77777777" w:rsidTr="00C66B22">
        <w:trPr>
          <w:jc w:val="center"/>
        </w:trPr>
        <w:tc>
          <w:tcPr>
            <w:tcW w:w="2450" w:type="dxa"/>
            <w:shd w:val="clear" w:color="auto" w:fill="D9D9D9"/>
            <w:vAlign w:val="center"/>
          </w:tcPr>
          <w:p w14:paraId="2BCCBF77" w14:textId="77777777" w:rsidR="00E0130B" w:rsidRPr="008C5A40" w:rsidRDefault="00E0130B" w:rsidP="00C66B22">
            <w:pPr>
              <w:jc w:val="center"/>
              <w:rPr>
                <w:b/>
                <w:sz w:val="20"/>
              </w:rPr>
            </w:pPr>
            <w:r w:rsidRPr="008C5A40">
              <w:rPr>
                <w:b/>
                <w:sz w:val="20"/>
              </w:rPr>
              <w:t>Fecha de creación</w:t>
            </w:r>
          </w:p>
        </w:tc>
        <w:tc>
          <w:tcPr>
            <w:tcW w:w="5620" w:type="dxa"/>
            <w:vAlign w:val="center"/>
          </w:tcPr>
          <w:p w14:paraId="68DA14EA" w14:textId="77777777" w:rsidR="00E0130B" w:rsidRPr="007001DD" w:rsidRDefault="007001DD" w:rsidP="00C66B22">
            <w:pPr>
              <w:rPr>
                <w:sz w:val="20"/>
              </w:rPr>
            </w:pPr>
            <w:r w:rsidRPr="007001DD">
              <w:rPr>
                <w:sz w:val="20"/>
              </w:rPr>
              <w:t>Octubre de 2017</w:t>
            </w:r>
          </w:p>
        </w:tc>
      </w:tr>
      <w:tr w:rsidR="00E0130B" w:rsidRPr="002F1473" w14:paraId="6EC2456A" w14:textId="77777777" w:rsidTr="00C66B22">
        <w:trPr>
          <w:jc w:val="center"/>
        </w:trPr>
        <w:tc>
          <w:tcPr>
            <w:tcW w:w="2450" w:type="dxa"/>
            <w:shd w:val="clear" w:color="auto" w:fill="D9D9D9"/>
            <w:vAlign w:val="center"/>
          </w:tcPr>
          <w:p w14:paraId="5C45BEDA" w14:textId="77777777" w:rsidR="00E0130B" w:rsidRPr="008C5A40" w:rsidRDefault="00E0130B" w:rsidP="00C66B22">
            <w:pPr>
              <w:jc w:val="center"/>
              <w:rPr>
                <w:b/>
                <w:sz w:val="20"/>
              </w:rPr>
            </w:pPr>
            <w:r w:rsidRPr="008C5A40">
              <w:rPr>
                <w:b/>
                <w:sz w:val="20"/>
              </w:rPr>
              <w:t>Fecha de modificación</w:t>
            </w:r>
          </w:p>
        </w:tc>
        <w:tc>
          <w:tcPr>
            <w:tcW w:w="5620" w:type="dxa"/>
            <w:vAlign w:val="center"/>
          </w:tcPr>
          <w:p w14:paraId="7AB78DA7" w14:textId="77777777" w:rsidR="00E0130B" w:rsidRPr="002F1473" w:rsidRDefault="00E0130B" w:rsidP="00C66B22">
            <w:pPr>
              <w:rPr>
                <w:sz w:val="20"/>
              </w:rPr>
            </w:pPr>
            <w:r>
              <w:rPr>
                <w:sz w:val="20"/>
              </w:rPr>
              <w:t>N/A</w:t>
            </w:r>
          </w:p>
        </w:tc>
      </w:tr>
      <w:tr w:rsidR="00E0130B" w:rsidRPr="002F1473" w14:paraId="0E27591B" w14:textId="77777777" w:rsidTr="00C66B22">
        <w:trPr>
          <w:jc w:val="center"/>
        </w:trPr>
        <w:tc>
          <w:tcPr>
            <w:tcW w:w="2450" w:type="dxa"/>
            <w:shd w:val="clear" w:color="auto" w:fill="D9D9D9"/>
            <w:vAlign w:val="center"/>
          </w:tcPr>
          <w:p w14:paraId="2DEDD631" w14:textId="77777777" w:rsidR="00E0130B" w:rsidRPr="008C5A40" w:rsidRDefault="00E0130B" w:rsidP="00C66B22">
            <w:pPr>
              <w:jc w:val="center"/>
              <w:rPr>
                <w:b/>
                <w:sz w:val="20"/>
              </w:rPr>
            </w:pPr>
            <w:r w:rsidRPr="008C5A40">
              <w:rPr>
                <w:b/>
                <w:sz w:val="20"/>
              </w:rPr>
              <w:t>Licencia de uso del OVA</w:t>
            </w:r>
          </w:p>
        </w:tc>
        <w:tc>
          <w:tcPr>
            <w:tcW w:w="5620" w:type="dxa"/>
            <w:vAlign w:val="center"/>
          </w:tcPr>
          <w:p w14:paraId="183ED1D2" w14:textId="77777777" w:rsidR="00E0130B" w:rsidRPr="002F1473" w:rsidRDefault="00E0130B" w:rsidP="00C66B22">
            <w:pPr>
              <w:rPr>
                <w:sz w:val="20"/>
              </w:rPr>
            </w:pPr>
            <w:commentRangeStart w:id="76"/>
            <w:r w:rsidRPr="002F1473">
              <w:rPr>
                <w:sz w:val="20"/>
              </w:rPr>
              <w:t>Este material es propiedad de la Universidad de Medellín y puede ser utilizado por los estudiantes y los profesores de la institución.</w:t>
            </w:r>
          </w:p>
          <w:p w14:paraId="3D042BB9" w14:textId="77777777" w:rsidR="00E0130B" w:rsidRPr="002F1473" w:rsidRDefault="00E0130B" w:rsidP="00C66B22">
            <w:pPr>
              <w:rPr>
                <w:sz w:val="20"/>
              </w:rPr>
            </w:pPr>
          </w:p>
          <w:p w14:paraId="640E2827" w14:textId="77777777" w:rsidR="00E0130B" w:rsidRPr="002F1473" w:rsidRDefault="00E0130B" w:rsidP="00C66B22">
            <w:pPr>
              <w:rPr>
                <w:sz w:val="20"/>
              </w:rPr>
            </w:pPr>
            <w:r w:rsidRPr="002F1473">
              <w:rPr>
                <w:sz w:val="20"/>
              </w:rPr>
              <w:t>Su contenido respeta los derechos de autor utilizándolos para fines educativos y no comerciales.</w:t>
            </w:r>
            <w:commentRangeEnd w:id="76"/>
            <w:r w:rsidR="00AC6FDE">
              <w:rPr>
                <w:rStyle w:val="Refdecomentario"/>
              </w:rPr>
              <w:commentReference w:id="76"/>
            </w:r>
          </w:p>
        </w:tc>
      </w:tr>
    </w:tbl>
    <w:p w14:paraId="16921ABB" w14:textId="77777777" w:rsidR="003C5741" w:rsidRDefault="003C5741" w:rsidP="003C5741">
      <w:pPr>
        <w:rPr>
          <w:lang w:val="es-ES"/>
        </w:rPr>
      </w:pPr>
    </w:p>
    <w:p w14:paraId="7E183B11" w14:textId="77777777" w:rsidR="003C5741" w:rsidRDefault="003C5741" w:rsidP="003C5741">
      <w:pPr>
        <w:rPr>
          <w:lang w:val="es-ES"/>
        </w:rPr>
      </w:pPr>
      <w:bookmarkStart w:id="77" w:name="_GoBack"/>
      <w:bookmarkEnd w:id="77"/>
    </w:p>
    <w:sectPr w:rsidR="003C5741" w:rsidSect="007F24E5">
      <w:footerReference w:type="first" r:id="rId65"/>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Usuario de Windows" w:date="2017-11-01T11:01:00Z" w:initials="UdW">
    <w:p w14:paraId="00B1DC43" w14:textId="77777777" w:rsidR="00190271" w:rsidRDefault="00190271">
      <w:pPr>
        <w:pStyle w:val="Textocomentario"/>
      </w:pPr>
      <w:r>
        <w:rPr>
          <w:rStyle w:val="Refdecomentario"/>
        </w:rPr>
        <w:annotationRef/>
      </w:r>
      <w:r>
        <w:t>Sugiero poner: … gran científico</w:t>
      </w:r>
    </w:p>
    <w:p w14:paraId="425B9729" w14:textId="77777777" w:rsidR="00190271" w:rsidRDefault="00190271">
      <w:pPr>
        <w:pStyle w:val="Textocomentario"/>
      </w:pPr>
      <w:r>
        <w:t>¡Muchos éxitos!</w:t>
      </w:r>
    </w:p>
  </w:comment>
  <w:comment w:id="13" w:author="Carolina Llanos Tobón" w:date="2017-10-31T10:07:00Z" w:initials="CLT">
    <w:p w14:paraId="4EC2C8CD" w14:textId="77777777" w:rsidR="00190271" w:rsidRDefault="00190271">
      <w:pPr>
        <w:pStyle w:val="Textocomentario"/>
      </w:pPr>
      <w:r>
        <w:rPr>
          <w:rStyle w:val="Refdecomentario"/>
        </w:rPr>
        <w:annotationRef/>
      </w:r>
      <w:r>
        <w:t xml:space="preserve">¿Será posible utilizar esta imagen en reemplazo de la propuesta? Por derechos de autor no podemos utilizar la que propones pues tiene una marca de agua de cobro. En esta imagen no se ve muy bien el espacio del laboratorio </w:t>
      </w:r>
    </w:p>
    <w:p w14:paraId="219E3BAA" w14:textId="77777777" w:rsidR="00190271" w:rsidRDefault="00190271">
      <w:pPr>
        <w:pStyle w:val="Textocomentario"/>
      </w:pPr>
    </w:p>
    <w:p w14:paraId="4E639E68" w14:textId="77777777" w:rsidR="00190271" w:rsidRDefault="00190271">
      <w:pPr>
        <w:pStyle w:val="Textocomentario"/>
      </w:pPr>
    </w:p>
    <w:p w14:paraId="5EC0D7B7" w14:textId="77777777" w:rsidR="00190271" w:rsidRDefault="00190271">
      <w:pPr>
        <w:pStyle w:val="Textocomentario"/>
      </w:pPr>
    </w:p>
    <w:p w14:paraId="272082D0" w14:textId="77777777" w:rsidR="00190271" w:rsidRDefault="00190271" w:rsidP="005E3353">
      <w:r>
        <w:t xml:space="preserve">Recuperado de </w:t>
      </w:r>
      <w:hyperlink r:id="rId1" w:history="1">
        <w:r w:rsidRPr="003173C4">
          <w:rPr>
            <w:rStyle w:val="Hipervnculo"/>
          </w:rPr>
          <w:t>https://pixabay.com/es/laboratorio-an%C3%A1lisis-el-an%C3%A1lisis-de-2815640/</w:t>
        </w:r>
      </w:hyperlink>
      <w:r>
        <w:t xml:space="preserve"> </w:t>
      </w:r>
    </w:p>
    <w:p w14:paraId="25473EA7" w14:textId="77777777" w:rsidR="00190271" w:rsidRDefault="00190271">
      <w:pPr>
        <w:pStyle w:val="Textocomentario"/>
      </w:pPr>
    </w:p>
  </w:comment>
  <w:comment w:id="14" w:author="Carolina Llanos Tobón" w:date="2017-10-30T21:38:00Z" w:initials="CLT">
    <w:p w14:paraId="393B6562" w14:textId="77777777" w:rsidR="00190271" w:rsidRDefault="00190271">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15" w:author="Carolina Llanos Tobón" w:date="2017-10-31T13:05:00Z" w:initials="CLT">
    <w:p w14:paraId="36AD3CD7" w14:textId="77777777" w:rsidR="00190271" w:rsidRDefault="00190271">
      <w:pPr>
        <w:pStyle w:val="Textocomentario"/>
      </w:pPr>
      <w:r>
        <w:rPr>
          <w:rStyle w:val="Refdecomentario"/>
        </w:rPr>
        <w:annotationRef/>
      </w:r>
      <w:r>
        <w:t>Por favor ubicar aquí un nombre para la imagen.</w:t>
      </w:r>
    </w:p>
    <w:p w14:paraId="2F03CE96" w14:textId="77777777" w:rsidR="00190271" w:rsidRDefault="00190271">
      <w:pPr>
        <w:pStyle w:val="Textocomentario"/>
      </w:pPr>
      <w:r>
        <w:t>Además necesitamos una breve descripción para que el diseñador pueda ilustrar lo que deseas.</w:t>
      </w:r>
    </w:p>
    <w:p w14:paraId="40191919" w14:textId="77777777" w:rsidR="00190271" w:rsidRDefault="00190271">
      <w:pPr>
        <w:pStyle w:val="Textocomentario"/>
      </w:pPr>
    </w:p>
    <w:p w14:paraId="1DE4AE4C" w14:textId="77777777" w:rsidR="00190271" w:rsidRPr="00A5296E" w:rsidRDefault="00190271">
      <w:pPr>
        <w:pStyle w:val="Textocomentario"/>
        <w:rPr>
          <w:color w:val="00B050"/>
        </w:rPr>
      </w:pPr>
      <w:r w:rsidRPr="00A5296E">
        <w:rPr>
          <w:color w:val="00B050"/>
        </w:rPr>
        <w:t xml:space="preserve">La idea es que el personaje esté pensando sobre los espacios en los cuales es factible hacer un laboratorio. </w:t>
      </w:r>
    </w:p>
    <w:p w14:paraId="68FF67C2" w14:textId="77777777" w:rsidR="00190271" w:rsidRPr="00A5296E" w:rsidRDefault="00190271">
      <w:pPr>
        <w:pStyle w:val="Textocomentario"/>
        <w:rPr>
          <w:color w:val="00B050"/>
        </w:rPr>
      </w:pPr>
    </w:p>
  </w:comment>
  <w:comment w:id="26" w:author="Carolina Llanos Tobón" w:date="2017-10-30T23:17:00Z" w:initials="CLT">
    <w:p w14:paraId="293C68A0" w14:textId="77777777" w:rsidR="00190271" w:rsidRDefault="00190271" w:rsidP="0033213E">
      <w:pPr>
        <w:pStyle w:val="Textocomentario"/>
      </w:pPr>
      <w:r>
        <w:rPr>
          <w:rStyle w:val="Refdecomentario"/>
        </w:rPr>
        <w:annotationRef/>
      </w:r>
      <w:r>
        <w:rPr>
          <w:rStyle w:val="Refdecomentario"/>
        </w:rPr>
        <w:annotationRef/>
      </w:r>
      <w:r>
        <w:rPr>
          <w:rStyle w:val="Refdecomentario"/>
        </w:rPr>
        <w:annotationRef/>
      </w:r>
      <w:r>
        <w:t>Podemos ubicar esta imagen para ambientar el texto?</w:t>
      </w:r>
    </w:p>
    <w:p w14:paraId="0D86923A" w14:textId="77777777" w:rsidR="00190271" w:rsidRDefault="00190271">
      <w:pPr>
        <w:pStyle w:val="Textocomentario"/>
      </w:pPr>
    </w:p>
  </w:comment>
  <w:comment w:id="29" w:author="Usuario de Windows" w:date="2017-11-01T11:28:00Z" w:initials="UdW">
    <w:p w14:paraId="7EA47536" w14:textId="77777777" w:rsidR="0004539C" w:rsidRDefault="0004539C">
      <w:pPr>
        <w:pStyle w:val="Textocomentario"/>
      </w:pPr>
      <w:r>
        <w:rPr>
          <w:rStyle w:val="Refdecomentario"/>
        </w:rPr>
        <w:annotationRef/>
      </w:r>
      <w:r>
        <w:t>Creo que debe explicarse que no esta influido por las fluctuaciones del mercado, sino por las fluctuaciones monetarias de las divisas, que variaran entre la fecha del presupuesto y la de compra y deben ser tenidas en cuenta.</w:t>
      </w:r>
    </w:p>
  </w:comment>
  <w:comment w:id="30" w:author="Usuario de Windows" w:date="2017-11-01T11:38:00Z" w:initials="UdW">
    <w:p w14:paraId="06319706" w14:textId="77777777" w:rsidR="0004539C" w:rsidRDefault="0004539C">
      <w:pPr>
        <w:pStyle w:val="Textocomentario"/>
      </w:pPr>
      <w:r>
        <w:rPr>
          <w:rStyle w:val="Refdecomentario"/>
        </w:rPr>
        <w:annotationRef/>
      </w:r>
      <w:r>
        <w:t>Podemos usar un adjetivo más general que permita que otros usuarios se sientan identificados??</w:t>
      </w:r>
    </w:p>
  </w:comment>
  <w:comment w:id="36" w:author="Carolina Llanos Tobón" w:date="2017-10-30T23:20:00Z" w:initials="CLT">
    <w:p w14:paraId="377B8524" w14:textId="77777777" w:rsidR="00190271" w:rsidRDefault="00190271">
      <w:pPr>
        <w:pStyle w:val="Textocomentario"/>
      </w:pPr>
      <w:r>
        <w:rPr>
          <w:rStyle w:val="Refdecomentario"/>
        </w:rPr>
        <w:annotationRef/>
      </w:r>
      <w:r>
        <w:t>Ubicar un texto introductorio donde se mencione que se presentan ejemplos de distintas distribuciones que muestran……</w:t>
      </w:r>
    </w:p>
    <w:p w14:paraId="18AF8641" w14:textId="77777777" w:rsidR="00190271" w:rsidRDefault="00190271">
      <w:pPr>
        <w:pStyle w:val="Textocomentario"/>
      </w:pPr>
      <w:r>
        <w:t>Al final hay un texto que concluye las diferencias, pero además es importante que cada imagen lleve su explicación, donde se diga al lector qué hay en la imagen… qué debe identificar y por qué esa imagen difiere de las otras que se están presentando en la sección de diseños</w:t>
      </w:r>
    </w:p>
  </w:comment>
  <w:comment w:id="37" w:author="Carolina Llanos Tobón" w:date="2017-10-30T21:40:00Z" w:initials="CLT">
    <w:p w14:paraId="20BE2CBA" w14:textId="77777777" w:rsidR="00190271" w:rsidRDefault="00190271">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38" w:author="Carolina Llanos Tobón" w:date="2017-10-30T21:42:00Z" w:initials="CLT">
    <w:p w14:paraId="3AC6AF7E" w14:textId="77777777" w:rsidR="00190271" w:rsidRDefault="00190271">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39" w:author="Carolina Llanos Tobón" w:date="2017-10-30T21:42:00Z" w:initials="CLT">
    <w:p w14:paraId="73473908" w14:textId="77777777" w:rsidR="00190271" w:rsidRDefault="00190271">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40" w:author="Carolina Llanos Tobón" w:date="2017-10-30T23:37:00Z" w:initials="CLT">
    <w:p w14:paraId="0E63D3F5" w14:textId="77777777" w:rsidR="00190271" w:rsidRDefault="00190271" w:rsidP="005F0995">
      <w:pPr>
        <w:pStyle w:val="Textocomentario"/>
      </w:pPr>
      <w:r>
        <w:rPr>
          <w:rStyle w:val="Refdecomentario"/>
        </w:rPr>
        <w:annotationRef/>
      </w:r>
      <w:r>
        <w:t xml:space="preserve">Aquí hablamos de hacer la </w:t>
      </w:r>
      <w:r w:rsidRPr="005F0995">
        <w:rPr>
          <w:b/>
          <w:sz w:val="22"/>
        </w:rPr>
        <w:t>actividad interactiva con diferentes distribuciones y elegir la mejor.</w:t>
      </w:r>
    </w:p>
    <w:p w14:paraId="26C70EC9" w14:textId="77777777" w:rsidR="00190271" w:rsidRDefault="00190271" w:rsidP="005F0995">
      <w:pPr>
        <w:pStyle w:val="Textocomentario"/>
      </w:pPr>
    </w:p>
    <w:p w14:paraId="3D8EF203" w14:textId="77777777" w:rsidR="00190271" w:rsidRDefault="00190271" w:rsidP="005F0995">
      <w:pPr>
        <w:pStyle w:val="Textocomentario"/>
      </w:pPr>
      <w:r>
        <w:t>Puedes ubicarme los contenidos y yo planteo la actividad</w:t>
      </w:r>
    </w:p>
  </w:comment>
  <w:comment w:id="43" w:author="Carolina Llanos Tobón" w:date="2017-10-31T11:04:00Z" w:initials="CLT">
    <w:p w14:paraId="2FE73163" w14:textId="77777777" w:rsidR="00190271" w:rsidRDefault="00190271">
      <w:pPr>
        <w:pStyle w:val="Textocomentario"/>
      </w:pPr>
      <w:r>
        <w:rPr>
          <w:rStyle w:val="Refdecomentario"/>
        </w:rPr>
        <w:annotationRef/>
      </w:r>
      <w:r>
        <w:t xml:space="preserve">Por qué el </w:t>
      </w:r>
      <w:r w:rsidRPr="00310B84">
        <w:rPr>
          <w:b/>
        </w:rPr>
        <w:t xml:space="preserve">área de crecimiento o cuarentena </w:t>
      </w:r>
      <w:r>
        <w:rPr>
          <w:b/>
        </w:rPr>
        <w:t xml:space="preserve"> </w:t>
      </w:r>
      <w:r>
        <w:t xml:space="preserve">no está en el diagrama? Se menciona en el texto. </w:t>
      </w:r>
    </w:p>
    <w:p w14:paraId="535E63B4" w14:textId="77777777" w:rsidR="00190271" w:rsidRPr="00CC33B9" w:rsidRDefault="00190271">
      <w:pPr>
        <w:pStyle w:val="Textocomentario"/>
        <w:rPr>
          <w:color w:val="00B050"/>
        </w:rPr>
      </w:pPr>
      <w:r w:rsidRPr="00CC33B9">
        <w:rPr>
          <w:color w:val="00B050"/>
        </w:rPr>
        <w:t>Esta área decidimos quitarla porque es especifica de los laboratorios de cultivos vegetales. Fue un error no quitarla del texto. Pero ya se modificó.</w:t>
      </w:r>
    </w:p>
  </w:comment>
  <w:comment w:id="44" w:author="Carolina Llanos Tobón" w:date="2017-10-31T11:22:00Z" w:initials="CLT">
    <w:p w14:paraId="6723C7D4" w14:textId="77777777" w:rsidR="00190271" w:rsidRDefault="00190271">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lo muestra la imagen </w:t>
      </w:r>
      <w:r>
        <w:rPr>
          <w:color w:val="7030A0"/>
        </w:rPr>
        <w:t>a continuación</w:t>
      </w:r>
      <w:r w:rsidRPr="0011696A">
        <w:rPr>
          <w:color w:val="7030A0"/>
        </w:rPr>
        <w:t>.</w:t>
      </w:r>
    </w:p>
    <w:p w14:paraId="62B60F3E" w14:textId="77777777" w:rsidR="00190271" w:rsidRDefault="00190271">
      <w:pPr>
        <w:pStyle w:val="Textocomentario"/>
        <w:rPr>
          <w:color w:val="7030A0"/>
        </w:rPr>
      </w:pPr>
    </w:p>
    <w:p w14:paraId="7D73A7B2" w14:textId="77777777" w:rsidR="00190271" w:rsidRDefault="00190271">
      <w:pPr>
        <w:pStyle w:val="Textocomentario"/>
        <w:rPr>
          <w:color w:val="7030A0"/>
        </w:rPr>
      </w:pPr>
      <w:r>
        <w:rPr>
          <w:color w:val="7030A0"/>
        </w:rPr>
        <w:t xml:space="preserve">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58F54043" w14:textId="77777777" w:rsidR="00190271" w:rsidRDefault="00190271">
      <w:pPr>
        <w:pStyle w:val="Textocomentario"/>
        <w:rPr>
          <w:color w:val="7030A0"/>
        </w:rPr>
      </w:pPr>
    </w:p>
    <w:p w14:paraId="53AF3A0F" w14:textId="77777777" w:rsidR="00190271" w:rsidRPr="007457DF" w:rsidRDefault="00190271">
      <w:pPr>
        <w:pStyle w:val="Textocomentario"/>
        <w:rPr>
          <w:color w:val="00B050"/>
        </w:rPr>
      </w:pPr>
      <w:r>
        <w:rPr>
          <w:color w:val="00B050"/>
        </w:rPr>
        <w:t xml:space="preserve">Por favor quitar las puertas que conectar en área de las oficinas con el área de preparación de medios y cultivos. Colocar una separación entre el área de preparación de medios y cultivos y quitar la división del área de cultivos. Poner una puesta de evacuación en el área de observación. </w:t>
      </w:r>
    </w:p>
  </w:comment>
  <w:comment w:id="46" w:author="Carolina Llanos Tobón" w:date="2017-10-30T23:27:00Z" w:initials="CLT">
    <w:p w14:paraId="045324A0" w14:textId="77777777" w:rsidR="00190271" w:rsidRDefault="00190271">
      <w:pPr>
        <w:pStyle w:val="Textocomentario"/>
      </w:pPr>
      <w:r>
        <w:rPr>
          <w:rStyle w:val="Refdecomentario"/>
        </w:rPr>
        <w:annotationRef/>
      </w:r>
      <w:r>
        <w:t>La idea es que estas fotos reales se tomen en el lab de UdeM</w:t>
      </w:r>
    </w:p>
  </w:comment>
  <w:comment w:id="48" w:author="Carolina Llanos Tobón" w:date="2017-10-30T22:46:00Z" w:initials="CLT">
    <w:p w14:paraId="04B0B312" w14:textId="77777777" w:rsidR="00190271" w:rsidRDefault="00190271">
      <w:pPr>
        <w:pStyle w:val="Textocomentario"/>
      </w:pPr>
      <w:r>
        <w:rPr>
          <w:rStyle w:val="Refdecomentario"/>
        </w:rPr>
        <w:annotationRef/>
      </w:r>
      <w:r>
        <w:t>Dónde está ubicado el cafetín en la imagen?</w:t>
      </w:r>
    </w:p>
  </w:comment>
  <w:comment w:id="47" w:author="Carolina Llanos Tobón" w:date="2017-10-31T11:27:00Z" w:initials="CLT">
    <w:p w14:paraId="09D25BB6" w14:textId="77777777" w:rsidR="00190271" w:rsidRDefault="00190271" w:rsidP="00310B8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w:t>
      </w:r>
    </w:p>
    <w:p w14:paraId="661501FF" w14:textId="77777777" w:rsidR="00190271" w:rsidRDefault="00190271" w:rsidP="00310B84">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4EFA8C45" w14:textId="77777777" w:rsidR="00190271" w:rsidRDefault="00190271" w:rsidP="00310B84">
      <w:pPr>
        <w:pStyle w:val="Textocomentario"/>
        <w:rPr>
          <w:color w:val="FF0000"/>
        </w:rPr>
      </w:pPr>
      <w:r>
        <w:rPr>
          <w:color w:val="FF0000"/>
        </w:rPr>
        <w:t>INTEGRACIÓN: La idea es ubicar de forma interactiva cada una de las áreas que se mencionan a continuación.</w:t>
      </w:r>
    </w:p>
    <w:p w14:paraId="7CE41DD6" w14:textId="77777777" w:rsidR="00190271" w:rsidRDefault="00190271" w:rsidP="00310B84">
      <w:pPr>
        <w:pStyle w:val="Textocomentario"/>
        <w:rPr>
          <w:color w:val="FF0000"/>
        </w:rPr>
      </w:pPr>
    </w:p>
    <w:p w14:paraId="565994B9" w14:textId="77777777" w:rsidR="00190271" w:rsidRPr="00310B84" w:rsidRDefault="00190271" w:rsidP="00310B84">
      <w:pPr>
        <w:pStyle w:val="Textocomentario"/>
        <w:rPr>
          <w:color w:val="FF0000"/>
        </w:rPr>
      </w:pPr>
    </w:p>
  </w:comment>
  <w:comment w:id="54" w:author="Carolina Llanos Tobón" w:date="2017-10-30T22:52:00Z" w:initials="CLT">
    <w:p w14:paraId="45AB7252" w14:textId="77777777" w:rsidR="00190271" w:rsidRDefault="00190271">
      <w:pPr>
        <w:pStyle w:val="Textocomentario"/>
      </w:pPr>
      <w:r>
        <w:rPr>
          <w:rStyle w:val="Refdecomentario"/>
        </w:rPr>
        <w:annotationRef/>
      </w:r>
      <w:r>
        <w:t>Aquí recomiendo ubicar un texto explicativo sobre la zona de ingreso para el lab tipo 3, así como se hizo para el 4</w:t>
      </w:r>
    </w:p>
  </w:comment>
  <w:comment w:id="55" w:author="Carolina Llanos Tobón" w:date="2017-10-30T22:52:00Z" w:initials="CLT">
    <w:p w14:paraId="5D4D89F5" w14:textId="77777777" w:rsidR="00190271" w:rsidRDefault="00190271" w:rsidP="00913F94">
      <w:pPr>
        <w:pStyle w:val="Textocomentario"/>
      </w:pPr>
      <w:r>
        <w:rPr>
          <w:rStyle w:val="Refdecomentario"/>
        </w:rPr>
        <w:annotationRef/>
      </w:r>
      <w:r>
        <w:t>Aquí recomiendo ubicar un texto explicativo sobre la zona de ingreso para el lab tipo básico, así como se hizo para el 4</w:t>
      </w:r>
    </w:p>
  </w:comment>
  <w:comment w:id="58" w:author="Carolina Llanos Tobón" w:date="2017-10-31T11:29:00Z" w:initials="CLT">
    <w:p w14:paraId="02B25180" w14:textId="77777777" w:rsidR="00190271" w:rsidRDefault="00190271">
      <w:pPr>
        <w:pStyle w:val="Textocomentario"/>
      </w:pPr>
      <w:r>
        <w:rPr>
          <w:rStyle w:val="Refdecomentario"/>
        </w:rPr>
        <w:annotationRef/>
      </w:r>
      <w:r>
        <w:t>Esta es otra viñeta o pertenece a la primera?</w:t>
      </w:r>
    </w:p>
    <w:p w14:paraId="0DED58A5" w14:textId="77777777" w:rsidR="00190271" w:rsidRPr="00C35E56" w:rsidRDefault="00190271">
      <w:pPr>
        <w:pStyle w:val="Textocomentario"/>
        <w:rPr>
          <w:color w:val="00B050"/>
        </w:rPr>
      </w:pPr>
      <w:r>
        <w:rPr>
          <w:color w:val="00B050"/>
        </w:rPr>
        <w:t>Pertenece a está</w:t>
      </w:r>
    </w:p>
  </w:comment>
  <w:comment w:id="64" w:author="Carolina Llanos Tobón" w:date="2017-10-30T23:36:00Z" w:initials="CLT">
    <w:p w14:paraId="656E6DCF" w14:textId="77777777" w:rsidR="00190271" w:rsidRDefault="00190271">
      <w:pPr>
        <w:pStyle w:val="Textocomentario"/>
      </w:pPr>
      <w:r>
        <w:rPr>
          <w:rStyle w:val="Refdecomentario"/>
        </w:rPr>
        <w:annotationRef/>
      </w:r>
      <w:r>
        <w:t xml:space="preserve">A qué hace alusión la siguiente imagen??? En qué se diferencia de la primera que aparece en la página 17(13) ¿?? </w:t>
      </w:r>
    </w:p>
    <w:p w14:paraId="5877940F" w14:textId="77777777" w:rsidR="00190271" w:rsidRDefault="00190271">
      <w:pPr>
        <w:pStyle w:val="Textocomentario"/>
      </w:pPr>
    </w:p>
    <w:p w14:paraId="7E77F8EF" w14:textId="77777777" w:rsidR="00190271" w:rsidRDefault="00190271">
      <w:pPr>
        <w:pStyle w:val="Textocomentario"/>
      </w:pPr>
      <w:r>
        <w:t>Para contextualizarla, es importante ubicar un texto que la explique</w:t>
      </w:r>
    </w:p>
  </w:comment>
  <w:comment w:id="65" w:author="Carolina Llanos Tobón" w:date="2017-10-30T23:37:00Z" w:initials="CLT">
    <w:p w14:paraId="5B95E1D5" w14:textId="77777777" w:rsidR="00190271" w:rsidRDefault="00190271">
      <w:pPr>
        <w:pStyle w:val="Textocomentario"/>
      </w:pPr>
      <w:r>
        <w:rPr>
          <w:rStyle w:val="Refdecomentario"/>
        </w:rPr>
        <w:annotationRef/>
      </w:r>
      <w:r>
        <w:t>Aquí hablamos de hacer una actividad interactiva en la que el lector identifique correctamente las diferentes áreas y su ubicación.</w:t>
      </w:r>
    </w:p>
    <w:p w14:paraId="20058FB5" w14:textId="77777777" w:rsidR="00190271" w:rsidRDefault="00190271">
      <w:pPr>
        <w:pStyle w:val="Textocomentario"/>
      </w:pPr>
    </w:p>
    <w:p w14:paraId="1066D8BD" w14:textId="77777777" w:rsidR="00190271" w:rsidRDefault="00190271">
      <w:pPr>
        <w:pStyle w:val="Textocomentario"/>
      </w:pPr>
      <w:r>
        <w:t>Puedes ubicarme los contenidos y yo planteo la actividad</w:t>
      </w:r>
    </w:p>
  </w:comment>
  <w:comment w:id="66" w:author="Carolina Llanos Tobón" w:date="2017-10-30T23:03:00Z" w:initials="CLT">
    <w:p w14:paraId="54959729" w14:textId="77777777" w:rsidR="00190271" w:rsidRDefault="00190271">
      <w:pPr>
        <w:pStyle w:val="Textocomentario"/>
      </w:pPr>
      <w:r>
        <w:rPr>
          <w:rStyle w:val="Refdecomentario"/>
        </w:rPr>
        <w:annotationRef/>
      </w:r>
      <w:r>
        <w:t>Ubicar aquí un párrafo de transición que nos lleve al siguiente tema…</w:t>
      </w:r>
    </w:p>
  </w:comment>
  <w:comment w:id="73" w:author="Carolina Llanos Tobón [2]" w:date="2017-10-31T08:33:00Z" w:initials="CLT">
    <w:p w14:paraId="09D4EB32" w14:textId="77777777" w:rsidR="00190271" w:rsidRDefault="00190271">
      <w:pPr>
        <w:pStyle w:val="Textocomentario"/>
      </w:pPr>
      <w:r>
        <w:rPr>
          <w:rStyle w:val="Refdecomentario"/>
        </w:rPr>
        <w:annotationRef/>
      </w:r>
      <w:r>
        <w:t>Por favor ubicar el contenido que está resaltado en amarillo</w:t>
      </w:r>
    </w:p>
  </w:comment>
  <w:comment w:id="75" w:author="Carolina Llanos Tobón [2]" w:date="2017-10-31T08:34:00Z" w:initials="CLT">
    <w:p w14:paraId="484F94D6" w14:textId="77777777" w:rsidR="00190271" w:rsidRDefault="00190271" w:rsidP="007001DD">
      <w:pPr>
        <w:pStyle w:val="Textocomentario"/>
      </w:pPr>
      <w:r>
        <w:rPr>
          <w:rStyle w:val="Refdecomentario"/>
        </w:rPr>
        <w:annotationRef/>
      </w:r>
      <w:r>
        <w:rPr>
          <w:rStyle w:val="Refdecomentario"/>
        </w:rPr>
        <w:annotationRef/>
      </w:r>
      <w:r>
        <w:t>Por favor ubicar el contenido que está resaltado en amarillo</w:t>
      </w:r>
    </w:p>
    <w:p w14:paraId="300DAE02" w14:textId="77777777" w:rsidR="00190271" w:rsidRDefault="00190271">
      <w:pPr>
        <w:pStyle w:val="Textocomentario"/>
      </w:pPr>
    </w:p>
  </w:comment>
  <w:comment w:id="76" w:author="Usuario de Windows" w:date="2017-11-01T12:42:00Z" w:initials="UdW">
    <w:p w14:paraId="17D95B85" w14:textId="77777777" w:rsidR="00AC6FDE" w:rsidRDefault="00AC6FDE">
      <w:pPr>
        <w:pStyle w:val="Textocomentario"/>
      </w:pPr>
      <w:r>
        <w:rPr>
          <w:rStyle w:val="Refdecomentario"/>
        </w:rPr>
        <w:annotationRef/>
      </w:r>
      <w:r>
        <w:t>Y de Biointropic????</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5B9729" w15:done="0"/>
  <w15:commentEx w15:paraId="25473EA7" w15:done="0"/>
  <w15:commentEx w15:paraId="393B6562" w15:done="0"/>
  <w15:commentEx w15:paraId="68FF67C2" w15:done="0"/>
  <w15:commentEx w15:paraId="0D86923A" w15:done="0"/>
  <w15:commentEx w15:paraId="7EA47536" w15:done="0"/>
  <w15:commentEx w15:paraId="06319706" w15:done="0"/>
  <w15:commentEx w15:paraId="18AF8641" w15:done="0"/>
  <w15:commentEx w15:paraId="20BE2CBA" w15:done="0"/>
  <w15:commentEx w15:paraId="3AC6AF7E" w15:done="0"/>
  <w15:commentEx w15:paraId="73473908" w15:done="0"/>
  <w15:commentEx w15:paraId="3D8EF203" w15:done="0"/>
  <w15:commentEx w15:paraId="535E63B4" w15:done="0"/>
  <w15:commentEx w15:paraId="53AF3A0F" w15:done="0"/>
  <w15:commentEx w15:paraId="045324A0" w15:done="0"/>
  <w15:commentEx w15:paraId="04B0B312" w15:done="0"/>
  <w15:commentEx w15:paraId="565994B9" w15:done="0"/>
  <w15:commentEx w15:paraId="45AB7252" w15:done="0"/>
  <w15:commentEx w15:paraId="5D4D89F5" w15:done="0"/>
  <w15:commentEx w15:paraId="0DED58A5" w15:done="0"/>
  <w15:commentEx w15:paraId="7E77F8EF" w15:done="0"/>
  <w15:commentEx w15:paraId="1066D8BD" w15:done="0"/>
  <w15:commentEx w15:paraId="54959729" w15:done="0"/>
  <w15:commentEx w15:paraId="09D4EB32" w15:done="0"/>
  <w15:commentEx w15:paraId="300DAE02" w15:done="0"/>
  <w15:commentEx w15:paraId="17D95B8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E6666" w14:textId="77777777" w:rsidR="00B46E5F" w:rsidRDefault="00B46E5F" w:rsidP="00677A38">
      <w:pPr>
        <w:spacing w:line="240" w:lineRule="auto"/>
      </w:pPr>
      <w:r>
        <w:separator/>
      </w:r>
    </w:p>
  </w:endnote>
  <w:endnote w:type="continuationSeparator" w:id="0">
    <w:p w14:paraId="4260FD99" w14:textId="77777777" w:rsidR="00B46E5F" w:rsidRDefault="00B46E5F"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69252"/>
      <w:docPartObj>
        <w:docPartGallery w:val="Page Numbers (Bottom of Page)"/>
        <w:docPartUnique/>
      </w:docPartObj>
    </w:sdtPr>
    <w:sdtEndPr>
      <w:rPr>
        <w:rFonts w:ascii="Agency FB" w:hAnsi="Agency FB"/>
        <w:b/>
        <w:sz w:val="32"/>
      </w:rPr>
    </w:sdtEndPr>
    <w:sdtContent>
      <w:p w14:paraId="2EF4B680" w14:textId="77777777" w:rsidR="00190271" w:rsidRDefault="00190271" w:rsidP="007F24E5">
        <w:pPr>
          <w:pStyle w:val="Piedepgina"/>
          <w:jc w:val="center"/>
        </w:pPr>
        <w:r>
          <w:rPr>
            <w:noProof/>
            <w:lang w:eastAsia="es-CO"/>
          </w:rPr>
          <mc:AlternateContent>
            <mc:Choice Requires="wps">
              <w:drawing>
                <wp:inline distT="0" distB="0" distL="0" distR="0" wp14:anchorId="3DEE7974" wp14:editId="00B625AB">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185D5613"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7D0A1BC5" w14:textId="03CF88A0" w:rsidR="00190271" w:rsidRPr="004F5F0C" w:rsidRDefault="00190271"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AC6FDE">
              <w:rPr>
                <w:rFonts w:ascii="Agency FB" w:hAnsi="Agency FB"/>
                <w:b/>
                <w:noProof/>
                <w:sz w:val="32"/>
                <w:lang w:val="es-ES"/>
              </w:rPr>
              <w:t>34</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A6797" w14:textId="77777777" w:rsidR="00190271" w:rsidRDefault="00190271" w:rsidP="004F5F0C">
    <w:pPr>
      <w:pStyle w:val="Piedepgina"/>
      <w:jc w:val="center"/>
    </w:pPr>
    <w:r>
      <w:rPr>
        <w:noProof/>
        <w:lang w:eastAsia="es-CO"/>
      </w:rPr>
      <mc:AlternateContent>
        <mc:Choice Requires="wps">
          <w:drawing>
            <wp:inline distT="0" distB="0" distL="0" distR="0" wp14:anchorId="0B5D73C7" wp14:editId="1B2F5876">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4756DF70"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5D04CDF1" w14:textId="3BA7BD4B" w:rsidR="00190271" w:rsidRPr="004F5F0C" w:rsidRDefault="00190271"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AC6FDE">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CB48E" w14:textId="77777777" w:rsidR="00B46E5F" w:rsidRDefault="00B46E5F" w:rsidP="00677A38">
      <w:pPr>
        <w:spacing w:line="240" w:lineRule="auto"/>
      </w:pPr>
      <w:r>
        <w:separator/>
      </w:r>
    </w:p>
  </w:footnote>
  <w:footnote w:type="continuationSeparator" w:id="0">
    <w:p w14:paraId="7B9130A7" w14:textId="77777777" w:rsidR="00B46E5F" w:rsidRDefault="00B46E5F"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10738" w14:textId="77777777" w:rsidR="00190271" w:rsidRPr="00EF4A97" w:rsidRDefault="00190271" w:rsidP="00EF4A97">
    <w:pPr>
      <w:jc w:val="left"/>
      <w:rPr>
        <w:rFonts w:ascii="Agency FB" w:hAnsi="Agency FB"/>
        <w:color w:val="808080"/>
        <w:sz w:val="36"/>
        <w:szCs w:val="40"/>
      </w:rPr>
    </w:pPr>
    <w:r>
      <w:rPr>
        <w:noProof/>
        <w:lang w:eastAsia="es-CO"/>
      </w:rPr>
      <w:drawing>
        <wp:anchor distT="0" distB="0" distL="114300" distR="114300" simplePos="0" relativeHeight="251660288" behindDoc="1" locked="0" layoutInCell="1" allowOverlap="1" wp14:anchorId="0EEF77CE" wp14:editId="13D3C30D">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Establecimiento del laboratorio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B8FAD" w14:textId="77777777" w:rsidR="00190271" w:rsidRDefault="00190271"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66CFD262" wp14:editId="4DC6DB75">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60DE0559" wp14:editId="40800C1C">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9.15pt;height:23.4pt" o:bullet="t">
        <v:imagedata r:id="rId1" o:title="vinetas"/>
      </v:shape>
    </w:pict>
  </w:numPicBullet>
  <w:abstractNum w:abstractNumId="0" w15:restartNumberingAfterBreak="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4" w15:restartNumberingAfterBreak="0">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6" w15:restartNumberingAfterBreak="0">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9" w15:restartNumberingAfterBreak="0">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2" w15:restartNumberingAfterBreak="0">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3" w15:restartNumberingAfterBreak="0">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5" w15:restartNumberingAfterBreak="0">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27"/>
  </w:num>
  <w:num w:numId="3">
    <w:abstractNumId w:val="10"/>
  </w:num>
  <w:num w:numId="4">
    <w:abstractNumId w:val="14"/>
  </w:num>
  <w:num w:numId="5">
    <w:abstractNumId w:val="23"/>
  </w:num>
  <w:num w:numId="6">
    <w:abstractNumId w:val="17"/>
  </w:num>
  <w:num w:numId="7">
    <w:abstractNumId w:val="13"/>
  </w:num>
  <w:num w:numId="8">
    <w:abstractNumId w:val="8"/>
  </w:num>
  <w:num w:numId="9">
    <w:abstractNumId w:val="2"/>
  </w:num>
  <w:num w:numId="10">
    <w:abstractNumId w:val="16"/>
  </w:num>
  <w:num w:numId="11">
    <w:abstractNumId w:val="12"/>
  </w:num>
  <w:num w:numId="12">
    <w:abstractNumId w:val="6"/>
  </w:num>
  <w:num w:numId="13">
    <w:abstractNumId w:val="7"/>
  </w:num>
  <w:num w:numId="14">
    <w:abstractNumId w:val="24"/>
  </w:num>
  <w:num w:numId="15">
    <w:abstractNumId w:val="11"/>
  </w:num>
  <w:num w:numId="16">
    <w:abstractNumId w:val="13"/>
  </w:num>
  <w:num w:numId="17">
    <w:abstractNumId w:val="25"/>
  </w:num>
  <w:num w:numId="18">
    <w:abstractNumId w:val="13"/>
  </w:num>
  <w:num w:numId="19">
    <w:abstractNumId w:val="13"/>
  </w:num>
  <w:num w:numId="20">
    <w:abstractNumId w:val="13"/>
  </w:num>
  <w:num w:numId="21">
    <w:abstractNumId w:val="0"/>
  </w:num>
  <w:num w:numId="22">
    <w:abstractNumId w:val="19"/>
  </w:num>
  <w:num w:numId="23">
    <w:abstractNumId w:val="3"/>
  </w:num>
  <w:num w:numId="24">
    <w:abstractNumId w:val="28"/>
  </w:num>
  <w:num w:numId="25">
    <w:abstractNumId w:val="26"/>
  </w:num>
  <w:num w:numId="26">
    <w:abstractNumId w:val="1"/>
  </w:num>
  <w:num w:numId="27">
    <w:abstractNumId w:val="5"/>
  </w:num>
  <w:num w:numId="28">
    <w:abstractNumId w:val="4"/>
  </w:num>
  <w:num w:numId="29">
    <w:abstractNumId w:val="15"/>
  </w:num>
  <w:num w:numId="30">
    <w:abstractNumId w:val="18"/>
  </w:num>
  <w:num w:numId="31">
    <w:abstractNumId w:val="22"/>
  </w:num>
  <w:num w:numId="32">
    <w:abstractNumId w:val="21"/>
  </w:num>
  <w:num w:numId="33">
    <w:abstractNumId w:val="13"/>
  </w:num>
  <w:num w:numId="34">
    <w:abstractNumId w:val="13"/>
    <w:lvlOverride w:ilvl="0">
      <w:startOverride w:val="5"/>
    </w:lvlOverride>
  </w:num>
  <w:num w:numId="35">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de Windows">
    <w15:presenceInfo w15:providerId="None" w15:userId="Usuario de Windows"/>
  </w15:person>
  <w15:person w15:author="Carolina Llanos Tobón">
    <w15:presenceInfo w15:providerId="Windows Live" w15:userId="2609dc81aff50f77"/>
  </w15:person>
  <w15:person w15:author="Carolina Llanos Tobón [2]">
    <w15:presenceInfo w15:providerId="AD" w15:userId="S-1-5-21-1319153949-1417398400-1651833303-6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4539C"/>
    <w:rsid w:val="00052162"/>
    <w:rsid w:val="00055DFB"/>
    <w:rsid w:val="00065B54"/>
    <w:rsid w:val="00090AEE"/>
    <w:rsid w:val="00093130"/>
    <w:rsid w:val="00094DCB"/>
    <w:rsid w:val="000B1567"/>
    <w:rsid w:val="000C03B5"/>
    <w:rsid w:val="000D15AE"/>
    <w:rsid w:val="000D1BDB"/>
    <w:rsid w:val="000D28E3"/>
    <w:rsid w:val="000E29D0"/>
    <w:rsid w:val="000F0A79"/>
    <w:rsid w:val="000F273F"/>
    <w:rsid w:val="000F643D"/>
    <w:rsid w:val="001002A5"/>
    <w:rsid w:val="00102CD6"/>
    <w:rsid w:val="00104783"/>
    <w:rsid w:val="001056C5"/>
    <w:rsid w:val="0011696A"/>
    <w:rsid w:val="00135CF1"/>
    <w:rsid w:val="00142D67"/>
    <w:rsid w:val="00143E68"/>
    <w:rsid w:val="0018139D"/>
    <w:rsid w:val="001844C2"/>
    <w:rsid w:val="001854A6"/>
    <w:rsid w:val="00190271"/>
    <w:rsid w:val="00195D3B"/>
    <w:rsid w:val="001A276A"/>
    <w:rsid w:val="001A7A5C"/>
    <w:rsid w:val="001B57D1"/>
    <w:rsid w:val="001B72E7"/>
    <w:rsid w:val="001C71CC"/>
    <w:rsid w:val="001C71D8"/>
    <w:rsid w:val="001E45A2"/>
    <w:rsid w:val="001E57A0"/>
    <w:rsid w:val="002012D0"/>
    <w:rsid w:val="00202018"/>
    <w:rsid w:val="00202E5C"/>
    <w:rsid w:val="00211827"/>
    <w:rsid w:val="00217929"/>
    <w:rsid w:val="00220DED"/>
    <w:rsid w:val="0022317B"/>
    <w:rsid w:val="00243D20"/>
    <w:rsid w:val="00247FB4"/>
    <w:rsid w:val="00254EE8"/>
    <w:rsid w:val="00260F90"/>
    <w:rsid w:val="00265690"/>
    <w:rsid w:val="00266090"/>
    <w:rsid w:val="00271DC1"/>
    <w:rsid w:val="0027215E"/>
    <w:rsid w:val="0027252A"/>
    <w:rsid w:val="0027256E"/>
    <w:rsid w:val="00281A61"/>
    <w:rsid w:val="00293A23"/>
    <w:rsid w:val="0029646C"/>
    <w:rsid w:val="002A027E"/>
    <w:rsid w:val="002A127D"/>
    <w:rsid w:val="002B2B1A"/>
    <w:rsid w:val="002C4599"/>
    <w:rsid w:val="002C7823"/>
    <w:rsid w:val="002D0687"/>
    <w:rsid w:val="002D5064"/>
    <w:rsid w:val="002D53F9"/>
    <w:rsid w:val="002F2484"/>
    <w:rsid w:val="00303DFD"/>
    <w:rsid w:val="00307D43"/>
    <w:rsid w:val="00310B84"/>
    <w:rsid w:val="0031650C"/>
    <w:rsid w:val="0033213E"/>
    <w:rsid w:val="00335DB1"/>
    <w:rsid w:val="00343E7A"/>
    <w:rsid w:val="0034495E"/>
    <w:rsid w:val="00353092"/>
    <w:rsid w:val="003535E2"/>
    <w:rsid w:val="0036258C"/>
    <w:rsid w:val="00366813"/>
    <w:rsid w:val="0037750D"/>
    <w:rsid w:val="00386F05"/>
    <w:rsid w:val="00395FCE"/>
    <w:rsid w:val="00396AA1"/>
    <w:rsid w:val="003A30F5"/>
    <w:rsid w:val="003A6C63"/>
    <w:rsid w:val="003B394A"/>
    <w:rsid w:val="003B635D"/>
    <w:rsid w:val="003B672A"/>
    <w:rsid w:val="003B788C"/>
    <w:rsid w:val="003C0694"/>
    <w:rsid w:val="003C5741"/>
    <w:rsid w:val="003D1263"/>
    <w:rsid w:val="003D4DB8"/>
    <w:rsid w:val="003D4F04"/>
    <w:rsid w:val="003E4612"/>
    <w:rsid w:val="003E5F2B"/>
    <w:rsid w:val="003F2FF1"/>
    <w:rsid w:val="003F46DE"/>
    <w:rsid w:val="003F57BE"/>
    <w:rsid w:val="003F5ABB"/>
    <w:rsid w:val="004046E8"/>
    <w:rsid w:val="00405BD7"/>
    <w:rsid w:val="00407D76"/>
    <w:rsid w:val="00426CB9"/>
    <w:rsid w:val="00432931"/>
    <w:rsid w:val="0043355F"/>
    <w:rsid w:val="00450C1B"/>
    <w:rsid w:val="004565BC"/>
    <w:rsid w:val="00464312"/>
    <w:rsid w:val="00471B41"/>
    <w:rsid w:val="0049056A"/>
    <w:rsid w:val="004A6CF6"/>
    <w:rsid w:val="004B46D4"/>
    <w:rsid w:val="004C0E2C"/>
    <w:rsid w:val="004D18E3"/>
    <w:rsid w:val="004D4422"/>
    <w:rsid w:val="004F5F0C"/>
    <w:rsid w:val="004F6E49"/>
    <w:rsid w:val="005069E1"/>
    <w:rsid w:val="0051246C"/>
    <w:rsid w:val="00515224"/>
    <w:rsid w:val="00516369"/>
    <w:rsid w:val="00556B45"/>
    <w:rsid w:val="005579DC"/>
    <w:rsid w:val="00564C4D"/>
    <w:rsid w:val="00565FB2"/>
    <w:rsid w:val="005702E4"/>
    <w:rsid w:val="00574CDA"/>
    <w:rsid w:val="00580378"/>
    <w:rsid w:val="005831AE"/>
    <w:rsid w:val="00587FFB"/>
    <w:rsid w:val="005A00AE"/>
    <w:rsid w:val="005A57DA"/>
    <w:rsid w:val="005C5D6A"/>
    <w:rsid w:val="005D73DF"/>
    <w:rsid w:val="005D7E99"/>
    <w:rsid w:val="005E014D"/>
    <w:rsid w:val="005E3353"/>
    <w:rsid w:val="005E6194"/>
    <w:rsid w:val="005E7984"/>
    <w:rsid w:val="005F0995"/>
    <w:rsid w:val="00612E09"/>
    <w:rsid w:val="006217EF"/>
    <w:rsid w:val="00630409"/>
    <w:rsid w:val="00634C17"/>
    <w:rsid w:val="0064059D"/>
    <w:rsid w:val="006450B6"/>
    <w:rsid w:val="006465FE"/>
    <w:rsid w:val="006606D4"/>
    <w:rsid w:val="00662283"/>
    <w:rsid w:val="00662BA3"/>
    <w:rsid w:val="00664E59"/>
    <w:rsid w:val="00674A32"/>
    <w:rsid w:val="00677339"/>
    <w:rsid w:val="00677A38"/>
    <w:rsid w:val="006846FC"/>
    <w:rsid w:val="00690C9B"/>
    <w:rsid w:val="006921F7"/>
    <w:rsid w:val="0069333D"/>
    <w:rsid w:val="00694F0D"/>
    <w:rsid w:val="006A55A2"/>
    <w:rsid w:val="006A7A10"/>
    <w:rsid w:val="006B1E85"/>
    <w:rsid w:val="006B29D3"/>
    <w:rsid w:val="006B7BF4"/>
    <w:rsid w:val="006D405A"/>
    <w:rsid w:val="006D4C5A"/>
    <w:rsid w:val="006D6656"/>
    <w:rsid w:val="006D76A4"/>
    <w:rsid w:val="006F3A3C"/>
    <w:rsid w:val="006F7F84"/>
    <w:rsid w:val="007001DD"/>
    <w:rsid w:val="00703E49"/>
    <w:rsid w:val="007041A2"/>
    <w:rsid w:val="00705499"/>
    <w:rsid w:val="00706476"/>
    <w:rsid w:val="0070756A"/>
    <w:rsid w:val="00707CC5"/>
    <w:rsid w:val="007107B4"/>
    <w:rsid w:val="007244C6"/>
    <w:rsid w:val="0074490B"/>
    <w:rsid w:val="007457DF"/>
    <w:rsid w:val="00747287"/>
    <w:rsid w:val="00747324"/>
    <w:rsid w:val="007502C6"/>
    <w:rsid w:val="00771A1B"/>
    <w:rsid w:val="00776448"/>
    <w:rsid w:val="00784479"/>
    <w:rsid w:val="00784664"/>
    <w:rsid w:val="00784F15"/>
    <w:rsid w:val="0079072F"/>
    <w:rsid w:val="007B171B"/>
    <w:rsid w:val="007B4F18"/>
    <w:rsid w:val="007B64BD"/>
    <w:rsid w:val="007D0A64"/>
    <w:rsid w:val="007E31FA"/>
    <w:rsid w:val="007F068A"/>
    <w:rsid w:val="007F24E5"/>
    <w:rsid w:val="007F4CA3"/>
    <w:rsid w:val="007F57C8"/>
    <w:rsid w:val="007F6215"/>
    <w:rsid w:val="007F7A5B"/>
    <w:rsid w:val="008038CE"/>
    <w:rsid w:val="00810A65"/>
    <w:rsid w:val="00815021"/>
    <w:rsid w:val="008216E3"/>
    <w:rsid w:val="00827FF4"/>
    <w:rsid w:val="00830A07"/>
    <w:rsid w:val="008321E7"/>
    <w:rsid w:val="00835C84"/>
    <w:rsid w:val="0085346D"/>
    <w:rsid w:val="00861F2F"/>
    <w:rsid w:val="00862485"/>
    <w:rsid w:val="008759C7"/>
    <w:rsid w:val="0088194D"/>
    <w:rsid w:val="00881AB8"/>
    <w:rsid w:val="00884CB9"/>
    <w:rsid w:val="00887BC7"/>
    <w:rsid w:val="008923A9"/>
    <w:rsid w:val="00893524"/>
    <w:rsid w:val="008A20B7"/>
    <w:rsid w:val="008A4884"/>
    <w:rsid w:val="008B1AEF"/>
    <w:rsid w:val="008B44CA"/>
    <w:rsid w:val="008B5A65"/>
    <w:rsid w:val="008B6B9C"/>
    <w:rsid w:val="00906FA8"/>
    <w:rsid w:val="00913F94"/>
    <w:rsid w:val="00915796"/>
    <w:rsid w:val="0092040C"/>
    <w:rsid w:val="00925C3F"/>
    <w:rsid w:val="00935E94"/>
    <w:rsid w:val="00945405"/>
    <w:rsid w:val="009455AF"/>
    <w:rsid w:val="00945C1B"/>
    <w:rsid w:val="00950363"/>
    <w:rsid w:val="009619EA"/>
    <w:rsid w:val="009711F0"/>
    <w:rsid w:val="00977C98"/>
    <w:rsid w:val="00986298"/>
    <w:rsid w:val="00991D05"/>
    <w:rsid w:val="009B0B48"/>
    <w:rsid w:val="009B1820"/>
    <w:rsid w:val="009B4221"/>
    <w:rsid w:val="009C36A3"/>
    <w:rsid w:val="009C423E"/>
    <w:rsid w:val="009C73C3"/>
    <w:rsid w:val="009D3428"/>
    <w:rsid w:val="009D3F8C"/>
    <w:rsid w:val="009D770B"/>
    <w:rsid w:val="009D7B5F"/>
    <w:rsid w:val="009E3EF2"/>
    <w:rsid w:val="009E566C"/>
    <w:rsid w:val="009E737E"/>
    <w:rsid w:val="009F5B64"/>
    <w:rsid w:val="00A01148"/>
    <w:rsid w:val="00A356D5"/>
    <w:rsid w:val="00A42B94"/>
    <w:rsid w:val="00A42E27"/>
    <w:rsid w:val="00A43C54"/>
    <w:rsid w:val="00A43D90"/>
    <w:rsid w:val="00A51DB7"/>
    <w:rsid w:val="00A5296E"/>
    <w:rsid w:val="00A70D2C"/>
    <w:rsid w:val="00A723A0"/>
    <w:rsid w:val="00A72710"/>
    <w:rsid w:val="00A76283"/>
    <w:rsid w:val="00A80681"/>
    <w:rsid w:val="00A872BD"/>
    <w:rsid w:val="00AA0BCD"/>
    <w:rsid w:val="00AA7282"/>
    <w:rsid w:val="00AB062D"/>
    <w:rsid w:val="00AB4DE4"/>
    <w:rsid w:val="00AB7849"/>
    <w:rsid w:val="00AC6FDE"/>
    <w:rsid w:val="00AD1F54"/>
    <w:rsid w:val="00AE2E3A"/>
    <w:rsid w:val="00AF6096"/>
    <w:rsid w:val="00AF6780"/>
    <w:rsid w:val="00B04953"/>
    <w:rsid w:val="00B2096B"/>
    <w:rsid w:val="00B2601A"/>
    <w:rsid w:val="00B279FB"/>
    <w:rsid w:val="00B31385"/>
    <w:rsid w:val="00B40C81"/>
    <w:rsid w:val="00B46E5F"/>
    <w:rsid w:val="00B47431"/>
    <w:rsid w:val="00B502CF"/>
    <w:rsid w:val="00B5457F"/>
    <w:rsid w:val="00B5542C"/>
    <w:rsid w:val="00B6612A"/>
    <w:rsid w:val="00B75386"/>
    <w:rsid w:val="00B7693B"/>
    <w:rsid w:val="00B83E62"/>
    <w:rsid w:val="00B865C4"/>
    <w:rsid w:val="00B86F67"/>
    <w:rsid w:val="00BA1C99"/>
    <w:rsid w:val="00BA27CC"/>
    <w:rsid w:val="00BB0621"/>
    <w:rsid w:val="00BC0A2A"/>
    <w:rsid w:val="00BC305A"/>
    <w:rsid w:val="00BC776A"/>
    <w:rsid w:val="00BD50FC"/>
    <w:rsid w:val="00BF1A6F"/>
    <w:rsid w:val="00BF2D63"/>
    <w:rsid w:val="00BF3575"/>
    <w:rsid w:val="00BF4216"/>
    <w:rsid w:val="00C078B6"/>
    <w:rsid w:val="00C07DC6"/>
    <w:rsid w:val="00C17168"/>
    <w:rsid w:val="00C17ECA"/>
    <w:rsid w:val="00C17EF2"/>
    <w:rsid w:val="00C2589F"/>
    <w:rsid w:val="00C35E56"/>
    <w:rsid w:val="00C40ABE"/>
    <w:rsid w:val="00C41DC0"/>
    <w:rsid w:val="00C425E3"/>
    <w:rsid w:val="00C458A3"/>
    <w:rsid w:val="00C50A7D"/>
    <w:rsid w:val="00C66B22"/>
    <w:rsid w:val="00C757D3"/>
    <w:rsid w:val="00C8137B"/>
    <w:rsid w:val="00C836C5"/>
    <w:rsid w:val="00C97244"/>
    <w:rsid w:val="00CA4C39"/>
    <w:rsid w:val="00CC1A3F"/>
    <w:rsid w:val="00CC20A2"/>
    <w:rsid w:val="00CC33B9"/>
    <w:rsid w:val="00CD0982"/>
    <w:rsid w:val="00CD4B09"/>
    <w:rsid w:val="00CD5E21"/>
    <w:rsid w:val="00CE396E"/>
    <w:rsid w:val="00D041FF"/>
    <w:rsid w:val="00D07590"/>
    <w:rsid w:val="00D11C23"/>
    <w:rsid w:val="00D12B6D"/>
    <w:rsid w:val="00D17858"/>
    <w:rsid w:val="00D312E4"/>
    <w:rsid w:val="00D3769F"/>
    <w:rsid w:val="00D429CD"/>
    <w:rsid w:val="00D57839"/>
    <w:rsid w:val="00D6315D"/>
    <w:rsid w:val="00D911FB"/>
    <w:rsid w:val="00DA0F0F"/>
    <w:rsid w:val="00DA52A7"/>
    <w:rsid w:val="00DA6C94"/>
    <w:rsid w:val="00DB428E"/>
    <w:rsid w:val="00DB64F7"/>
    <w:rsid w:val="00DB7F1B"/>
    <w:rsid w:val="00DC09B9"/>
    <w:rsid w:val="00DC47AF"/>
    <w:rsid w:val="00DD0461"/>
    <w:rsid w:val="00DD7A42"/>
    <w:rsid w:val="00DF435B"/>
    <w:rsid w:val="00DF4CF5"/>
    <w:rsid w:val="00DF7194"/>
    <w:rsid w:val="00E0045F"/>
    <w:rsid w:val="00E0130B"/>
    <w:rsid w:val="00E01ECC"/>
    <w:rsid w:val="00E04867"/>
    <w:rsid w:val="00E109BE"/>
    <w:rsid w:val="00E1745F"/>
    <w:rsid w:val="00E22EDD"/>
    <w:rsid w:val="00E30EED"/>
    <w:rsid w:val="00E43D4F"/>
    <w:rsid w:val="00E44157"/>
    <w:rsid w:val="00E454F5"/>
    <w:rsid w:val="00E509E3"/>
    <w:rsid w:val="00E56893"/>
    <w:rsid w:val="00E56B91"/>
    <w:rsid w:val="00E60248"/>
    <w:rsid w:val="00E651CE"/>
    <w:rsid w:val="00E700E6"/>
    <w:rsid w:val="00E834A7"/>
    <w:rsid w:val="00E83D89"/>
    <w:rsid w:val="00E91D3A"/>
    <w:rsid w:val="00EA4646"/>
    <w:rsid w:val="00EA652B"/>
    <w:rsid w:val="00EB2D2D"/>
    <w:rsid w:val="00EB3F48"/>
    <w:rsid w:val="00EC48D9"/>
    <w:rsid w:val="00EC76C3"/>
    <w:rsid w:val="00ED41AD"/>
    <w:rsid w:val="00ED78E3"/>
    <w:rsid w:val="00EF1150"/>
    <w:rsid w:val="00EF4A97"/>
    <w:rsid w:val="00EF4C18"/>
    <w:rsid w:val="00EF67DA"/>
    <w:rsid w:val="00F07C48"/>
    <w:rsid w:val="00F1156A"/>
    <w:rsid w:val="00F13BD7"/>
    <w:rsid w:val="00F15B00"/>
    <w:rsid w:val="00F331E6"/>
    <w:rsid w:val="00F335C4"/>
    <w:rsid w:val="00F34B2D"/>
    <w:rsid w:val="00F43E6B"/>
    <w:rsid w:val="00F457F1"/>
    <w:rsid w:val="00F52CB6"/>
    <w:rsid w:val="00F60932"/>
    <w:rsid w:val="00F621EB"/>
    <w:rsid w:val="00F645FE"/>
    <w:rsid w:val="00F72446"/>
    <w:rsid w:val="00F76B4B"/>
    <w:rsid w:val="00F80FAF"/>
    <w:rsid w:val="00F979E4"/>
    <w:rsid w:val="00FA75A0"/>
    <w:rsid w:val="00FB3B00"/>
    <w:rsid w:val="00FC0868"/>
    <w:rsid w:val="00FD1F3B"/>
    <w:rsid w:val="00FE2805"/>
    <w:rsid w:val="00FE7E73"/>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79B9515"/>
  <w15:docId w15:val="{804BF7EE-1129-48F8-9B5A-B22A755F4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62192361">
      <w:bodyDiv w:val="1"/>
      <w:marLeft w:val="0"/>
      <w:marRight w:val="0"/>
      <w:marTop w:val="0"/>
      <w:marBottom w:val="0"/>
      <w:divBdr>
        <w:top w:val="none" w:sz="0" w:space="0" w:color="auto"/>
        <w:left w:val="none" w:sz="0" w:space="0" w:color="auto"/>
        <w:bottom w:val="none" w:sz="0" w:space="0" w:color="auto"/>
        <w:right w:val="none" w:sz="0" w:space="0" w:color="auto"/>
      </w:divBdr>
      <w:divsChild>
        <w:div w:id="1613629019">
          <w:marLeft w:val="0"/>
          <w:marRight w:val="0"/>
          <w:marTop w:val="0"/>
          <w:marBottom w:val="0"/>
          <w:divBdr>
            <w:top w:val="none" w:sz="0" w:space="0" w:color="auto"/>
            <w:left w:val="none" w:sz="0" w:space="0" w:color="auto"/>
            <w:bottom w:val="none" w:sz="0" w:space="0" w:color="auto"/>
            <w:right w:val="none" w:sz="0" w:space="0" w:color="auto"/>
          </w:divBdr>
        </w:div>
        <w:div w:id="1211914629">
          <w:marLeft w:val="0"/>
          <w:marRight w:val="0"/>
          <w:marTop w:val="0"/>
          <w:marBottom w:val="0"/>
          <w:divBdr>
            <w:top w:val="none" w:sz="0" w:space="0" w:color="auto"/>
            <w:left w:val="none" w:sz="0" w:space="0" w:color="auto"/>
            <w:bottom w:val="none" w:sz="0" w:space="0" w:color="auto"/>
            <w:right w:val="none" w:sz="0" w:space="0" w:color="auto"/>
          </w:divBdr>
        </w:div>
        <w:div w:id="1530951097">
          <w:marLeft w:val="0"/>
          <w:marRight w:val="0"/>
          <w:marTop w:val="0"/>
          <w:marBottom w:val="0"/>
          <w:divBdr>
            <w:top w:val="none" w:sz="0" w:space="0" w:color="auto"/>
            <w:left w:val="none" w:sz="0" w:space="0" w:color="auto"/>
            <w:bottom w:val="none" w:sz="0" w:space="0" w:color="auto"/>
            <w:right w:val="none" w:sz="0" w:space="0" w:color="auto"/>
          </w:divBdr>
        </w:div>
        <w:div w:id="15742715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269700665">
          <w:marLeft w:val="0"/>
          <w:marRight w:val="0"/>
          <w:marTop w:val="0"/>
          <w:marBottom w:val="0"/>
          <w:divBdr>
            <w:top w:val="none" w:sz="0" w:space="0" w:color="auto"/>
            <w:left w:val="none" w:sz="0" w:space="0" w:color="auto"/>
            <w:bottom w:val="none" w:sz="0" w:space="0" w:color="auto"/>
            <w:right w:val="none" w:sz="0" w:space="0" w:color="auto"/>
          </w:divBdr>
        </w:div>
        <w:div w:id="1614045940">
          <w:marLeft w:val="0"/>
          <w:marRight w:val="0"/>
          <w:marTop w:val="0"/>
          <w:marBottom w:val="0"/>
          <w:divBdr>
            <w:top w:val="none" w:sz="0" w:space="0" w:color="auto"/>
            <w:left w:val="none" w:sz="0" w:space="0" w:color="auto"/>
            <w:bottom w:val="none" w:sz="0" w:space="0" w:color="auto"/>
            <w:right w:val="none" w:sz="0" w:space="0" w:color="auto"/>
          </w:divBdr>
        </w:div>
        <w:div w:id="1304039859">
          <w:marLeft w:val="0"/>
          <w:marRight w:val="0"/>
          <w:marTop w:val="0"/>
          <w:marBottom w:val="0"/>
          <w:divBdr>
            <w:top w:val="none" w:sz="0" w:space="0" w:color="auto"/>
            <w:left w:val="none" w:sz="0" w:space="0" w:color="auto"/>
            <w:bottom w:val="none" w:sz="0" w:space="0" w:color="auto"/>
            <w:right w:val="none" w:sz="0" w:space="0" w:color="auto"/>
          </w:divBdr>
        </w:div>
      </w:divsChild>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ixabay.com/es/laboratorio-an%C3%A1lisis-el-an%C3%A1lisis-de-2815640/" TargetMode="External"/></Relationship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jpg"/><Relationship Id="rId47" Type="http://schemas.openxmlformats.org/officeDocument/2006/relationships/hyperlink" Target="http://www.biocontencion.com/bioseguridad.php" TargetMode="External"/><Relationship Id="rId50" Type="http://schemas.openxmlformats.org/officeDocument/2006/relationships/image" Target="media/image31.jpg"/><Relationship Id="rId55" Type="http://schemas.openxmlformats.org/officeDocument/2006/relationships/image" Target="media/image34.png"/><Relationship Id="rId63" Type="http://schemas.openxmlformats.org/officeDocument/2006/relationships/hyperlink" Target="http://www.udem.edu.c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pixabay.com/es/microbi%C3%B3logo-cient%C3%ADfico-pat%C3%B3logo-13322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sites.google.com/a/fca.edu.co/janer-polo/cursos-academicos/biotecnologia-vegetal/reconocimiento-del-laboratorio-y-equipos" TargetMode="External"/><Relationship Id="rId40" Type="http://schemas.openxmlformats.org/officeDocument/2006/relationships/image" Target="media/image24.png"/><Relationship Id="rId45" Type="http://schemas.openxmlformats.org/officeDocument/2006/relationships/hyperlink" Target="http://www.biocontencion.com/bioseguridad.php" TargetMode="External"/><Relationship Id="rId53" Type="http://schemas.openxmlformats.org/officeDocument/2006/relationships/image" Target="media/image33.png"/><Relationship Id="rId58" Type="http://schemas.openxmlformats.org/officeDocument/2006/relationships/image" Target="media/image36.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www.biocontencion.com/bioseguridad.php" TargetMode="External"/><Relationship Id="rId57" Type="http://schemas.openxmlformats.org/officeDocument/2006/relationships/image" Target="media/image35.png"/><Relationship Id="rId61" Type="http://schemas.openxmlformats.org/officeDocument/2006/relationships/image" Target="media/image38.jpeg"/><Relationship Id="rId10" Type="http://schemas.openxmlformats.org/officeDocument/2006/relationships/diagramData" Target="diagrams/data1.xml"/><Relationship Id="rId19" Type="http://schemas.openxmlformats.org/officeDocument/2006/relationships/hyperlink" Target="https://boletinagrario.com/ap-6,biorreactor,1569.html" TargetMode="External"/><Relationship Id="rId31" Type="http://schemas.openxmlformats.org/officeDocument/2006/relationships/hyperlink" Target="http://www.elsevier.es/en-revista-medicina-clinica-2-articulo-unidades-produccion-celular-investigacion-clinica-S0025775310010365" TargetMode="External"/><Relationship Id="rId44" Type="http://schemas.openxmlformats.org/officeDocument/2006/relationships/image" Target="media/image28.png"/><Relationship Id="rId52" Type="http://schemas.openxmlformats.org/officeDocument/2006/relationships/hyperlink" Target="https://www.google.com.co/search?q=areas+de+acceso+laboratorio&amp;source=lnms&amp;tbm=isch&amp;sa=X&amp;ved=0ahUKEwj02uv4gMTWAhXJeSYKHRT0Bv0Q_AUICigB&amp;biw=1920&amp;bih=974" TargetMode="External"/><Relationship Id="rId60" Type="http://schemas.openxmlformats.org/officeDocument/2006/relationships/hyperlink" Target="http://normasapa.com/como-hacer-referencias-bibliografia-en-normas-apa/" TargetMode="External"/><Relationship Id="rId65"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07/relationships/diagramDrawing" Target="diagrams/drawing1.xml"/><Relationship Id="rId22" Type="http://schemas.openxmlformats.org/officeDocument/2006/relationships/hyperlink" Target="https://pixabay.com/es/vino-producci%C3%B3n-cantine-bodega-664820/" TargetMode="External"/><Relationship Id="rId27" Type="http://schemas.openxmlformats.org/officeDocument/2006/relationships/hyperlink" Target="https://enablon.com/blog/2016/02/09/4-ways-an-integrated-platform-improves-product-stewardship" TargetMode="External"/><Relationship Id="rId30" Type="http://schemas.openxmlformats.org/officeDocument/2006/relationships/image" Target="media/image18.png"/><Relationship Id="rId35" Type="http://schemas.openxmlformats.org/officeDocument/2006/relationships/hyperlink" Target="https://www.cnyn.unam.mx/nanofab/index.php/nanofab" TargetMode="External"/><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yperlink" Target="https://www.google.com.co/search?q=areas+de+acceso+laboratorio&amp;tbm=isch&amp;tbs=rimg:CQFgcy6g5rSfIjgZzhgpe4mIMy-KYETuDETuL1vjCQo7CzB4ZbHd7MstE3BRZnlq2vdt0Q8j2ccUJOQ0oROMEeHrTCoSCRnOGCl7iYgzEYOK8Fv6URhbKhIJL4pg" TargetMode="External"/><Relationship Id="rId64" Type="http://schemas.openxmlformats.org/officeDocument/2006/relationships/hyperlink" Target="http://uvirtual.udem.edu.co/" TargetMode="External"/><Relationship Id="rId8" Type="http://schemas.openxmlformats.org/officeDocument/2006/relationships/comments" Target="comment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2.xml"/><Relationship Id="rId25" Type="http://schemas.openxmlformats.org/officeDocument/2006/relationships/image" Target="media/image15.jpeg"/><Relationship Id="rId33" Type="http://schemas.openxmlformats.org/officeDocument/2006/relationships/hyperlink" Target="https://www.tecnopole.es/es/plano-laboratorio-de-biotecnologia"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7.jpeg"/><Relationship Id="rId67" Type="http://schemas.microsoft.com/office/2011/relationships/people" Target="people.xml"/><Relationship Id="rId20" Type="http://schemas.openxmlformats.org/officeDocument/2006/relationships/image" Target="media/image11.jpeg"/><Relationship Id="rId41" Type="http://schemas.openxmlformats.org/officeDocument/2006/relationships/image" Target="media/image25.jpg"/><Relationship Id="rId54" Type="http://schemas.openxmlformats.org/officeDocument/2006/relationships/hyperlink" Target="https://www.google.com.co/search?q=areas+de+acceso+laboratorio&amp;source=lnms&amp;tbm=isch&amp;sa=X&amp;ved=0ahUKEwj02uv4gMTWAhXJeSYKHRT0Bv0Q_AUICigB&amp;biw=1920&amp;bih=974" TargetMode="External"/><Relationship Id="rId62"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8150E690-B73C-472A-A1D2-62C0D5E0FBC1}" type="presOf" srcId="{C634EA46-33C0-456B-9749-1E68F2196ADB}" destId="{E9E8E5E2-679F-40D4-96B3-E9E4A6202C8A}" srcOrd="1" destOrd="0" presId="urn:microsoft.com/office/officeart/2005/8/layout/vList4"/>
    <dgm:cxn modelId="{6BF15B23-2118-4ECD-A861-5FBC85F3E633}" type="presOf" srcId="{0535C275-E556-4F50-ADF7-16B25CE0C59B}" destId="{0F4A11CF-3D78-4226-B1FD-6DED7051EADA}" srcOrd="0" destOrd="0" presId="urn:microsoft.com/office/officeart/2005/8/layout/vList4"/>
    <dgm:cxn modelId="{AAC5ABB0-1E25-4C68-A9A0-CA21E3D11776}" srcId="{CB37EBEC-1A20-469E-9E69-AE425310B7EA}" destId="{421ACC09-76EA-40C3-B7CE-AA733799E336}" srcOrd="5" destOrd="0" parTransId="{34AC0382-5DC0-48EF-91B4-3428C3532CDA}" sibTransId="{B2072ED1-7F5E-4FD3-A0AC-A7407DDC608F}"/>
    <dgm:cxn modelId="{D69A80AB-59DD-4DE2-84C1-F52EE255BD57}" srcId="{CB37EBEC-1A20-469E-9E69-AE425310B7EA}" destId="{C634EA46-33C0-456B-9749-1E68F2196ADB}" srcOrd="1" destOrd="0" parTransId="{C6079DCA-001C-4C45-A890-8B445EB43722}" sibTransId="{BC203903-338E-4696-9532-01674B2532D7}"/>
    <dgm:cxn modelId="{CE5C335C-1157-4F28-A1F0-EE9B81C30D97}" type="presOf" srcId="{0535C275-E556-4F50-ADF7-16B25CE0C59B}" destId="{59FE3471-7B08-45C9-A495-49D92B21DD0E}" srcOrd="1" destOrd="0" presId="urn:microsoft.com/office/officeart/2005/8/layout/vList4"/>
    <dgm:cxn modelId="{BCD82135-93E7-4269-9974-C6AA57DD70F3}" type="presOf" srcId="{36A9D10A-62E5-4DB5-B043-82895EE7BC3B}" destId="{AE228E80-8B60-49B4-9136-8D1DD64342DB}" srcOrd="0"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01822C78-85A2-4DDA-8D74-E0094545787B}" srcId="{CB37EBEC-1A20-469E-9E69-AE425310B7EA}" destId="{44EEA9D3-9972-488C-88B1-9156144FBC18}" srcOrd="0" destOrd="0" parTransId="{B99AE156-1480-4CC2-B18F-406DA8D8264C}" sibTransId="{1CC03F54-AB39-4982-B06E-532DE26E153A}"/>
    <dgm:cxn modelId="{CF5AC5AD-0870-4DD9-BCDC-37E5CBFA1E4A}" srcId="{CB37EBEC-1A20-469E-9E69-AE425310B7EA}" destId="{0535C275-E556-4F50-ADF7-16B25CE0C59B}" srcOrd="2" destOrd="0" parTransId="{16936C2F-DF42-4365-9F18-BDC47C5652C8}" sibTransId="{E1B64578-A573-45D0-AE38-22053DD23E37}"/>
    <dgm:cxn modelId="{D5F77C09-EE01-49B1-A719-936577F6FC9A}" type="presOf" srcId="{44EEA9D3-9972-488C-88B1-9156144FBC18}" destId="{46188F71-9F8D-40D7-B85C-327522342F58}" srcOrd="1" destOrd="0" presId="urn:microsoft.com/office/officeart/2005/8/layout/vList4"/>
    <dgm:cxn modelId="{69BBB0F3-BE1B-4E14-A957-60F6512128D0}" srcId="{CB37EBEC-1A20-469E-9E69-AE425310B7EA}" destId="{FB2D4B91-73D0-4C61-94B9-761F4564C54D}" srcOrd="3" destOrd="0" parTransId="{175E39C7-87DD-4C30-8E1A-CB301ED7EB0E}" sibTransId="{2E80785C-5A47-47DB-AB32-50929A47B239}"/>
    <dgm:cxn modelId="{3253CB66-0765-487A-8E51-3BA2CE928A84}" type="presOf" srcId="{36A9D10A-62E5-4DB5-B043-82895EE7BC3B}" destId="{24BF6609-971D-4AD7-A3FB-96EC6CE4F213}" srcOrd="1" destOrd="0" presId="urn:microsoft.com/office/officeart/2005/8/layout/vList4"/>
    <dgm:cxn modelId="{A8592989-6DF5-4CEC-A883-CBBD5DF5CC8E}" type="presOf" srcId="{FB2D4B91-73D0-4C61-94B9-761F4564C54D}" destId="{3A0A4C57-A3DA-4BF2-926A-797EBE1296C3}" srcOrd="0" destOrd="0" presId="urn:microsoft.com/office/officeart/2005/8/layout/vList4"/>
    <dgm:cxn modelId="{44C7116B-0E8A-448C-8411-63624EDFA130}" type="presOf" srcId="{FB2D4B91-73D0-4C61-94B9-761F4564C54D}" destId="{B4F168BE-AD97-4C0B-91C9-36C0CE917976}" srcOrd="1" destOrd="0" presId="urn:microsoft.com/office/officeart/2005/8/layout/vList4"/>
    <dgm:cxn modelId="{1A167A33-C732-4CAC-961A-862FFFD0B382}" type="presOf" srcId="{44EEA9D3-9972-488C-88B1-9156144FBC18}" destId="{079B8FB5-7E8A-48FB-B60A-1FB718FA7E1B}" srcOrd="0" destOrd="0" presId="urn:microsoft.com/office/officeart/2005/8/layout/vList4"/>
    <dgm:cxn modelId="{27EB46BD-A073-4160-84B2-74AA320609CD}" type="presOf" srcId="{421ACC09-76EA-40C3-B7CE-AA733799E336}" destId="{9F91FB61-2C98-441E-B36C-D1368D4EA32E}" srcOrd="1" destOrd="0" presId="urn:microsoft.com/office/officeart/2005/8/layout/vList4"/>
    <dgm:cxn modelId="{F49EA6EE-2FA4-4AFF-AFF2-5FE136464170}" type="presOf" srcId="{CB37EBEC-1A20-469E-9E69-AE425310B7EA}" destId="{3FA56776-D159-4449-8E5C-0D3857FCE34D}" srcOrd="0" destOrd="0" presId="urn:microsoft.com/office/officeart/2005/8/layout/vList4"/>
    <dgm:cxn modelId="{5D77CE51-5913-468F-AADE-9C019C79739B}" type="presOf" srcId="{421ACC09-76EA-40C3-B7CE-AA733799E336}" destId="{00796EBB-93C0-4904-9076-01F0202EAD0C}" srcOrd="0" destOrd="0" presId="urn:microsoft.com/office/officeart/2005/8/layout/vList4"/>
    <dgm:cxn modelId="{0AEC5D1F-0A25-4C67-9CEB-BAEC9E10E4D5}" type="presOf" srcId="{C634EA46-33C0-456B-9749-1E68F2196ADB}" destId="{AE600E3F-9491-40A7-8C74-FCCB98449BBC}" srcOrd="0" destOrd="0" presId="urn:microsoft.com/office/officeart/2005/8/layout/vList4"/>
    <dgm:cxn modelId="{C09B260F-584C-4B57-9535-18FA7FF94691}" type="presParOf" srcId="{3FA56776-D159-4449-8E5C-0D3857FCE34D}" destId="{5E192CB7-1AA5-468E-8852-92AA2EDC908A}" srcOrd="0" destOrd="0" presId="urn:microsoft.com/office/officeart/2005/8/layout/vList4"/>
    <dgm:cxn modelId="{EDE74C5F-265A-428C-880B-693B22B84A2A}" type="presParOf" srcId="{5E192CB7-1AA5-468E-8852-92AA2EDC908A}" destId="{079B8FB5-7E8A-48FB-B60A-1FB718FA7E1B}" srcOrd="0" destOrd="0" presId="urn:microsoft.com/office/officeart/2005/8/layout/vList4"/>
    <dgm:cxn modelId="{658135F8-A5EA-426D-ADD2-FFED47C3D0EC}" type="presParOf" srcId="{5E192CB7-1AA5-468E-8852-92AA2EDC908A}" destId="{13F620A2-7C2D-41DF-84E8-9ADDB08C51E0}" srcOrd="1" destOrd="0" presId="urn:microsoft.com/office/officeart/2005/8/layout/vList4"/>
    <dgm:cxn modelId="{26053CCC-17E8-4866-869F-C390A0FAFDC7}" type="presParOf" srcId="{5E192CB7-1AA5-468E-8852-92AA2EDC908A}" destId="{46188F71-9F8D-40D7-B85C-327522342F58}" srcOrd="2" destOrd="0" presId="urn:microsoft.com/office/officeart/2005/8/layout/vList4"/>
    <dgm:cxn modelId="{20F9008B-C492-46B9-B20E-C4218C41E262}" type="presParOf" srcId="{3FA56776-D159-4449-8E5C-0D3857FCE34D}" destId="{6D57BCB3-DAB6-458E-A1FA-8ACBFAF87A53}" srcOrd="1" destOrd="0" presId="urn:microsoft.com/office/officeart/2005/8/layout/vList4"/>
    <dgm:cxn modelId="{47D41F76-69FB-42F3-BDF8-F9683314B5F6}" type="presParOf" srcId="{3FA56776-D159-4449-8E5C-0D3857FCE34D}" destId="{EEA92B27-F156-4964-A8C6-357DB9B355CA}" srcOrd="2" destOrd="0" presId="urn:microsoft.com/office/officeart/2005/8/layout/vList4"/>
    <dgm:cxn modelId="{D0E65FE9-1C23-49A2-A573-C789FF10C259}" type="presParOf" srcId="{EEA92B27-F156-4964-A8C6-357DB9B355CA}" destId="{AE600E3F-9491-40A7-8C74-FCCB98449BBC}" srcOrd="0" destOrd="0" presId="urn:microsoft.com/office/officeart/2005/8/layout/vList4"/>
    <dgm:cxn modelId="{AF166C6C-0DE2-4810-BA29-722BD4C7F6CD}" type="presParOf" srcId="{EEA92B27-F156-4964-A8C6-357DB9B355CA}" destId="{2B94E3EE-3FA6-4CDA-B9FB-2268DB11F8EB}" srcOrd="1" destOrd="0" presId="urn:microsoft.com/office/officeart/2005/8/layout/vList4"/>
    <dgm:cxn modelId="{96A08B55-FC94-4804-A807-6A423BA5DE49}" type="presParOf" srcId="{EEA92B27-F156-4964-A8C6-357DB9B355CA}" destId="{E9E8E5E2-679F-40D4-96B3-E9E4A6202C8A}" srcOrd="2" destOrd="0" presId="urn:microsoft.com/office/officeart/2005/8/layout/vList4"/>
    <dgm:cxn modelId="{5E034777-5F14-45B0-9F8F-D59A6D3F9B4E}" type="presParOf" srcId="{3FA56776-D159-4449-8E5C-0D3857FCE34D}" destId="{1D1091F1-CC6C-48EF-841C-8143C4DDFEBA}" srcOrd="3" destOrd="0" presId="urn:microsoft.com/office/officeart/2005/8/layout/vList4"/>
    <dgm:cxn modelId="{9234D890-8D8E-4634-9994-1E5A5A6E5FB9}" type="presParOf" srcId="{3FA56776-D159-4449-8E5C-0D3857FCE34D}" destId="{3700EBAE-5F35-4F08-A064-D32FE3CB5365}" srcOrd="4" destOrd="0" presId="urn:microsoft.com/office/officeart/2005/8/layout/vList4"/>
    <dgm:cxn modelId="{B94E979A-BD8C-4EFC-88AE-D247A2F3BA43}" type="presParOf" srcId="{3700EBAE-5F35-4F08-A064-D32FE3CB5365}" destId="{0F4A11CF-3D78-4226-B1FD-6DED7051EADA}" srcOrd="0" destOrd="0" presId="urn:microsoft.com/office/officeart/2005/8/layout/vList4"/>
    <dgm:cxn modelId="{FBC4D6F8-F0AB-4163-8BE4-2A7DE0D444CA}" type="presParOf" srcId="{3700EBAE-5F35-4F08-A064-D32FE3CB5365}" destId="{51974558-CA2A-4480-9B82-62374525FBCB}" srcOrd="1" destOrd="0" presId="urn:microsoft.com/office/officeart/2005/8/layout/vList4"/>
    <dgm:cxn modelId="{41819362-B586-49C3-97F1-0492AD92D0D0}" type="presParOf" srcId="{3700EBAE-5F35-4F08-A064-D32FE3CB5365}" destId="{59FE3471-7B08-45C9-A495-49D92B21DD0E}" srcOrd="2" destOrd="0" presId="urn:microsoft.com/office/officeart/2005/8/layout/vList4"/>
    <dgm:cxn modelId="{A5BCE077-1315-4B8B-88D1-381FF0103179}" type="presParOf" srcId="{3FA56776-D159-4449-8E5C-0D3857FCE34D}" destId="{304A9487-6D3D-4326-BB33-1195F21C5812}" srcOrd="5" destOrd="0" presId="urn:microsoft.com/office/officeart/2005/8/layout/vList4"/>
    <dgm:cxn modelId="{6E53EB1C-609A-4D86-952C-A4952CC218A9}" type="presParOf" srcId="{3FA56776-D159-4449-8E5C-0D3857FCE34D}" destId="{4EE15F98-31B2-4A95-8DEF-2A7A98642C20}" srcOrd="6" destOrd="0" presId="urn:microsoft.com/office/officeart/2005/8/layout/vList4"/>
    <dgm:cxn modelId="{07078DED-C53D-491F-B16D-16198158000D}" type="presParOf" srcId="{4EE15F98-31B2-4A95-8DEF-2A7A98642C20}" destId="{3A0A4C57-A3DA-4BF2-926A-797EBE1296C3}" srcOrd="0" destOrd="0" presId="urn:microsoft.com/office/officeart/2005/8/layout/vList4"/>
    <dgm:cxn modelId="{7156D446-9C85-44BB-8036-6689DC7CD67B}" type="presParOf" srcId="{4EE15F98-31B2-4A95-8DEF-2A7A98642C20}" destId="{3304C3EC-F89B-40C9-9C1D-1610002D803B}" srcOrd="1" destOrd="0" presId="urn:microsoft.com/office/officeart/2005/8/layout/vList4"/>
    <dgm:cxn modelId="{71C43FB0-5833-4773-8148-31C01DCE9DF2}" type="presParOf" srcId="{4EE15F98-31B2-4A95-8DEF-2A7A98642C20}" destId="{B4F168BE-AD97-4C0B-91C9-36C0CE917976}" srcOrd="2" destOrd="0" presId="urn:microsoft.com/office/officeart/2005/8/layout/vList4"/>
    <dgm:cxn modelId="{BE39C287-0746-47E4-BDA4-9FB0B05C6DD6}" type="presParOf" srcId="{3FA56776-D159-4449-8E5C-0D3857FCE34D}" destId="{7421628E-106E-4916-8803-5CBEBA9398F9}" srcOrd="7" destOrd="0" presId="urn:microsoft.com/office/officeart/2005/8/layout/vList4"/>
    <dgm:cxn modelId="{803BCD44-6ABC-42CB-ACF6-A25ADA0F52A6}" type="presParOf" srcId="{3FA56776-D159-4449-8E5C-0D3857FCE34D}" destId="{7C5C4D45-B8DE-48B6-B348-06D00BE8F6C1}" srcOrd="8" destOrd="0" presId="urn:microsoft.com/office/officeart/2005/8/layout/vList4"/>
    <dgm:cxn modelId="{1508F603-5136-4535-BF27-C060C6D2674A}" type="presParOf" srcId="{7C5C4D45-B8DE-48B6-B348-06D00BE8F6C1}" destId="{AE228E80-8B60-49B4-9136-8D1DD64342DB}" srcOrd="0" destOrd="0" presId="urn:microsoft.com/office/officeart/2005/8/layout/vList4"/>
    <dgm:cxn modelId="{AA6A3EF2-6485-429F-AE49-9BDE40DF102D}" type="presParOf" srcId="{7C5C4D45-B8DE-48B6-B348-06D00BE8F6C1}" destId="{75A0CB46-3A98-4D98-9552-86D883E5007A}" srcOrd="1" destOrd="0" presId="urn:microsoft.com/office/officeart/2005/8/layout/vList4"/>
    <dgm:cxn modelId="{5613DAF6-7B24-4376-BDB1-40CA604A33D1}" type="presParOf" srcId="{7C5C4D45-B8DE-48B6-B348-06D00BE8F6C1}" destId="{24BF6609-971D-4AD7-A3FB-96EC6CE4F213}" srcOrd="2" destOrd="0" presId="urn:microsoft.com/office/officeart/2005/8/layout/vList4"/>
    <dgm:cxn modelId="{E9F6ED75-6111-476F-9232-EC314284C470}" type="presParOf" srcId="{3FA56776-D159-4449-8E5C-0D3857FCE34D}" destId="{50998973-353F-47D6-B618-05261BDC79B3}" srcOrd="9" destOrd="0" presId="urn:microsoft.com/office/officeart/2005/8/layout/vList4"/>
    <dgm:cxn modelId="{A32E7E10-D6E2-45D3-A949-DC192A961B91}" type="presParOf" srcId="{3FA56776-D159-4449-8E5C-0D3857FCE34D}" destId="{2E48E2DF-1389-4D18-897F-85F7AE57E82D}" srcOrd="10" destOrd="0" presId="urn:microsoft.com/office/officeart/2005/8/layout/vList4"/>
    <dgm:cxn modelId="{63E45D4B-014D-4B7F-BEBD-E31EAB0C99D7}" type="presParOf" srcId="{2E48E2DF-1389-4D18-897F-85F7AE57E82D}" destId="{00796EBB-93C0-4904-9076-01F0202EAD0C}" srcOrd="0" destOrd="0" presId="urn:microsoft.com/office/officeart/2005/8/layout/vList4"/>
    <dgm:cxn modelId="{55A72BF7-388B-44A6-84EB-6A65852F8DD8}" type="presParOf" srcId="{2E48E2DF-1389-4D18-897F-85F7AE57E82D}" destId="{251A0C7E-22A8-427D-8C7D-6403D4EA7C73}" srcOrd="1" destOrd="0" presId="urn:microsoft.com/office/officeart/2005/8/layout/vList4"/>
    <dgm:cxn modelId="{12403388-CF26-46D2-9071-99F3720AB71D}"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8498173A-DDDF-4DD8-94AC-2F14B9FB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1</Pages>
  <Words>8643</Words>
  <Characters>47540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Usuario de Windows</cp:lastModifiedBy>
  <cp:revision>35</cp:revision>
  <cp:lastPrinted>2015-02-17T16:59:00Z</cp:lastPrinted>
  <dcterms:created xsi:type="dcterms:W3CDTF">2017-10-27T13:37:00Z</dcterms:created>
  <dcterms:modified xsi:type="dcterms:W3CDTF">2017-11-01T17:42:00Z</dcterms:modified>
</cp:coreProperties>
</file>