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30B854" w14:textId="77777777" w:rsidR="002E1E4F" w:rsidRPr="000329AF" w:rsidRDefault="002E1E4F" w:rsidP="002E1E4F">
      <w:pPr>
        <w:pStyle w:val="Subttulo"/>
        <w:rPr>
          <w:sz w:val="40"/>
        </w:rPr>
      </w:pPr>
      <w:r w:rsidRPr="000329AF">
        <w:rPr>
          <w:sz w:val="40"/>
        </w:rPr>
        <w:t>Grupo de Investigación en Biodiversidad, Biotecnología y Bioingeniería – GRINBIO</w:t>
      </w:r>
    </w:p>
    <w:p w14:paraId="551C5EAF" w14:textId="77777777" w:rsidR="002E1E4F" w:rsidRPr="009619EA" w:rsidRDefault="002E1E4F" w:rsidP="002E1E4F">
      <w:pPr>
        <w:pStyle w:val="Subttulo"/>
        <w:rPr>
          <w:sz w:val="40"/>
        </w:rPr>
      </w:pPr>
      <w:r w:rsidRPr="000329AF">
        <w:rPr>
          <w:sz w:val="40"/>
        </w:rPr>
        <w:t>Grupo de Investigación E-Virtual</w:t>
      </w:r>
    </w:p>
    <w:p w14:paraId="3C693631" w14:textId="77777777" w:rsidR="002E1E4F" w:rsidRPr="00E0130B" w:rsidRDefault="002E1E4F" w:rsidP="002E1E4F">
      <w:pPr>
        <w:jc w:val="center"/>
        <w:rPr>
          <w:rFonts w:ascii="Agency FB" w:eastAsiaTheme="minorEastAsia" w:hAnsi="Agency FB"/>
          <w:b/>
          <w:color w:val="767171" w:themeColor="background2" w:themeShade="80"/>
          <w:spacing w:val="15"/>
          <w:sz w:val="40"/>
        </w:rPr>
      </w:pPr>
    </w:p>
    <w:p w14:paraId="2B50CEBE" w14:textId="77777777" w:rsidR="002E1E4F" w:rsidRPr="00E0130B" w:rsidRDefault="002E1E4F" w:rsidP="002E1E4F">
      <w:pPr>
        <w:jc w:val="center"/>
        <w:rPr>
          <w:rFonts w:ascii="Agency FB" w:eastAsiaTheme="minorEastAsia" w:hAnsi="Agency FB"/>
          <w:b/>
          <w:color w:val="767171" w:themeColor="background2" w:themeShade="80"/>
          <w:spacing w:val="15"/>
          <w:sz w:val="40"/>
        </w:rPr>
      </w:pPr>
    </w:p>
    <w:p w14:paraId="561819CD" w14:textId="77777777" w:rsidR="002E1E4F" w:rsidRPr="00E0130B" w:rsidRDefault="002E1E4F" w:rsidP="002E1E4F">
      <w:pPr>
        <w:jc w:val="center"/>
        <w:rPr>
          <w:rFonts w:ascii="Agency FB" w:eastAsiaTheme="minorEastAsia" w:hAnsi="Agency FB"/>
          <w:b/>
          <w:color w:val="767171" w:themeColor="background2" w:themeShade="80"/>
          <w:spacing w:val="15"/>
          <w:sz w:val="40"/>
        </w:rPr>
      </w:pPr>
    </w:p>
    <w:p w14:paraId="75A2B1F3" w14:textId="77777777" w:rsidR="002E1E4F" w:rsidRPr="00E0130B" w:rsidRDefault="002E1E4F" w:rsidP="002E1E4F">
      <w:pPr>
        <w:jc w:val="center"/>
        <w:rPr>
          <w:rFonts w:ascii="Agency FB" w:eastAsiaTheme="minorEastAsia" w:hAnsi="Agency FB"/>
          <w:b/>
          <w:color w:val="767171" w:themeColor="background2" w:themeShade="80"/>
          <w:spacing w:val="15"/>
          <w:sz w:val="40"/>
        </w:rPr>
      </w:pPr>
    </w:p>
    <w:p w14:paraId="7D91A75E" w14:textId="77777777" w:rsidR="002E1E4F" w:rsidRPr="00C352B7" w:rsidRDefault="002E1E4F" w:rsidP="002E1E4F">
      <w:pPr>
        <w:pStyle w:val="Ttulo"/>
        <w:rPr>
          <w:rFonts w:ascii="Britannic Bold" w:hAnsi="Britannic Bold"/>
          <w:b/>
          <w:sz w:val="40"/>
          <w:szCs w:val="40"/>
        </w:rPr>
      </w:pPr>
      <w:r w:rsidRPr="000329AF">
        <w:rPr>
          <w:b/>
        </w:rPr>
        <w:t>Laboratorio de biotecnología virtual</w:t>
      </w:r>
    </w:p>
    <w:p w14:paraId="57CEB729" w14:textId="77777777" w:rsidR="002E1E4F" w:rsidRPr="00DC09B9" w:rsidRDefault="002E1E4F" w:rsidP="002E1E4F">
      <w:pPr>
        <w:jc w:val="center"/>
        <w:rPr>
          <w:rFonts w:ascii="Agency FB" w:hAnsi="Agency FB"/>
          <w:b/>
          <w:color w:val="808080"/>
          <w:sz w:val="44"/>
          <w:szCs w:val="40"/>
        </w:rPr>
      </w:pPr>
      <w:r>
        <w:rPr>
          <w:rFonts w:ascii="Agency FB" w:hAnsi="Agency FB"/>
          <w:b/>
          <w:color w:val="808080"/>
          <w:sz w:val="44"/>
          <w:szCs w:val="40"/>
        </w:rPr>
        <w:t xml:space="preserve">Módulo 1: </w:t>
      </w:r>
      <w:r w:rsidRPr="000329AF">
        <w:rPr>
          <w:rFonts w:ascii="Agency FB" w:hAnsi="Agency FB"/>
          <w:b/>
          <w:color w:val="808080"/>
          <w:sz w:val="44"/>
          <w:szCs w:val="40"/>
        </w:rPr>
        <w:t>Establecimiento de un laboratorio de biotecnología</w:t>
      </w:r>
      <w:r>
        <w:rPr>
          <w:rFonts w:ascii="Agency FB" w:hAnsi="Agency FB"/>
          <w:b/>
          <w:color w:val="808080"/>
          <w:sz w:val="44"/>
          <w:szCs w:val="40"/>
        </w:rPr>
        <w:t>, normas y equipamiento</w:t>
      </w:r>
    </w:p>
    <w:p w14:paraId="30557D08" w14:textId="77777777" w:rsidR="002E1E4F" w:rsidRDefault="002E1E4F" w:rsidP="002E1E4F">
      <w:pPr>
        <w:jc w:val="center"/>
        <w:rPr>
          <w:rFonts w:ascii="Agency FB" w:hAnsi="Agency FB"/>
          <w:color w:val="808080"/>
          <w:sz w:val="36"/>
          <w:szCs w:val="40"/>
        </w:rPr>
      </w:pPr>
    </w:p>
    <w:p w14:paraId="5AAA6D47" w14:textId="77777777" w:rsidR="002E1E4F" w:rsidRDefault="002E1E4F" w:rsidP="002E1E4F">
      <w:pPr>
        <w:jc w:val="center"/>
        <w:rPr>
          <w:rFonts w:ascii="Agency FB" w:hAnsi="Agency FB"/>
          <w:color w:val="808080"/>
          <w:sz w:val="36"/>
          <w:szCs w:val="40"/>
        </w:rPr>
      </w:pPr>
    </w:p>
    <w:p w14:paraId="572F20AC" w14:textId="77777777" w:rsidR="002E1E4F" w:rsidRDefault="002E1E4F" w:rsidP="002E1E4F">
      <w:pPr>
        <w:jc w:val="center"/>
        <w:rPr>
          <w:rFonts w:ascii="Agency FB" w:hAnsi="Agency FB"/>
          <w:color w:val="808080"/>
          <w:sz w:val="36"/>
          <w:szCs w:val="40"/>
        </w:rPr>
      </w:pPr>
    </w:p>
    <w:p w14:paraId="46054532" w14:textId="77777777" w:rsidR="002E1E4F" w:rsidRPr="00A0602D" w:rsidRDefault="002E1E4F" w:rsidP="002E1E4F">
      <w:pPr>
        <w:jc w:val="center"/>
        <w:rPr>
          <w:rFonts w:ascii="Agency FB" w:hAnsi="Agency FB"/>
          <w:color w:val="808080"/>
          <w:sz w:val="36"/>
          <w:szCs w:val="40"/>
        </w:rPr>
      </w:pPr>
      <w:r w:rsidRPr="00E0130B">
        <w:rPr>
          <w:rFonts w:ascii="Agency FB" w:hAnsi="Agency FB"/>
          <w:sz w:val="36"/>
          <w:szCs w:val="40"/>
        </w:rPr>
        <w:t>Tema</w:t>
      </w:r>
      <w:r>
        <w:rPr>
          <w:rFonts w:ascii="Agency FB" w:hAnsi="Agency FB"/>
          <w:color w:val="808080"/>
          <w:sz w:val="36"/>
          <w:szCs w:val="40"/>
        </w:rPr>
        <w:t>: Normas de seguridad en un laboratorio de biotecnología</w:t>
      </w:r>
    </w:p>
    <w:p w14:paraId="533C596B" w14:textId="77777777" w:rsidR="002E1E4F" w:rsidRDefault="002E1E4F" w:rsidP="002E1E4F">
      <w:pPr>
        <w:jc w:val="center"/>
      </w:pPr>
    </w:p>
    <w:p w14:paraId="4D3F37EF" w14:textId="77777777" w:rsidR="002E1E4F" w:rsidRDefault="002E1E4F" w:rsidP="002E1E4F">
      <w:pPr>
        <w:jc w:val="center"/>
      </w:pPr>
    </w:p>
    <w:p w14:paraId="0D51B268" w14:textId="77777777" w:rsidR="002E1E4F" w:rsidRDefault="002E1E4F" w:rsidP="002E1E4F">
      <w:pPr>
        <w:jc w:val="center"/>
      </w:pPr>
    </w:p>
    <w:p w14:paraId="1235E673" w14:textId="77777777" w:rsidR="002E1E4F" w:rsidRDefault="002E1E4F" w:rsidP="002E1E4F">
      <w:pPr>
        <w:jc w:val="center"/>
      </w:pPr>
    </w:p>
    <w:p w14:paraId="38D672C4" w14:textId="77777777" w:rsidR="002E1E4F" w:rsidRDefault="002E1E4F" w:rsidP="002E1E4F">
      <w:pPr>
        <w:jc w:val="center"/>
      </w:pPr>
    </w:p>
    <w:p w14:paraId="15FD8A65" w14:textId="77777777" w:rsidR="002E1E4F" w:rsidRDefault="002E1E4F" w:rsidP="002E1E4F">
      <w:pPr>
        <w:jc w:val="center"/>
      </w:pPr>
    </w:p>
    <w:p w14:paraId="3AB2F937" w14:textId="77777777" w:rsidR="002E1E4F" w:rsidRDefault="002E1E4F" w:rsidP="002E1E4F">
      <w:pPr>
        <w:jc w:val="center"/>
      </w:pPr>
    </w:p>
    <w:p w14:paraId="7F0F997B" w14:textId="77777777" w:rsidR="002E1E4F" w:rsidRDefault="002E1E4F" w:rsidP="002E1E4F">
      <w:pPr>
        <w:jc w:val="center"/>
      </w:pPr>
    </w:p>
    <w:p w14:paraId="147FF01C" w14:textId="77777777" w:rsidR="002E1E4F" w:rsidRPr="00E6255B" w:rsidRDefault="002E1E4F" w:rsidP="002E1E4F">
      <w:pPr>
        <w:jc w:val="center"/>
        <w:rPr>
          <w:rFonts w:cs="Calibri"/>
          <w:sz w:val="20"/>
        </w:rPr>
      </w:pPr>
      <w:r w:rsidRPr="00E6255B">
        <w:rPr>
          <w:rFonts w:cs="Calibri"/>
          <w:sz w:val="20"/>
        </w:rPr>
        <w:t xml:space="preserve">Este material es propiedad de </w:t>
      </w:r>
      <w:smartTag w:uri="urn:schemas-microsoft-com:office:smarttags" w:element="PersonName">
        <w:smartTagPr>
          <w:attr w:name="ProductID" w:val="la Universidad"/>
        </w:smartTagPr>
        <w:r w:rsidRPr="00E6255B">
          <w:rPr>
            <w:rFonts w:cs="Calibri"/>
            <w:sz w:val="20"/>
          </w:rPr>
          <w:t>la Universidad</w:t>
        </w:r>
      </w:smartTag>
      <w:r w:rsidRPr="00E6255B">
        <w:rPr>
          <w:rFonts w:cs="Calibri"/>
          <w:sz w:val="20"/>
        </w:rPr>
        <w:t xml:space="preserve"> de Medellín y puede ser utilizado por los estudiantes y los profesores de la institución.</w:t>
      </w:r>
    </w:p>
    <w:p w14:paraId="0B2B0F5B" w14:textId="77777777" w:rsidR="002E1E4F" w:rsidRPr="00E6255B" w:rsidRDefault="002E1E4F" w:rsidP="002E1E4F">
      <w:pPr>
        <w:jc w:val="center"/>
        <w:rPr>
          <w:rFonts w:cs="Calibri"/>
          <w:sz w:val="20"/>
        </w:rPr>
      </w:pPr>
      <w:r w:rsidRPr="00E6255B">
        <w:rPr>
          <w:rFonts w:cs="Calibri"/>
          <w:sz w:val="20"/>
        </w:rPr>
        <w:t>Su contenido respeta los derechos de autor utilizándolos para fines educativos y no comerciales.</w:t>
      </w:r>
    </w:p>
    <w:p w14:paraId="0DF8DDD8" w14:textId="77777777" w:rsidR="002E1E4F" w:rsidRPr="00E6255B" w:rsidRDefault="002E1E4F" w:rsidP="002E1E4F">
      <w:pPr>
        <w:jc w:val="center"/>
        <w:rPr>
          <w:rFonts w:cs="Calibri"/>
          <w:b/>
          <w:szCs w:val="24"/>
        </w:rPr>
      </w:pPr>
    </w:p>
    <w:p w14:paraId="1F635B65" w14:textId="77777777" w:rsidR="006A4FDF" w:rsidRDefault="002E1E4F" w:rsidP="002E1E4F">
      <w:pPr>
        <w:tabs>
          <w:tab w:val="left" w:pos="567"/>
        </w:tabs>
        <w:spacing w:line="240" w:lineRule="auto"/>
        <w:jc w:val="center"/>
        <w:rPr>
          <w:b/>
        </w:rPr>
      </w:pPr>
      <w:r w:rsidRPr="009619EA">
        <w:rPr>
          <w:rFonts w:ascii="Agency FB" w:hAnsi="Agency FB" w:cs="Calibri"/>
          <w:b/>
          <w:sz w:val="28"/>
          <w:szCs w:val="28"/>
        </w:rPr>
        <w:t>201</w:t>
      </w:r>
      <w:r>
        <w:rPr>
          <w:rFonts w:ascii="Agency FB" w:hAnsi="Agency FB" w:cs="Calibri"/>
          <w:b/>
          <w:sz w:val="28"/>
          <w:szCs w:val="28"/>
        </w:rPr>
        <w:t>7</w:t>
      </w:r>
      <w:r w:rsidR="006A4FDF">
        <w:br w:type="page"/>
      </w:r>
    </w:p>
    <w:p w14:paraId="777FC1EB" w14:textId="77777777" w:rsidR="00A17687" w:rsidRDefault="00A17687" w:rsidP="00A17687">
      <w:pPr>
        <w:pStyle w:val="Ttulo"/>
      </w:pPr>
      <w:r>
        <w:lastRenderedPageBreak/>
        <w:t>Elementos de contextualización</w:t>
      </w:r>
    </w:p>
    <w:p w14:paraId="7B3F4B6E" w14:textId="77777777" w:rsidR="00A17687" w:rsidRPr="003C5741" w:rsidRDefault="00A17687" w:rsidP="00A17687"/>
    <w:p w14:paraId="463DACED" w14:textId="77777777" w:rsidR="00A17687" w:rsidRDefault="00A17687" w:rsidP="00A17687">
      <w:pPr>
        <w:rPr>
          <w:rFonts w:ascii="Agency FB" w:hAnsi="Agency FB"/>
          <w:sz w:val="48"/>
          <w:szCs w:val="48"/>
        </w:rPr>
      </w:pPr>
      <w:bookmarkStart w:id="0" w:name="_Toc428867283"/>
      <w:bookmarkStart w:id="1" w:name="_Toc428867405"/>
      <w:r w:rsidRPr="00630409">
        <w:rPr>
          <w:rFonts w:ascii="Agency FB" w:hAnsi="Agency FB"/>
          <w:sz w:val="48"/>
          <w:szCs w:val="48"/>
        </w:rPr>
        <w:t>Introducción</w:t>
      </w:r>
      <w:bookmarkEnd w:id="0"/>
      <w:bookmarkEnd w:id="1"/>
    </w:p>
    <w:p w14:paraId="736AF38A" w14:textId="77777777" w:rsidR="007F7102" w:rsidRPr="00580256" w:rsidRDefault="007F7102" w:rsidP="007F7102">
      <w:pPr>
        <w:tabs>
          <w:tab w:val="left" w:pos="567"/>
        </w:tabs>
        <w:spacing w:line="240" w:lineRule="auto"/>
      </w:pPr>
      <w:r w:rsidRPr="00580256">
        <w:t xml:space="preserve">Les damos la bienvenida a la unidad temática sobre las normas básicas de seguridad en el laboratorio, está unidad se enfocará en el reconocimiento de las normas que hay que tener en cuenta en el laboratorio para llevar a cabo las actividades con el menor riesgo de accidentes, ya que este es un espacio de alto peligro para las personas. </w:t>
      </w:r>
    </w:p>
    <w:p w14:paraId="690DF8A1" w14:textId="77777777" w:rsidR="007F7102" w:rsidRPr="00580256" w:rsidRDefault="007F7102" w:rsidP="007F7102">
      <w:pPr>
        <w:tabs>
          <w:tab w:val="left" w:pos="567"/>
        </w:tabs>
        <w:spacing w:line="240" w:lineRule="auto"/>
      </w:pPr>
    </w:p>
    <w:p w14:paraId="5808304C" w14:textId="77777777" w:rsidR="007F7102" w:rsidRPr="00580256" w:rsidRDefault="007F7102" w:rsidP="007F7102">
      <w:pPr>
        <w:tabs>
          <w:tab w:val="left" w:pos="567"/>
        </w:tabs>
        <w:spacing w:line="240" w:lineRule="auto"/>
      </w:pPr>
      <w:r w:rsidRPr="00580256">
        <w:t xml:space="preserve">Generalmente los equipos que se usan en el laboratorio, son delicados y su mal uso puede provocar accidentes, poniendo en riesgo la salud y el trabajo de las personas que realizan sus actividades en el laboratorio, así como daños en los equipos o los elementos de trabajo. </w:t>
      </w:r>
    </w:p>
    <w:p w14:paraId="4D31BE75" w14:textId="77777777" w:rsidR="007F7102" w:rsidRPr="00580256" w:rsidRDefault="007F7102" w:rsidP="007F7102">
      <w:pPr>
        <w:tabs>
          <w:tab w:val="left" w:pos="567"/>
        </w:tabs>
        <w:spacing w:line="240" w:lineRule="auto"/>
      </w:pPr>
    </w:p>
    <w:p w14:paraId="08646919" w14:textId="77777777" w:rsidR="007F7102" w:rsidRPr="00580256" w:rsidRDefault="007F7102" w:rsidP="007F7102">
      <w:pPr>
        <w:tabs>
          <w:tab w:val="left" w:pos="567"/>
        </w:tabs>
        <w:spacing w:line="240" w:lineRule="auto"/>
      </w:pPr>
      <w:r w:rsidRPr="00580256">
        <w:t xml:space="preserve">En muchos casos los procesos que se realizan dentro de los laboratorios de biotecnología requieren de mucho cuidado, por lo que un mal procedimiento o una mala práctica de laboratorio incurrirán en accidentes afectando la salud del personal de trabajo y el entorno del laboratorio. </w:t>
      </w:r>
    </w:p>
    <w:p w14:paraId="0F20885A" w14:textId="77777777" w:rsidR="007F7102" w:rsidRPr="00580256" w:rsidRDefault="007F7102" w:rsidP="007F7102">
      <w:pPr>
        <w:tabs>
          <w:tab w:val="left" w:pos="567"/>
        </w:tabs>
        <w:spacing w:line="240" w:lineRule="auto"/>
      </w:pPr>
    </w:p>
    <w:p w14:paraId="6E1B94DF" w14:textId="77777777" w:rsidR="007F7102" w:rsidRPr="00580256" w:rsidRDefault="007F7102" w:rsidP="007F7102">
      <w:pPr>
        <w:tabs>
          <w:tab w:val="left" w:pos="567"/>
        </w:tabs>
        <w:spacing w:line="240" w:lineRule="auto"/>
      </w:pPr>
      <w:r w:rsidRPr="00580256">
        <w:t xml:space="preserve">Al finalizar esta unidad usted contará con los conocimientos  suficientes  para la  toma decisiones sobre  la organización de los elementos que componen el laboratorio que minimicen los riegos, para que este sea seguro para trabajar, practicando de manera consciente el autocuidado y reconociendo los factores de accidentalidad. Esperamos que el conocimiento brindado en esta unidad le permita hacer su trabajo con un mínimo de acciones que causen daños a las personas, los proyectos y las actividades que se lleven a cabo en el laboratorio. No olvide, durante el recorrido por esta unidad, que los laboratorios son espacios de alto riesgo, por lo que, intenté aprender al máximo lo que acá queremos enseñarle.  </w:t>
      </w:r>
    </w:p>
    <w:p w14:paraId="332B2759" w14:textId="77777777" w:rsidR="007F7102" w:rsidRPr="00580256" w:rsidRDefault="007F7102" w:rsidP="007F7102">
      <w:pPr>
        <w:tabs>
          <w:tab w:val="left" w:pos="567"/>
        </w:tabs>
        <w:spacing w:line="240" w:lineRule="auto"/>
      </w:pPr>
    </w:p>
    <w:p w14:paraId="19915062" w14:textId="717CF42E" w:rsidR="007F7102" w:rsidRDefault="007F7102" w:rsidP="007F7102">
      <w:pPr>
        <w:tabs>
          <w:tab w:val="left" w:pos="567"/>
        </w:tabs>
        <w:spacing w:line="240" w:lineRule="auto"/>
      </w:pPr>
      <w:r w:rsidRPr="00580256">
        <w:t>También, al finalizar esta unidad encontrará actividades aplicativas que le permitirán usar los nuevos conocimientos, en ellas estaremos simulando situaciones reales de peligrosidad o fuera de las normas de bioseguridad aplicadas por las organizaciones gubernamentales para que usted pueda idear acciones apropiadas para resolver los problemas planteados. Estas actividades le permitirán interiorizar lo que consideramos es importante para su bienestar, el de su grupo y el cuidado del laboratorio.</w:t>
      </w:r>
    </w:p>
    <w:p w14:paraId="61B06D0A" w14:textId="77777777" w:rsidR="00A17687" w:rsidRPr="00580256" w:rsidRDefault="00A17687" w:rsidP="007F7102">
      <w:pPr>
        <w:tabs>
          <w:tab w:val="left" w:pos="567"/>
        </w:tabs>
        <w:spacing w:line="240" w:lineRule="auto"/>
      </w:pPr>
    </w:p>
    <w:p w14:paraId="76C58B47" w14:textId="77777777" w:rsidR="006A4FDF" w:rsidRPr="00580256" w:rsidRDefault="006A4FDF" w:rsidP="006A4FDF">
      <w:pPr>
        <w:tabs>
          <w:tab w:val="left" w:pos="567"/>
        </w:tabs>
        <w:spacing w:line="240" w:lineRule="auto"/>
      </w:pPr>
    </w:p>
    <w:p w14:paraId="5E753E43" w14:textId="77777777" w:rsidR="00A17687" w:rsidRPr="00630409" w:rsidRDefault="00A17687" w:rsidP="00A17687">
      <w:pPr>
        <w:rPr>
          <w:rFonts w:ascii="Agency FB" w:hAnsi="Agency FB"/>
          <w:sz w:val="48"/>
          <w:szCs w:val="48"/>
        </w:rPr>
      </w:pPr>
      <w:bookmarkStart w:id="2" w:name="_Toc428867284"/>
      <w:bookmarkStart w:id="3" w:name="_Toc428867406"/>
      <w:r w:rsidRPr="00630409">
        <w:rPr>
          <w:rFonts w:ascii="Agency FB" w:hAnsi="Agency FB"/>
          <w:sz w:val="48"/>
          <w:szCs w:val="48"/>
        </w:rPr>
        <w:t>Objetivo</w:t>
      </w:r>
      <w:bookmarkEnd w:id="2"/>
      <w:bookmarkEnd w:id="3"/>
    </w:p>
    <w:p w14:paraId="3F954656" w14:textId="58C818EA" w:rsidR="006A4FDF" w:rsidRDefault="00A17687" w:rsidP="006A4FDF">
      <w:pPr>
        <w:tabs>
          <w:tab w:val="left" w:pos="567"/>
        </w:tabs>
        <w:spacing w:line="240" w:lineRule="auto"/>
        <w:rPr>
          <w:color w:val="767171" w:themeColor="background2" w:themeShade="80"/>
        </w:rPr>
      </w:pPr>
      <w:r w:rsidRPr="00A17687">
        <w:rPr>
          <w:color w:val="767171" w:themeColor="background2" w:themeShade="80"/>
        </w:rPr>
        <w:lastRenderedPageBreak/>
        <w:t xml:space="preserve">Escriba el </w:t>
      </w:r>
      <w:r>
        <w:rPr>
          <w:color w:val="767171" w:themeColor="background2" w:themeShade="80"/>
        </w:rPr>
        <w:t>objetivo que orienta el</w:t>
      </w:r>
      <w:r w:rsidRPr="00A17687">
        <w:rPr>
          <w:color w:val="767171" w:themeColor="background2" w:themeShade="80"/>
        </w:rPr>
        <w:t xml:space="preserve"> desarrollo académico del OVA</w:t>
      </w:r>
      <w:r>
        <w:rPr>
          <w:color w:val="767171" w:themeColor="background2" w:themeShade="80"/>
        </w:rPr>
        <w:t>.</w:t>
      </w:r>
    </w:p>
    <w:p w14:paraId="0F70A0E7" w14:textId="77777777" w:rsidR="00A17687" w:rsidRPr="00A17687" w:rsidRDefault="00A17687" w:rsidP="006A4FDF">
      <w:pPr>
        <w:tabs>
          <w:tab w:val="left" w:pos="567"/>
        </w:tabs>
        <w:spacing w:line="240" w:lineRule="auto"/>
        <w:rPr>
          <w:color w:val="767171" w:themeColor="background2" w:themeShade="80"/>
        </w:rPr>
      </w:pPr>
    </w:p>
    <w:p w14:paraId="58EF11DB" w14:textId="77777777" w:rsidR="00A17687" w:rsidRPr="00630409" w:rsidRDefault="00A17687" w:rsidP="00A17687">
      <w:pPr>
        <w:rPr>
          <w:rFonts w:ascii="Agency FB" w:hAnsi="Agency FB"/>
          <w:sz w:val="48"/>
          <w:szCs w:val="48"/>
        </w:rPr>
      </w:pPr>
      <w:bookmarkStart w:id="4" w:name="_30j0zll" w:colFirst="0" w:colLast="0"/>
      <w:bookmarkStart w:id="5" w:name="_Toc428867285"/>
      <w:bookmarkStart w:id="6" w:name="_Toc428867407"/>
      <w:bookmarkEnd w:id="4"/>
      <w:r w:rsidRPr="00630409">
        <w:rPr>
          <w:rFonts w:ascii="Agency FB" w:hAnsi="Agency FB"/>
          <w:sz w:val="48"/>
          <w:szCs w:val="48"/>
        </w:rPr>
        <w:t>Duración</w:t>
      </w:r>
      <w:bookmarkEnd w:id="5"/>
      <w:bookmarkEnd w:id="6"/>
    </w:p>
    <w:p w14:paraId="668CDACB" w14:textId="77777777" w:rsidR="00A17687" w:rsidRDefault="00A17687" w:rsidP="00A17687">
      <w:pPr>
        <w:pStyle w:val="Ejemplos"/>
      </w:pPr>
      <w:r>
        <w:t>Escriba el número de Horas necesarias para el desarrollo académico del OVA, incluyendo lectura de contenidos, observación de videos y actividades de aprendizaje.</w:t>
      </w:r>
    </w:p>
    <w:p w14:paraId="7A94E980" w14:textId="77777777" w:rsidR="006A4FDF" w:rsidRPr="00FD4901" w:rsidRDefault="006A4FDF" w:rsidP="006A4FDF">
      <w:pPr>
        <w:tabs>
          <w:tab w:val="left" w:pos="567"/>
        </w:tabs>
        <w:spacing w:line="240" w:lineRule="auto"/>
      </w:pPr>
    </w:p>
    <w:p w14:paraId="3DCECE75" w14:textId="77777777" w:rsidR="006A4FDF" w:rsidRPr="00FD4901" w:rsidRDefault="006A4FDF" w:rsidP="006A4FDF">
      <w:pPr>
        <w:tabs>
          <w:tab w:val="left" w:pos="567"/>
        </w:tabs>
        <w:spacing w:line="240" w:lineRule="auto"/>
      </w:pPr>
    </w:p>
    <w:p w14:paraId="41D33B31" w14:textId="77777777" w:rsidR="006A4FDF" w:rsidRPr="00E56C7F" w:rsidRDefault="006A4FDF" w:rsidP="006A4FDF">
      <w:pPr>
        <w:tabs>
          <w:tab w:val="left" w:pos="567"/>
        </w:tabs>
        <w:spacing w:line="240" w:lineRule="auto"/>
      </w:pPr>
    </w:p>
    <w:p w14:paraId="5F9294B9" w14:textId="77777777" w:rsidR="006A4FDF" w:rsidRPr="00580256" w:rsidRDefault="006A4FDF" w:rsidP="006A4FDF">
      <w:pPr>
        <w:tabs>
          <w:tab w:val="left" w:pos="567"/>
        </w:tabs>
        <w:spacing w:line="240" w:lineRule="auto"/>
      </w:pPr>
    </w:p>
    <w:p w14:paraId="156079D1" w14:textId="77777777" w:rsidR="006A4FDF" w:rsidRPr="00580256" w:rsidRDefault="006A4FDF" w:rsidP="006A4FDF">
      <w:pPr>
        <w:tabs>
          <w:tab w:val="left" w:pos="567"/>
        </w:tabs>
        <w:spacing w:line="240" w:lineRule="auto"/>
      </w:pPr>
    </w:p>
    <w:p w14:paraId="50530436" w14:textId="77777777" w:rsidR="00A17687" w:rsidRDefault="006A4FDF" w:rsidP="00A17687">
      <w:pPr>
        <w:pStyle w:val="Ttulo"/>
      </w:pPr>
      <w:r w:rsidRPr="00580256">
        <w:br w:type="page"/>
      </w:r>
      <w:r w:rsidR="00A17687">
        <w:lastRenderedPageBreak/>
        <w:t>Esquema gráfico</w:t>
      </w:r>
    </w:p>
    <w:p w14:paraId="62078EB5" w14:textId="77777777" w:rsidR="006A4FDF" w:rsidRPr="00580256" w:rsidRDefault="006A4FDF" w:rsidP="006A4FDF">
      <w:pPr>
        <w:tabs>
          <w:tab w:val="left" w:pos="567"/>
        </w:tabs>
        <w:spacing w:line="240" w:lineRule="auto"/>
        <w:jc w:val="left"/>
      </w:pPr>
    </w:p>
    <w:p w14:paraId="56FA9FB4" w14:textId="77777777" w:rsidR="006A4FDF" w:rsidRPr="00BA6A5E" w:rsidRDefault="009403DA" w:rsidP="006A4FDF">
      <w:pPr>
        <w:tabs>
          <w:tab w:val="left" w:pos="567"/>
        </w:tabs>
        <w:spacing w:line="240" w:lineRule="auto"/>
        <w:jc w:val="left"/>
      </w:pPr>
      <w:r w:rsidRPr="00BA6A5E">
        <w:rPr>
          <w:noProof/>
          <w:lang w:eastAsia="es-CO"/>
        </w:rPr>
        <w:drawing>
          <wp:inline distT="0" distB="0" distL="0" distR="0" wp14:anchorId="6C2EDB1B" wp14:editId="5C989B02">
            <wp:extent cx="5067300" cy="2299689"/>
            <wp:effectExtent l="0" t="0" r="0" b="571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067700" cy="2299871"/>
                    </a:xfrm>
                    <a:prstGeom prst="rect">
                      <a:avLst/>
                    </a:prstGeom>
                    <a:noFill/>
                  </pic:spPr>
                </pic:pic>
              </a:graphicData>
            </a:graphic>
          </wp:inline>
        </w:drawing>
      </w:r>
    </w:p>
    <w:p w14:paraId="67CD9015" w14:textId="77777777" w:rsidR="009403DA" w:rsidRPr="00FD4901" w:rsidRDefault="009403DA" w:rsidP="006A4FDF">
      <w:pPr>
        <w:tabs>
          <w:tab w:val="left" w:pos="567"/>
        </w:tabs>
        <w:spacing w:line="240" w:lineRule="auto"/>
        <w:jc w:val="left"/>
      </w:pPr>
    </w:p>
    <w:p w14:paraId="541D71B6" w14:textId="77777777" w:rsidR="006A4FDF" w:rsidRPr="00BA6A5E" w:rsidRDefault="009403DA" w:rsidP="006A4FDF">
      <w:pPr>
        <w:tabs>
          <w:tab w:val="left" w:pos="567"/>
        </w:tabs>
        <w:spacing w:line="240" w:lineRule="auto"/>
        <w:jc w:val="left"/>
      </w:pPr>
      <w:r w:rsidRPr="00BA6A5E">
        <w:rPr>
          <w:noProof/>
          <w:lang w:eastAsia="es-CO"/>
        </w:rPr>
        <w:drawing>
          <wp:inline distT="0" distB="0" distL="0" distR="0" wp14:anchorId="657F93D6" wp14:editId="6A575919">
            <wp:extent cx="5638800" cy="3606588"/>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45739" cy="3611026"/>
                    </a:xfrm>
                    <a:prstGeom prst="rect">
                      <a:avLst/>
                    </a:prstGeom>
                    <a:noFill/>
                  </pic:spPr>
                </pic:pic>
              </a:graphicData>
            </a:graphic>
          </wp:inline>
        </w:drawing>
      </w:r>
    </w:p>
    <w:p w14:paraId="08A0252B" w14:textId="77777777" w:rsidR="006A4FDF" w:rsidRPr="00FD4901" w:rsidRDefault="006A4FDF" w:rsidP="006A4FDF">
      <w:pPr>
        <w:tabs>
          <w:tab w:val="left" w:pos="567"/>
        </w:tabs>
        <w:spacing w:line="240" w:lineRule="auto"/>
        <w:jc w:val="left"/>
      </w:pPr>
    </w:p>
    <w:p w14:paraId="02BE9221" w14:textId="77777777" w:rsidR="006A4FDF" w:rsidRPr="00E56C7F" w:rsidRDefault="006A4FDF" w:rsidP="006A4FDF">
      <w:pPr>
        <w:tabs>
          <w:tab w:val="left" w:pos="567"/>
        </w:tabs>
        <w:spacing w:line="240" w:lineRule="auto"/>
        <w:jc w:val="left"/>
      </w:pPr>
    </w:p>
    <w:p w14:paraId="575BEF4D" w14:textId="77777777" w:rsidR="006A4FDF" w:rsidRPr="00580256" w:rsidRDefault="006A4FDF" w:rsidP="006A4FDF">
      <w:pPr>
        <w:tabs>
          <w:tab w:val="left" w:pos="567"/>
        </w:tabs>
        <w:spacing w:line="240" w:lineRule="auto"/>
        <w:jc w:val="left"/>
      </w:pPr>
      <w:r w:rsidRPr="00580256">
        <w:br w:type="page"/>
      </w:r>
    </w:p>
    <w:p w14:paraId="3619D23A" w14:textId="77777777" w:rsidR="00A17687" w:rsidRDefault="00A17687" w:rsidP="00A17687">
      <w:pPr>
        <w:pStyle w:val="Ttulo"/>
      </w:pPr>
      <w:bookmarkStart w:id="7" w:name="_1fob9te" w:colFirst="0" w:colLast="0"/>
      <w:bookmarkStart w:id="8" w:name="_Toc428867408"/>
      <w:bookmarkEnd w:id="7"/>
      <w:r>
        <w:lastRenderedPageBreak/>
        <w:t>Esquema de contenido</w:t>
      </w:r>
      <w:bookmarkEnd w:id="8"/>
    </w:p>
    <w:p w14:paraId="5816C9D9" w14:textId="77777777" w:rsidR="006A4FDF" w:rsidRPr="00580256" w:rsidRDefault="006A4FDF" w:rsidP="006A4FDF">
      <w:pPr>
        <w:tabs>
          <w:tab w:val="left" w:pos="567"/>
        </w:tabs>
        <w:spacing w:line="240" w:lineRule="auto"/>
      </w:pPr>
    </w:p>
    <w:sdt>
      <w:sdtPr>
        <w:id w:val="1302732583"/>
        <w:docPartObj>
          <w:docPartGallery w:val="Table of Contents"/>
          <w:docPartUnique/>
        </w:docPartObj>
      </w:sdtPr>
      <w:sdtEndPr/>
      <w:sdtContent>
        <w:p w14:paraId="7D4A689D" w14:textId="77777777" w:rsidR="00324D65" w:rsidRPr="00580256" w:rsidRDefault="006A4FDF">
          <w:pPr>
            <w:pStyle w:val="TDC1"/>
            <w:tabs>
              <w:tab w:val="right" w:pos="8828"/>
            </w:tabs>
            <w:rPr>
              <w:rFonts w:eastAsiaTheme="minorEastAsia"/>
              <w:noProof/>
              <w:sz w:val="22"/>
              <w:lang w:eastAsia="es-CO"/>
            </w:rPr>
          </w:pPr>
          <w:r w:rsidRPr="00580256">
            <w:fldChar w:fldCharType="begin"/>
          </w:r>
          <w:r w:rsidRPr="00580256">
            <w:instrText xml:space="preserve"> TOC \h \u \z </w:instrText>
          </w:r>
          <w:r w:rsidRPr="00580256">
            <w:fldChar w:fldCharType="separate"/>
          </w:r>
          <w:hyperlink w:anchor="_Toc497811802" w:history="1">
            <w:r w:rsidR="00324D65" w:rsidRPr="00580256">
              <w:rPr>
                <w:rStyle w:val="Hipervnculo"/>
                <w:noProof/>
              </w:rPr>
              <w:t>1. Normas de seguridad en el laboratorio de biotecnología</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_Toc497811802 \h </w:instrText>
            </w:r>
            <w:r w:rsidR="00324D65" w:rsidRPr="00580256">
              <w:rPr>
                <w:noProof/>
                <w:webHidden/>
              </w:rPr>
            </w:r>
            <w:r w:rsidR="00324D65" w:rsidRPr="00580256">
              <w:rPr>
                <w:noProof/>
                <w:webHidden/>
              </w:rPr>
              <w:fldChar w:fldCharType="separate"/>
            </w:r>
            <w:r w:rsidR="00324D65" w:rsidRPr="00580256">
              <w:rPr>
                <w:noProof/>
                <w:webHidden/>
              </w:rPr>
              <w:t>2</w:t>
            </w:r>
            <w:r w:rsidR="00324D65" w:rsidRPr="00580256">
              <w:rPr>
                <w:noProof/>
                <w:webHidden/>
              </w:rPr>
              <w:fldChar w:fldCharType="end"/>
            </w:r>
          </w:hyperlink>
        </w:p>
        <w:p w14:paraId="2A9C469F" w14:textId="77777777" w:rsidR="00324D65" w:rsidRPr="00580256" w:rsidRDefault="009178CC">
          <w:pPr>
            <w:pStyle w:val="TDC1"/>
            <w:tabs>
              <w:tab w:val="left" w:pos="440"/>
              <w:tab w:val="right" w:pos="8828"/>
            </w:tabs>
            <w:rPr>
              <w:rFonts w:eastAsiaTheme="minorEastAsia"/>
              <w:noProof/>
              <w:sz w:val="22"/>
              <w:lang w:eastAsia="es-CO"/>
            </w:rPr>
          </w:pPr>
          <w:hyperlink w:anchor="_Toc497811803" w:history="1">
            <w:r w:rsidR="00324D65" w:rsidRPr="00580256">
              <w:rPr>
                <w:rStyle w:val="Hipervnculo"/>
                <w:noProof/>
              </w:rPr>
              <w:t>2</w:t>
            </w:r>
            <w:r w:rsidR="00324D65" w:rsidRPr="00580256">
              <w:rPr>
                <w:rFonts w:eastAsiaTheme="minorEastAsia"/>
                <w:noProof/>
                <w:sz w:val="22"/>
                <w:lang w:eastAsia="es-CO"/>
              </w:rPr>
              <w:tab/>
            </w:r>
            <w:r w:rsidR="00324D65" w:rsidRPr="00580256">
              <w:rPr>
                <w:rStyle w:val="Hipervnculo"/>
                <w:noProof/>
              </w:rPr>
              <w:t>. Grupos de riesgo de los laboratorios que trabajan con microorganismos y niveles de seguridad.</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_Toc497811803 \h </w:instrText>
            </w:r>
            <w:r w:rsidR="00324D65" w:rsidRPr="00580256">
              <w:rPr>
                <w:noProof/>
                <w:webHidden/>
              </w:rPr>
            </w:r>
            <w:r w:rsidR="00324D65" w:rsidRPr="00580256">
              <w:rPr>
                <w:noProof/>
                <w:webHidden/>
              </w:rPr>
              <w:fldChar w:fldCharType="separate"/>
            </w:r>
            <w:r w:rsidR="00324D65" w:rsidRPr="00580256">
              <w:rPr>
                <w:noProof/>
                <w:webHidden/>
              </w:rPr>
              <w:t>6</w:t>
            </w:r>
            <w:r w:rsidR="00324D65" w:rsidRPr="00580256">
              <w:rPr>
                <w:noProof/>
                <w:webHidden/>
              </w:rPr>
              <w:fldChar w:fldCharType="end"/>
            </w:r>
          </w:hyperlink>
        </w:p>
        <w:p w14:paraId="484E17B4" w14:textId="77777777" w:rsidR="00324D65" w:rsidRPr="00580256" w:rsidRDefault="009178CC">
          <w:pPr>
            <w:pStyle w:val="TDC1"/>
            <w:tabs>
              <w:tab w:val="left" w:pos="440"/>
              <w:tab w:val="right" w:pos="8828"/>
            </w:tabs>
            <w:rPr>
              <w:rFonts w:eastAsiaTheme="minorEastAsia"/>
              <w:noProof/>
              <w:sz w:val="22"/>
              <w:lang w:eastAsia="es-CO"/>
            </w:rPr>
          </w:pPr>
          <w:hyperlink w:anchor="_Toc497811804" w:history="1">
            <w:r w:rsidR="00324D65" w:rsidRPr="00580256">
              <w:rPr>
                <w:rStyle w:val="Hipervnculo"/>
                <w:noProof/>
              </w:rPr>
              <w:t>3</w:t>
            </w:r>
            <w:r w:rsidR="00324D65" w:rsidRPr="00580256">
              <w:rPr>
                <w:rFonts w:eastAsiaTheme="minorEastAsia"/>
                <w:noProof/>
                <w:sz w:val="22"/>
                <w:lang w:eastAsia="es-CO"/>
              </w:rPr>
              <w:tab/>
            </w:r>
            <w:r w:rsidR="00324D65" w:rsidRPr="00580256">
              <w:rPr>
                <w:rStyle w:val="Hipervnculo"/>
                <w:noProof/>
              </w:rPr>
              <w:t>. Código de prácticas</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_Toc497811804 \h </w:instrText>
            </w:r>
            <w:r w:rsidR="00324D65" w:rsidRPr="00580256">
              <w:rPr>
                <w:noProof/>
                <w:webHidden/>
              </w:rPr>
            </w:r>
            <w:r w:rsidR="00324D65" w:rsidRPr="00580256">
              <w:rPr>
                <w:noProof/>
                <w:webHidden/>
              </w:rPr>
              <w:fldChar w:fldCharType="separate"/>
            </w:r>
            <w:r w:rsidR="00324D65" w:rsidRPr="00580256">
              <w:rPr>
                <w:noProof/>
                <w:webHidden/>
              </w:rPr>
              <w:t>8</w:t>
            </w:r>
            <w:r w:rsidR="00324D65" w:rsidRPr="00580256">
              <w:rPr>
                <w:noProof/>
                <w:webHidden/>
              </w:rPr>
              <w:fldChar w:fldCharType="end"/>
            </w:r>
          </w:hyperlink>
        </w:p>
        <w:p w14:paraId="76F03B57" w14:textId="77777777" w:rsidR="00324D65" w:rsidRPr="00580256" w:rsidRDefault="009178CC">
          <w:pPr>
            <w:pStyle w:val="TDC2"/>
            <w:tabs>
              <w:tab w:val="left" w:pos="880"/>
              <w:tab w:val="right" w:pos="8828"/>
            </w:tabs>
            <w:rPr>
              <w:rFonts w:eastAsiaTheme="minorEastAsia"/>
              <w:noProof/>
              <w:sz w:val="22"/>
              <w:lang w:eastAsia="es-CO"/>
            </w:rPr>
          </w:pPr>
          <w:hyperlink w:anchor="_Toc497811805" w:history="1">
            <w:r w:rsidR="00324D65" w:rsidRPr="00580256">
              <w:rPr>
                <w:rStyle w:val="Hipervnculo"/>
                <w:noProof/>
              </w:rPr>
              <w:t>3.1.</w:t>
            </w:r>
            <w:r w:rsidR="00324D65" w:rsidRPr="00580256">
              <w:rPr>
                <w:rFonts w:eastAsiaTheme="minorEastAsia"/>
                <w:noProof/>
                <w:sz w:val="22"/>
                <w:lang w:eastAsia="es-CO"/>
              </w:rPr>
              <w:tab/>
            </w:r>
            <w:r w:rsidR="00324D65" w:rsidRPr="00580256">
              <w:rPr>
                <w:rStyle w:val="Hipervnculo"/>
                <w:noProof/>
              </w:rPr>
              <w:t>Planes de emergencia</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_Toc497811805 \h </w:instrText>
            </w:r>
            <w:r w:rsidR="00324D65" w:rsidRPr="00580256">
              <w:rPr>
                <w:noProof/>
                <w:webHidden/>
              </w:rPr>
            </w:r>
            <w:r w:rsidR="00324D65" w:rsidRPr="00580256">
              <w:rPr>
                <w:noProof/>
                <w:webHidden/>
              </w:rPr>
              <w:fldChar w:fldCharType="separate"/>
            </w:r>
            <w:r w:rsidR="00324D65" w:rsidRPr="00580256">
              <w:rPr>
                <w:noProof/>
                <w:webHidden/>
              </w:rPr>
              <w:t>8</w:t>
            </w:r>
            <w:r w:rsidR="00324D65" w:rsidRPr="00580256">
              <w:rPr>
                <w:noProof/>
                <w:webHidden/>
              </w:rPr>
              <w:fldChar w:fldCharType="end"/>
            </w:r>
          </w:hyperlink>
        </w:p>
        <w:p w14:paraId="79216878" w14:textId="77777777" w:rsidR="00324D65" w:rsidRPr="00580256" w:rsidRDefault="009178CC">
          <w:pPr>
            <w:pStyle w:val="TDC2"/>
            <w:tabs>
              <w:tab w:val="left" w:pos="880"/>
              <w:tab w:val="right" w:pos="8828"/>
            </w:tabs>
            <w:rPr>
              <w:rFonts w:eastAsiaTheme="minorEastAsia"/>
              <w:noProof/>
              <w:sz w:val="22"/>
              <w:lang w:eastAsia="es-CO"/>
            </w:rPr>
          </w:pPr>
          <w:hyperlink w:anchor="_Toc497811806" w:history="1">
            <w:r w:rsidR="00324D65" w:rsidRPr="00580256">
              <w:rPr>
                <w:rStyle w:val="Hipervnculo"/>
                <w:noProof/>
              </w:rPr>
              <w:t>3.2.</w:t>
            </w:r>
            <w:r w:rsidR="00324D65" w:rsidRPr="00580256">
              <w:rPr>
                <w:rFonts w:eastAsiaTheme="minorEastAsia"/>
                <w:noProof/>
                <w:sz w:val="22"/>
                <w:lang w:eastAsia="es-CO"/>
              </w:rPr>
              <w:tab/>
            </w:r>
            <w:r w:rsidR="00324D65" w:rsidRPr="00580256">
              <w:rPr>
                <w:rStyle w:val="Hipervnculo"/>
                <w:noProof/>
              </w:rPr>
              <w:t>Plan de evacuación</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_Toc497811806 \h </w:instrText>
            </w:r>
            <w:r w:rsidR="00324D65" w:rsidRPr="00580256">
              <w:rPr>
                <w:noProof/>
                <w:webHidden/>
              </w:rPr>
            </w:r>
            <w:r w:rsidR="00324D65" w:rsidRPr="00580256">
              <w:rPr>
                <w:noProof/>
                <w:webHidden/>
              </w:rPr>
              <w:fldChar w:fldCharType="separate"/>
            </w:r>
            <w:r w:rsidR="00324D65" w:rsidRPr="00580256">
              <w:rPr>
                <w:noProof/>
                <w:webHidden/>
              </w:rPr>
              <w:t>9</w:t>
            </w:r>
            <w:r w:rsidR="00324D65" w:rsidRPr="00580256">
              <w:rPr>
                <w:noProof/>
                <w:webHidden/>
              </w:rPr>
              <w:fldChar w:fldCharType="end"/>
            </w:r>
          </w:hyperlink>
        </w:p>
        <w:p w14:paraId="11B1CB24" w14:textId="77777777" w:rsidR="00324D65" w:rsidRPr="00580256" w:rsidRDefault="009178CC">
          <w:pPr>
            <w:pStyle w:val="TDC2"/>
            <w:tabs>
              <w:tab w:val="left" w:pos="880"/>
              <w:tab w:val="right" w:pos="8828"/>
            </w:tabs>
            <w:rPr>
              <w:rFonts w:eastAsiaTheme="minorEastAsia"/>
              <w:noProof/>
              <w:sz w:val="22"/>
              <w:lang w:eastAsia="es-CO"/>
            </w:rPr>
          </w:pPr>
          <w:hyperlink w:anchor="_Toc497811807" w:history="1">
            <w:r w:rsidR="00324D65" w:rsidRPr="00580256">
              <w:rPr>
                <w:rStyle w:val="Hipervnculo"/>
                <w:noProof/>
              </w:rPr>
              <w:t>3.3.</w:t>
            </w:r>
            <w:r w:rsidR="00324D65" w:rsidRPr="00580256">
              <w:rPr>
                <w:rFonts w:eastAsiaTheme="minorEastAsia"/>
                <w:noProof/>
                <w:sz w:val="22"/>
                <w:lang w:eastAsia="es-CO"/>
              </w:rPr>
              <w:tab/>
            </w:r>
            <w:r w:rsidR="00324D65" w:rsidRPr="00580256">
              <w:rPr>
                <w:rStyle w:val="Hipervnculo"/>
                <w:noProof/>
              </w:rPr>
              <w:t>Prevención contra fuego</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_Toc497811807 \h </w:instrText>
            </w:r>
            <w:r w:rsidR="00324D65" w:rsidRPr="00580256">
              <w:rPr>
                <w:noProof/>
                <w:webHidden/>
              </w:rPr>
            </w:r>
            <w:r w:rsidR="00324D65" w:rsidRPr="00580256">
              <w:rPr>
                <w:noProof/>
                <w:webHidden/>
              </w:rPr>
              <w:fldChar w:fldCharType="separate"/>
            </w:r>
            <w:r w:rsidR="00324D65" w:rsidRPr="00580256">
              <w:rPr>
                <w:noProof/>
                <w:webHidden/>
              </w:rPr>
              <w:t>12</w:t>
            </w:r>
            <w:r w:rsidR="00324D65" w:rsidRPr="00580256">
              <w:rPr>
                <w:noProof/>
                <w:webHidden/>
              </w:rPr>
              <w:fldChar w:fldCharType="end"/>
            </w:r>
          </w:hyperlink>
        </w:p>
        <w:p w14:paraId="6CCAEE2E" w14:textId="77777777" w:rsidR="00324D65" w:rsidRPr="00580256" w:rsidRDefault="009178CC">
          <w:pPr>
            <w:pStyle w:val="TDC1"/>
            <w:tabs>
              <w:tab w:val="left" w:pos="440"/>
              <w:tab w:val="right" w:pos="8828"/>
            </w:tabs>
            <w:rPr>
              <w:rFonts w:eastAsiaTheme="minorEastAsia"/>
              <w:noProof/>
              <w:sz w:val="22"/>
              <w:lang w:eastAsia="es-CO"/>
            </w:rPr>
          </w:pPr>
          <w:hyperlink w:anchor="_Toc497811808" w:history="1">
            <w:r w:rsidR="00324D65" w:rsidRPr="00580256">
              <w:rPr>
                <w:rStyle w:val="Hipervnculo"/>
                <w:noProof/>
              </w:rPr>
              <w:t>4</w:t>
            </w:r>
            <w:r w:rsidR="00324D65" w:rsidRPr="00580256">
              <w:rPr>
                <w:rFonts w:eastAsiaTheme="minorEastAsia"/>
                <w:noProof/>
                <w:sz w:val="22"/>
                <w:lang w:eastAsia="es-CO"/>
              </w:rPr>
              <w:tab/>
            </w:r>
            <w:r w:rsidR="00324D65" w:rsidRPr="00580256">
              <w:rPr>
                <w:rStyle w:val="Hipervnculo"/>
                <w:noProof/>
              </w:rPr>
              <w:t>. Vigilancia médica y sanitaria</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_Toc497811808 \h </w:instrText>
            </w:r>
            <w:r w:rsidR="00324D65" w:rsidRPr="00580256">
              <w:rPr>
                <w:noProof/>
                <w:webHidden/>
              </w:rPr>
            </w:r>
            <w:r w:rsidR="00324D65" w:rsidRPr="00580256">
              <w:rPr>
                <w:noProof/>
                <w:webHidden/>
              </w:rPr>
              <w:fldChar w:fldCharType="separate"/>
            </w:r>
            <w:r w:rsidR="00324D65" w:rsidRPr="00580256">
              <w:rPr>
                <w:noProof/>
                <w:webHidden/>
              </w:rPr>
              <w:t>16</w:t>
            </w:r>
            <w:r w:rsidR="00324D65" w:rsidRPr="00580256">
              <w:rPr>
                <w:noProof/>
                <w:webHidden/>
              </w:rPr>
              <w:fldChar w:fldCharType="end"/>
            </w:r>
          </w:hyperlink>
        </w:p>
        <w:p w14:paraId="40204D34" w14:textId="77777777" w:rsidR="00324D65" w:rsidRPr="00580256" w:rsidRDefault="009178CC">
          <w:pPr>
            <w:pStyle w:val="TDC1"/>
            <w:tabs>
              <w:tab w:val="left" w:pos="440"/>
              <w:tab w:val="right" w:pos="8828"/>
            </w:tabs>
            <w:rPr>
              <w:rFonts w:eastAsiaTheme="minorEastAsia"/>
              <w:noProof/>
              <w:sz w:val="22"/>
              <w:lang w:eastAsia="es-CO"/>
            </w:rPr>
          </w:pPr>
          <w:hyperlink w:anchor="_Toc497811809" w:history="1">
            <w:r w:rsidR="00324D65" w:rsidRPr="00580256">
              <w:rPr>
                <w:rStyle w:val="Hipervnculo"/>
                <w:noProof/>
              </w:rPr>
              <w:t>5</w:t>
            </w:r>
            <w:r w:rsidR="00324D65" w:rsidRPr="00580256">
              <w:rPr>
                <w:rFonts w:eastAsiaTheme="minorEastAsia"/>
                <w:noProof/>
                <w:sz w:val="22"/>
                <w:lang w:eastAsia="es-CO"/>
              </w:rPr>
              <w:tab/>
            </w:r>
            <w:r w:rsidR="00324D65" w:rsidRPr="00580256">
              <w:rPr>
                <w:rStyle w:val="Hipervnculo"/>
                <w:noProof/>
              </w:rPr>
              <w:t>. Accidentes laborales o de trabajo</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_Toc497811809 \h </w:instrText>
            </w:r>
            <w:r w:rsidR="00324D65" w:rsidRPr="00580256">
              <w:rPr>
                <w:noProof/>
                <w:webHidden/>
              </w:rPr>
            </w:r>
            <w:r w:rsidR="00324D65" w:rsidRPr="00580256">
              <w:rPr>
                <w:noProof/>
                <w:webHidden/>
              </w:rPr>
              <w:fldChar w:fldCharType="separate"/>
            </w:r>
            <w:r w:rsidR="00324D65" w:rsidRPr="00580256">
              <w:rPr>
                <w:noProof/>
                <w:webHidden/>
              </w:rPr>
              <w:t>16</w:t>
            </w:r>
            <w:r w:rsidR="00324D65" w:rsidRPr="00580256">
              <w:rPr>
                <w:noProof/>
                <w:webHidden/>
              </w:rPr>
              <w:fldChar w:fldCharType="end"/>
            </w:r>
          </w:hyperlink>
        </w:p>
        <w:p w14:paraId="323E8C59" w14:textId="77777777" w:rsidR="00324D65" w:rsidRPr="00580256" w:rsidRDefault="009178CC">
          <w:pPr>
            <w:pStyle w:val="TDC1"/>
            <w:tabs>
              <w:tab w:val="left" w:pos="440"/>
              <w:tab w:val="right" w:pos="8828"/>
            </w:tabs>
            <w:rPr>
              <w:rFonts w:eastAsiaTheme="minorEastAsia"/>
              <w:noProof/>
              <w:sz w:val="22"/>
              <w:lang w:eastAsia="es-CO"/>
            </w:rPr>
          </w:pPr>
          <w:hyperlink w:anchor="_Toc497811810" w:history="1">
            <w:r w:rsidR="00324D65" w:rsidRPr="00580256">
              <w:rPr>
                <w:rStyle w:val="Hipervnculo"/>
                <w:noProof/>
              </w:rPr>
              <w:t>6</w:t>
            </w:r>
            <w:r w:rsidR="00324D65" w:rsidRPr="00580256">
              <w:rPr>
                <w:rFonts w:eastAsiaTheme="minorEastAsia"/>
                <w:noProof/>
                <w:sz w:val="22"/>
                <w:lang w:eastAsia="es-CO"/>
              </w:rPr>
              <w:tab/>
            </w:r>
            <w:r w:rsidR="00324D65" w:rsidRPr="00580256">
              <w:rPr>
                <w:rStyle w:val="Hipervnculo"/>
                <w:noProof/>
              </w:rPr>
              <w:t>. Gestión de la bioseguridad</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_Toc497811810 \h </w:instrText>
            </w:r>
            <w:r w:rsidR="00324D65" w:rsidRPr="00580256">
              <w:rPr>
                <w:noProof/>
                <w:webHidden/>
              </w:rPr>
            </w:r>
            <w:r w:rsidR="00324D65" w:rsidRPr="00580256">
              <w:rPr>
                <w:noProof/>
                <w:webHidden/>
              </w:rPr>
              <w:fldChar w:fldCharType="separate"/>
            </w:r>
            <w:r w:rsidR="00324D65" w:rsidRPr="00580256">
              <w:rPr>
                <w:noProof/>
                <w:webHidden/>
              </w:rPr>
              <w:t>17</w:t>
            </w:r>
            <w:r w:rsidR="00324D65" w:rsidRPr="00580256">
              <w:rPr>
                <w:noProof/>
                <w:webHidden/>
              </w:rPr>
              <w:fldChar w:fldCharType="end"/>
            </w:r>
          </w:hyperlink>
        </w:p>
        <w:p w14:paraId="249AFE9C" w14:textId="77777777" w:rsidR="00324D65" w:rsidRPr="00580256" w:rsidRDefault="009178CC">
          <w:pPr>
            <w:pStyle w:val="TDC2"/>
            <w:tabs>
              <w:tab w:val="left" w:pos="880"/>
              <w:tab w:val="right" w:pos="8828"/>
            </w:tabs>
            <w:rPr>
              <w:rFonts w:eastAsiaTheme="minorEastAsia"/>
              <w:noProof/>
              <w:sz w:val="22"/>
              <w:lang w:eastAsia="es-CO"/>
            </w:rPr>
          </w:pPr>
          <w:hyperlink w:anchor="_Toc497811811" w:history="1">
            <w:r w:rsidR="00324D65" w:rsidRPr="00580256">
              <w:rPr>
                <w:rStyle w:val="Hipervnculo"/>
                <w:noProof/>
              </w:rPr>
              <w:t>6.1.</w:t>
            </w:r>
            <w:r w:rsidR="00324D65" w:rsidRPr="00580256">
              <w:rPr>
                <w:rFonts w:eastAsiaTheme="minorEastAsia"/>
                <w:noProof/>
                <w:sz w:val="22"/>
                <w:lang w:eastAsia="es-CO"/>
              </w:rPr>
              <w:tab/>
            </w:r>
            <w:r w:rsidR="00324D65" w:rsidRPr="00580256">
              <w:rPr>
                <w:rStyle w:val="Hipervnculo"/>
                <w:noProof/>
              </w:rPr>
              <w:t>Acceso</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_Toc497811811 \h </w:instrText>
            </w:r>
            <w:r w:rsidR="00324D65" w:rsidRPr="00580256">
              <w:rPr>
                <w:noProof/>
                <w:webHidden/>
              </w:rPr>
            </w:r>
            <w:r w:rsidR="00324D65" w:rsidRPr="00580256">
              <w:rPr>
                <w:noProof/>
                <w:webHidden/>
              </w:rPr>
              <w:fldChar w:fldCharType="separate"/>
            </w:r>
            <w:r w:rsidR="00324D65" w:rsidRPr="00580256">
              <w:rPr>
                <w:noProof/>
                <w:webHidden/>
              </w:rPr>
              <w:t>18</w:t>
            </w:r>
            <w:r w:rsidR="00324D65" w:rsidRPr="00580256">
              <w:rPr>
                <w:noProof/>
                <w:webHidden/>
              </w:rPr>
              <w:fldChar w:fldCharType="end"/>
            </w:r>
          </w:hyperlink>
        </w:p>
        <w:p w14:paraId="69267D10" w14:textId="77777777" w:rsidR="00324D65" w:rsidRPr="00580256" w:rsidRDefault="009178CC">
          <w:pPr>
            <w:pStyle w:val="TDC2"/>
            <w:tabs>
              <w:tab w:val="left" w:pos="880"/>
              <w:tab w:val="right" w:pos="8828"/>
            </w:tabs>
            <w:rPr>
              <w:rFonts w:eastAsiaTheme="minorEastAsia"/>
              <w:noProof/>
              <w:sz w:val="22"/>
              <w:lang w:eastAsia="es-CO"/>
            </w:rPr>
          </w:pPr>
          <w:hyperlink w:anchor="_Toc497811812" w:history="1">
            <w:r w:rsidR="00324D65" w:rsidRPr="00580256">
              <w:rPr>
                <w:rStyle w:val="Hipervnculo"/>
                <w:noProof/>
              </w:rPr>
              <w:t>6.2.</w:t>
            </w:r>
            <w:r w:rsidR="00324D65" w:rsidRPr="00580256">
              <w:rPr>
                <w:rFonts w:eastAsiaTheme="minorEastAsia"/>
                <w:noProof/>
                <w:sz w:val="22"/>
                <w:lang w:eastAsia="es-CO"/>
              </w:rPr>
              <w:tab/>
            </w:r>
            <w:r w:rsidR="00324D65" w:rsidRPr="00580256">
              <w:rPr>
                <w:rStyle w:val="Hipervnculo"/>
                <w:noProof/>
              </w:rPr>
              <w:t>Protección personal</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_Toc497811812 \h </w:instrText>
            </w:r>
            <w:r w:rsidR="00324D65" w:rsidRPr="00580256">
              <w:rPr>
                <w:noProof/>
                <w:webHidden/>
              </w:rPr>
            </w:r>
            <w:r w:rsidR="00324D65" w:rsidRPr="00580256">
              <w:rPr>
                <w:noProof/>
                <w:webHidden/>
              </w:rPr>
              <w:fldChar w:fldCharType="separate"/>
            </w:r>
            <w:r w:rsidR="00324D65" w:rsidRPr="00580256">
              <w:rPr>
                <w:noProof/>
                <w:webHidden/>
              </w:rPr>
              <w:t>20</w:t>
            </w:r>
            <w:r w:rsidR="00324D65" w:rsidRPr="00580256">
              <w:rPr>
                <w:noProof/>
                <w:webHidden/>
              </w:rPr>
              <w:fldChar w:fldCharType="end"/>
            </w:r>
          </w:hyperlink>
        </w:p>
        <w:p w14:paraId="0498B937" w14:textId="77777777" w:rsidR="00324D65" w:rsidRPr="00580256" w:rsidRDefault="009178CC">
          <w:pPr>
            <w:pStyle w:val="TDC3"/>
            <w:tabs>
              <w:tab w:val="left" w:pos="1320"/>
              <w:tab w:val="right" w:pos="8828"/>
            </w:tabs>
            <w:rPr>
              <w:rFonts w:eastAsiaTheme="minorEastAsia"/>
              <w:noProof/>
              <w:sz w:val="22"/>
              <w:lang w:eastAsia="es-CO"/>
            </w:rPr>
          </w:pPr>
          <w:hyperlink w:anchor="_Toc497811813" w:history="1">
            <w:r w:rsidR="00324D65" w:rsidRPr="00580256">
              <w:rPr>
                <w:rStyle w:val="Hipervnculo"/>
                <w:rFonts w:eastAsia="Calibri"/>
                <w:noProof/>
              </w:rPr>
              <w:t>6.2.1.</w:t>
            </w:r>
            <w:r w:rsidR="00324D65" w:rsidRPr="00580256">
              <w:rPr>
                <w:rFonts w:eastAsiaTheme="minorEastAsia"/>
                <w:noProof/>
                <w:sz w:val="22"/>
                <w:lang w:eastAsia="es-CO"/>
              </w:rPr>
              <w:tab/>
            </w:r>
            <w:r w:rsidR="00324D65" w:rsidRPr="00580256">
              <w:rPr>
                <w:rStyle w:val="Hipervnculo"/>
                <w:rFonts w:eastAsia="Calibri"/>
                <w:noProof/>
              </w:rPr>
              <w:t>Vestimenta de protección</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_Toc497811813 \h </w:instrText>
            </w:r>
            <w:r w:rsidR="00324D65" w:rsidRPr="00580256">
              <w:rPr>
                <w:noProof/>
                <w:webHidden/>
              </w:rPr>
            </w:r>
            <w:r w:rsidR="00324D65" w:rsidRPr="00580256">
              <w:rPr>
                <w:noProof/>
                <w:webHidden/>
              </w:rPr>
              <w:fldChar w:fldCharType="separate"/>
            </w:r>
            <w:r w:rsidR="00324D65" w:rsidRPr="00580256">
              <w:rPr>
                <w:noProof/>
                <w:webHidden/>
              </w:rPr>
              <w:t>21</w:t>
            </w:r>
            <w:r w:rsidR="00324D65" w:rsidRPr="00580256">
              <w:rPr>
                <w:noProof/>
                <w:webHidden/>
              </w:rPr>
              <w:fldChar w:fldCharType="end"/>
            </w:r>
          </w:hyperlink>
        </w:p>
        <w:p w14:paraId="720623C2" w14:textId="77777777" w:rsidR="00324D65" w:rsidRPr="00580256" w:rsidRDefault="009178CC">
          <w:pPr>
            <w:pStyle w:val="TDC3"/>
            <w:tabs>
              <w:tab w:val="left" w:pos="1320"/>
              <w:tab w:val="right" w:pos="8828"/>
            </w:tabs>
            <w:rPr>
              <w:rFonts w:eastAsiaTheme="minorEastAsia"/>
              <w:noProof/>
              <w:sz w:val="22"/>
              <w:lang w:eastAsia="es-CO"/>
            </w:rPr>
          </w:pPr>
          <w:hyperlink w:anchor="_Toc497811814" w:history="1">
            <w:r w:rsidR="00324D65" w:rsidRPr="00580256">
              <w:rPr>
                <w:rStyle w:val="Hipervnculo"/>
                <w:noProof/>
              </w:rPr>
              <w:t>6.2.2.</w:t>
            </w:r>
            <w:r w:rsidR="00324D65" w:rsidRPr="00580256">
              <w:rPr>
                <w:rFonts w:eastAsiaTheme="minorEastAsia"/>
                <w:noProof/>
                <w:sz w:val="22"/>
                <w:lang w:eastAsia="es-CO"/>
              </w:rPr>
              <w:tab/>
            </w:r>
            <w:r w:rsidR="00324D65" w:rsidRPr="00580256">
              <w:rPr>
                <w:rStyle w:val="Hipervnculo"/>
                <w:noProof/>
              </w:rPr>
              <w:t>Uso de gafas y pantallas de protección</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_Toc497811814 \h </w:instrText>
            </w:r>
            <w:r w:rsidR="00324D65" w:rsidRPr="00580256">
              <w:rPr>
                <w:noProof/>
                <w:webHidden/>
              </w:rPr>
            </w:r>
            <w:r w:rsidR="00324D65" w:rsidRPr="00580256">
              <w:rPr>
                <w:noProof/>
                <w:webHidden/>
              </w:rPr>
              <w:fldChar w:fldCharType="separate"/>
            </w:r>
            <w:r w:rsidR="00324D65" w:rsidRPr="00580256">
              <w:rPr>
                <w:noProof/>
                <w:webHidden/>
              </w:rPr>
              <w:t>22</w:t>
            </w:r>
            <w:r w:rsidR="00324D65" w:rsidRPr="00580256">
              <w:rPr>
                <w:noProof/>
                <w:webHidden/>
              </w:rPr>
              <w:fldChar w:fldCharType="end"/>
            </w:r>
          </w:hyperlink>
        </w:p>
        <w:p w14:paraId="7096ACD4" w14:textId="77777777" w:rsidR="00324D65" w:rsidRPr="00580256" w:rsidRDefault="009178CC">
          <w:pPr>
            <w:pStyle w:val="TDC3"/>
            <w:tabs>
              <w:tab w:val="left" w:pos="1320"/>
              <w:tab w:val="right" w:pos="8828"/>
            </w:tabs>
            <w:rPr>
              <w:rFonts w:eastAsiaTheme="minorEastAsia"/>
              <w:noProof/>
              <w:sz w:val="22"/>
              <w:lang w:eastAsia="es-CO"/>
            </w:rPr>
          </w:pPr>
          <w:hyperlink w:anchor="_Toc497811815" w:history="1">
            <w:r w:rsidR="00324D65" w:rsidRPr="00580256">
              <w:rPr>
                <w:rStyle w:val="Hipervnculo"/>
                <w:noProof/>
              </w:rPr>
              <w:t>6.2.3.</w:t>
            </w:r>
            <w:r w:rsidR="00324D65" w:rsidRPr="00580256">
              <w:rPr>
                <w:rFonts w:eastAsiaTheme="minorEastAsia"/>
                <w:noProof/>
                <w:sz w:val="22"/>
                <w:lang w:eastAsia="es-CO"/>
              </w:rPr>
              <w:tab/>
            </w:r>
            <w:r w:rsidR="00324D65" w:rsidRPr="00580256">
              <w:rPr>
                <w:rStyle w:val="Hipervnculo"/>
                <w:noProof/>
              </w:rPr>
              <w:t>Uso de guantes</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_Toc497811815 \h </w:instrText>
            </w:r>
            <w:r w:rsidR="00324D65" w:rsidRPr="00580256">
              <w:rPr>
                <w:noProof/>
                <w:webHidden/>
              </w:rPr>
            </w:r>
            <w:r w:rsidR="00324D65" w:rsidRPr="00580256">
              <w:rPr>
                <w:noProof/>
                <w:webHidden/>
              </w:rPr>
              <w:fldChar w:fldCharType="separate"/>
            </w:r>
            <w:r w:rsidR="00324D65" w:rsidRPr="00580256">
              <w:rPr>
                <w:noProof/>
                <w:webHidden/>
              </w:rPr>
              <w:t>23</w:t>
            </w:r>
            <w:r w:rsidR="00324D65" w:rsidRPr="00580256">
              <w:rPr>
                <w:noProof/>
                <w:webHidden/>
              </w:rPr>
              <w:fldChar w:fldCharType="end"/>
            </w:r>
          </w:hyperlink>
        </w:p>
        <w:p w14:paraId="5F713BD2" w14:textId="77777777" w:rsidR="00324D65" w:rsidRPr="00580256" w:rsidRDefault="009178CC">
          <w:pPr>
            <w:pStyle w:val="TDC3"/>
            <w:tabs>
              <w:tab w:val="left" w:pos="1320"/>
              <w:tab w:val="right" w:pos="8828"/>
            </w:tabs>
            <w:rPr>
              <w:rFonts w:eastAsiaTheme="minorEastAsia"/>
              <w:noProof/>
              <w:sz w:val="22"/>
              <w:lang w:eastAsia="es-CO"/>
            </w:rPr>
          </w:pPr>
          <w:hyperlink w:anchor="_Toc497811816" w:history="1">
            <w:r w:rsidR="00324D65" w:rsidRPr="00580256">
              <w:rPr>
                <w:rStyle w:val="Hipervnculo"/>
                <w:noProof/>
              </w:rPr>
              <w:t>6.2.4.</w:t>
            </w:r>
            <w:r w:rsidR="00324D65" w:rsidRPr="00580256">
              <w:rPr>
                <w:rFonts w:eastAsiaTheme="minorEastAsia"/>
                <w:noProof/>
                <w:sz w:val="22"/>
                <w:lang w:eastAsia="es-CO"/>
              </w:rPr>
              <w:tab/>
            </w:r>
            <w:r w:rsidR="00324D65" w:rsidRPr="00580256">
              <w:rPr>
                <w:rStyle w:val="Hipervnculo"/>
                <w:noProof/>
              </w:rPr>
              <w:t>Uso de tapabocas o respiradores</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_Toc497811816 \h </w:instrText>
            </w:r>
            <w:r w:rsidR="00324D65" w:rsidRPr="00580256">
              <w:rPr>
                <w:noProof/>
                <w:webHidden/>
              </w:rPr>
            </w:r>
            <w:r w:rsidR="00324D65" w:rsidRPr="00580256">
              <w:rPr>
                <w:noProof/>
                <w:webHidden/>
              </w:rPr>
              <w:fldChar w:fldCharType="separate"/>
            </w:r>
            <w:r w:rsidR="00324D65" w:rsidRPr="00580256">
              <w:rPr>
                <w:noProof/>
                <w:webHidden/>
              </w:rPr>
              <w:t>23</w:t>
            </w:r>
            <w:r w:rsidR="00324D65" w:rsidRPr="00580256">
              <w:rPr>
                <w:noProof/>
                <w:webHidden/>
              </w:rPr>
              <w:fldChar w:fldCharType="end"/>
            </w:r>
          </w:hyperlink>
        </w:p>
        <w:p w14:paraId="1610DC68" w14:textId="77777777" w:rsidR="00324D65" w:rsidRPr="00580256" w:rsidRDefault="009178CC">
          <w:pPr>
            <w:pStyle w:val="TDC3"/>
            <w:tabs>
              <w:tab w:val="left" w:pos="1320"/>
              <w:tab w:val="right" w:pos="8828"/>
            </w:tabs>
            <w:rPr>
              <w:rFonts w:eastAsiaTheme="minorEastAsia"/>
              <w:noProof/>
              <w:sz w:val="22"/>
              <w:lang w:eastAsia="es-CO"/>
            </w:rPr>
          </w:pPr>
          <w:hyperlink w:anchor="_Toc497811817" w:history="1">
            <w:r w:rsidR="00324D65" w:rsidRPr="00580256">
              <w:rPr>
                <w:rStyle w:val="Hipervnculo"/>
                <w:noProof/>
              </w:rPr>
              <w:t>6.2.5.</w:t>
            </w:r>
            <w:r w:rsidR="00324D65" w:rsidRPr="00580256">
              <w:rPr>
                <w:rFonts w:eastAsiaTheme="minorEastAsia"/>
                <w:noProof/>
                <w:sz w:val="22"/>
                <w:lang w:eastAsia="es-CO"/>
              </w:rPr>
              <w:tab/>
            </w:r>
            <w:r w:rsidR="00324D65" w:rsidRPr="00580256">
              <w:rPr>
                <w:rStyle w:val="Hipervnculo"/>
                <w:noProof/>
              </w:rPr>
              <w:t>Uso de polainas o zapatos de seguridad.</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_Toc497811817 \h </w:instrText>
            </w:r>
            <w:r w:rsidR="00324D65" w:rsidRPr="00580256">
              <w:rPr>
                <w:noProof/>
                <w:webHidden/>
              </w:rPr>
            </w:r>
            <w:r w:rsidR="00324D65" w:rsidRPr="00580256">
              <w:rPr>
                <w:noProof/>
                <w:webHidden/>
              </w:rPr>
              <w:fldChar w:fldCharType="separate"/>
            </w:r>
            <w:r w:rsidR="00324D65" w:rsidRPr="00580256">
              <w:rPr>
                <w:noProof/>
                <w:webHidden/>
              </w:rPr>
              <w:t>24</w:t>
            </w:r>
            <w:r w:rsidR="00324D65" w:rsidRPr="00580256">
              <w:rPr>
                <w:noProof/>
                <w:webHidden/>
              </w:rPr>
              <w:fldChar w:fldCharType="end"/>
            </w:r>
          </w:hyperlink>
        </w:p>
        <w:p w14:paraId="1FE43196" w14:textId="77777777" w:rsidR="00324D65" w:rsidRPr="00580256" w:rsidRDefault="009178CC">
          <w:pPr>
            <w:pStyle w:val="TDC3"/>
            <w:tabs>
              <w:tab w:val="left" w:pos="1320"/>
              <w:tab w:val="right" w:pos="8828"/>
            </w:tabs>
            <w:rPr>
              <w:rFonts w:eastAsiaTheme="minorEastAsia"/>
              <w:noProof/>
              <w:sz w:val="22"/>
              <w:lang w:eastAsia="es-CO"/>
            </w:rPr>
          </w:pPr>
          <w:hyperlink w:anchor="_Toc497811818" w:history="1">
            <w:r w:rsidR="00324D65" w:rsidRPr="00580256">
              <w:rPr>
                <w:rStyle w:val="Hipervnculo"/>
                <w:noProof/>
              </w:rPr>
              <w:t>6.2.6.</w:t>
            </w:r>
            <w:r w:rsidR="00324D65" w:rsidRPr="00580256">
              <w:rPr>
                <w:rFonts w:eastAsiaTheme="minorEastAsia"/>
                <w:noProof/>
                <w:sz w:val="22"/>
                <w:lang w:eastAsia="es-CO"/>
              </w:rPr>
              <w:tab/>
            </w:r>
            <w:r w:rsidR="00324D65" w:rsidRPr="00580256">
              <w:rPr>
                <w:rStyle w:val="Hipervnculo"/>
                <w:noProof/>
              </w:rPr>
              <w:t>Uso de gorros</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_Toc497811818 \h </w:instrText>
            </w:r>
            <w:r w:rsidR="00324D65" w:rsidRPr="00580256">
              <w:rPr>
                <w:noProof/>
                <w:webHidden/>
              </w:rPr>
            </w:r>
            <w:r w:rsidR="00324D65" w:rsidRPr="00580256">
              <w:rPr>
                <w:noProof/>
                <w:webHidden/>
              </w:rPr>
              <w:fldChar w:fldCharType="separate"/>
            </w:r>
            <w:r w:rsidR="00324D65" w:rsidRPr="00580256">
              <w:rPr>
                <w:noProof/>
                <w:webHidden/>
              </w:rPr>
              <w:t>25</w:t>
            </w:r>
            <w:r w:rsidR="00324D65" w:rsidRPr="00580256">
              <w:rPr>
                <w:noProof/>
                <w:webHidden/>
              </w:rPr>
              <w:fldChar w:fldCharType="end"/>
            </w:r>
          </w:hyperlink>
        </w:p>
        <w:p w14:paraId="104F1CFD" w14:textId="77777777" w:rsidR="00324D65" w:rsidRPr="00580256" w:rsidRDefault="009178CC">
          <w:pPr>
            <w:pStyle w:val="TDC2"/>
            <w:tabs>
              <w:tab w:val="left" w:pos="880"/>
              <w:tab w:val="right" w:pos="8828"/>
            </w:tabs>
            <w:rPr>
              <w:rFonts w:eastAsiaTheme="minorEastAsia"/>
              <w:noProof/>
              <w:sz w:val="22"/>
              <w:lang w:eastAsia="es-CO"/>
            </w:rPr>
          </w:pPr>
          <w:hyperlink w:anchor="_Toc497811819" w:history="1">
            <w:r w:rsidR="00324D65" w:rsidRPr="00580256">
              <w:rPr>
                <w:rStyle w:val="Hipervnculo"/>
                <w:noProof/>
              </w:rPr>
              <w:t>6.3.</w:t>
            </w:r>
            <w:r w:rsidR="00324D65" w:rsidRPr="00580256">
              <w:rPr>
                <w:rFonts w:eastAsiaTheme="minorEastAsia"/>
                <w:noProof/>
                <w:sz w:val="22"/>
                <w:lang w:eastAsia="es-CO"/>
              </w:rPr>
              <w:tab/>
            </w:r>
            <w:r w:rsidR="00324D65" w:rsidRPr="00580256">
              <w:rPr>
                <w:rStyle w:val="Hipervnculo"/>
                <w:noProof/>
              </w:rPr>
              <w:t>Zonas de trabajo</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_Toc497811819 \h </w:instrText>
            </w:r>
            <w:r w:rsidR="00324D65" w:rsidRPr="00580256">
              <w:rPr>
                <w:noProof/>
                <w:webHidden/>
              </w:rPr>
            </w:r>
            <w:r w:rsidR="00324D65" w:rsidRPr="00580256">
              <w:rPr>
                <w:noProof/>
                <w:webHidden/>
              </w:rPr>
              <w:fldChar w:fldCharType="separate"/>
            </w:r>
            <w:r w:rsidR="00324D65" w:rsidRPr="00580256">
              <w:rPr>
                <w:noProof/>
                <w:webHidden/>
              </w:rPr>
              <w:t>25</w:t>
            </w:r>
            <w:r w:rsidR="00324D65" w:rsidRPr="00580256">
              <w:rPr>
                <w:noProof/>
                <w:webHidden/>
              </w:rPr>
              <w:fldChar w:fldCharType="end"/>
            </w:r>
          </w:hyperlink>
        </w:p>
        <w:p w14:paraId="4617D30D" w14:textId="77777777" w:rsidR="00324D65" w:rsidRPr="00580256" w:rsidRDefault="009178CC">
          <w:pPr>
            <w:pStyle w:val="TDC2"/>
            <w:tabs>
              <w:tab w:val="left" w:pos="880"/>
              <w:tab w:val="right" w:pos="8828"/>
            </w:tabs>
            <w:rPr>
              <w:rFonts w:eastAsiaTheme="minorEastAsia"/>
              <w:noProof/>
              <w:sz w:val="22"/>
              <w:lang w:eastAsia="es-CO"/>
            </w:rPr>
          </w:pPr>
          <w:hyperlink w:anchor="_Toc497811820" w:history="1">
            <w:r w:rsidR="00324D65" w:rsidRPr="00580256">
              <w:rPr>
                <w:rStyle w:val="Hipervnculo"/>
                <w:noProof/>
              </w:rPr>
              <w:t>6.4.</w:t>
            </w:r>
            <w:r w:rsidR="00324D65" w:rsidRPr="00580256">
              <w:rPr>
                <w:rFonts w:eastAsiaTheme="minorEastAsia"/>
                <w:noProof/>
                <w:sz w:val="22"/>
                <w:lang w:eastAsia="es-CO"/>
              </w:rPr>
              <w:tab/>
            </w:r>
            <w:r w:rsidR="00324D65" w:rsidRPr="00580256">
              <w:rPr>
                <w:rStyle w:val="Hipervnculo"/>
                <w:noProof/>
              </w:rPr>
              <w:t>Diseño e instalaciones en el laboratorio</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_Toc497811820 \h </w:instrText>
            </w:r>
            <w:r w:rsidR="00324D65" w:rsidRPr="00580256">
              <w:rPr>
                <w:noProof/>
                <w:webHidden/>
              </w:rPr>
            </w:r>
            <w:r w:rsidR="00324D65" w:rsidRPr="00580256">
              <w:rPr>
                <w:noProof/>
                <w:webHidden/>
              </w:rPr>
              <w:fldChar w:fldCharType="separate"/>
            </w:r>
            <w:r w:rsidR="00324D65" w:rsidRPr="00580256">
              <w:rPr>
                <w:noProof/>
                <w:webHidden/>
              </w:rPr>
              <w:t>28</w:t>
            </w:r>
            <w:r w:rsidR="00324D65" w:rsidRPr="00580256">
              <w:rPr>
                <w:noProof/>
                <w:webHidden/>
              </w:rPr>
              <w:fldChar w:fldCharType="end"/>
            </w:r>
          </w:hyperlink>
        </w:p>
        <w:p w14:paraId="1B087BF5" w14:textId="77777777" w:rsidR="00324D65" w:rsidRPr="00580256" w:rsidRDefault="009178CC">
          <w:pPr>
            <w:pStyle w:val="TDC2"/>
            <w:tabs>
              <w:tab w:val="left" w:pos="880"/>
              <w:tab w:val="right" w:pos="8828"/>
            </w:tabs>
            <w:rPr>
              <w:rFonts w:eastAsiaTheme="minorEastAsia"/>
              <w:noProof/>
              <w:sz w:val="22"/>
              <w:lang w:eastAsia="es-CO"/>
            </w:rPr>
          </w:pPr>
          <w:hyperlink w:anchor="_Toc497811821" w:history="1">
            <w:r w:rsidR="00324D65" w:rsidRPr="00580256">
              <w:rPr>
                <w:rStyle w:val="Hipervnculo"/>
                <w:noProof/>
              </w:rPr>
              <w:t>6.5.</w:t>
            </w:r>
            <w:r w:rsidR="00324D65" w:rsidRPr="00580256">
              <w:rPr>
                <w:rFonts w:eastAsiaTheme="minorEastAsia"/>
                <w:noProof/>
                <w:sz w:val="22"/>
                <w:lang w:eastAsia="es-CO"/>
              </w:rPr>
              <w:tab/>
            </w:r>
            <w:r w:rsidR="00324D65" w:rsidRPr="00580256">
              <w:rPr>
                <w:rStyle w:val="Hipervnculo"/>
                <w:noProof/>
              </w:rPr>
              <w:t>Equipo de bioseguridad</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_Toc497811821 \h </w:instrText>
            </w:r>
            <w:r w:rsidR="00324D65" w:rsidRPr="00580256">
              <w:rPr>
                <w:noProof/>
                <w:webHidden/>
              </w:rPr>
            </w:r>
            <w:r w:rsidR="00324D65" w:rsidRPr="00580256">
              <w:rPr>
                <w:noProof/>
                <w:webHidden/>
              </w:rPr>
              <w:fldChar w:fldCharType="separate"/>
            </w:r>
            <w:r w:rsidR="00324D65" w:rsidRPr="00580256">
              <w:rPr>
                <w:noProof/>
                <w:webHidden/>
              </w:rPr>
              <w:t>29</w:t>
            </w:r>
            <w:r w:rsidR="00324D65" w:rsidRPr="00580256">
              <w:rPr>
                <w:noProof/>
                <w:webHidden/>
              </w:rPr>
              <w:fldChar w:fldCharType="end"/>
            </w:r>
          </w:hyperlink>
        </w:p>
        <w:p w14:paraId="2F881E80" w14:textId="77777777" w:rsidR="00324D65" w:rsidRPr="00580256" w:rsidRDefault="009178CC">
          <w:pPr>
            <w:pStyle w:val="TDC3"/>
            <w:tabs>
              <w:tab w:val="left" w:pos="1320"/>
              <w:tab w:val="right" w:pos="8828"/>
            </w:tabs>
            <w:rPr>
              <w:rFonts w:eastAsiaTheme="minorEastAsia"/>
              <w:noProof/>
              <w:sz w:val="22"/>
              <w:lang w:eastAsia="es-CO"/>
            </w:rPr>
          </w:pPr>
          <w:hyperlink w:anchor="_Toc497811822" w:history="1">
            <w:r w:rsidR="00324D65" w:rsidRPr="00580256">
              <w:rPr>
                <w:rStyle w:val="Hipervnculo"/>
                <w:noProof/>
              </w:rPr>
              <w:t>6.5.1.</w:t>
            </w:r>
            <w:r w:rsidR="00324D65" w:rsidRPr="00580256">
              <w:rPr>
                <w:rFonts w:eastAsiaTheme="minorEastAsia"/>
                <w:noProof/>
                <w:sz w:val="22"/>
                <w:lang w:eastAsia="es-CO"/>
              </w:rPr>
              <w:tab/>
            </w:r>
            <w:r w:rsidR="00324D65" w:rsidRPr="00580256">
              <w:rPr>
                <w:rStyle w:val="Hipervnculo"/>
                <w:noProof/>
              </w:rPr>
              <w:t>Almacenamiento de sustancias químicas</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_Toc497811822 \h </w:instrText>
            </w:r>
            <w:r w:rsidR="00324D65" w:rsidRPr="00580256">
              <w:rPr>
                <w:noProof/>
                <w:webHidden/>
              </w:rPr>
            </w:r>
            <w:r w:rsidR="00324D65" w:rsidRPr="00580256">
              <w:rPr>
                <w:noProof/>
                <w:webHidden/>
              </w:rPr>
              <w:fldChar w:fldCharType="separate"/>
            </w:r>
            <w:r w:rsidR="00324D65" w:rsidRPr="00580256">
              <w:rPr>
                <w:noProof/>
                <w:webHidden/>
              </w:rPr>
              <w:t>32</w:t>
            </w:r>
            <w:r w:rsidR="00324D65" w:rsidRPr="00580256">
              <w:rPr>
                <w:noProof/>
                <w:webHidden/>
              </w:rPr>
              <w:fldChar w:fldCharType="end"/>
            </w:r>
          </w:hyperlink>
        </w:p>
        <w:p w14:paraId="1406ECB2" w14:textId="77777777" w:rsidR="00324D65" w:rsidRPr="00580256" w:rsidRDefault="009178CC">
          <w:pPr>
            <w:pStyle w:val="TDC3"/>
            <w:tabs>
              <w:tab w:val="left" w:pos="1320"/>
              <w:tab w:val="right" w:pos="8828"/>
            </w:tabs>
            <w:rPr>
              <w:rFonts w:eastAsiaTheme="minorEastAsia"/>
              <w:noProof/>
              <w:sz w:val="22"/>
              <w:lang w:eastAsia="es-CO"/>
            </w:rPr>
          </w:pPr>
          <w:hyperlink w:anchor="_Toc497811823" w:history="1">
            <w:r w:rsidR="00324D65" w:rsidRPr="00580256">
              <w:rPr>
                <w:rStyle w:val="Hipervnculo"/>
                <w:noProof/>
              </w:rPr>
              <w:t>6.5.2.</w:t>
            </w:r>
            <w:r w:rsidR="00324D65" w:rsidRPr="00580256">
              <w:rPr>
                <w:rFonts w:eastAsiaTheme="minorEastAsia"/>
                <w:noProof/>
                <w:sz w:val="22"/>
                <w:lang w:eastAsia="es-CO"/>
              </w:rPr>
              <w:tab/>
            </w:r>
            <w:r w:rsidR="00324D65" w:rsidRPr="00580256">
              <w:rPr>
                <w:rStyle w:val="Hipervnculo"/>
                <w:noProof/>
              </w:rPr>
              <w:t>Cuidados al manipular sustancias químicas</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_Toc497811823 \h </w:instrText>
            </w:r>
            <w:r w:rsidR="00324D65" w:rsidRPr="00580256">
              <w:rPr>
                <w:noProof/>
                <w:webHidden/>
              </w:rPr>
            </w:r>
            <w:r w:rsidR="00324D65" w:rsidRPr="00580256">
              <w:rPr>
                <w:noProof/>
                <w:webHidden/>
              </w:rPr>
              <w:fldChar w:fldCharType="separate"/>
            </w:r>
            <w:r w:rsidR="00324D65" w:rsidRPr="00580256">
              <w:rPr>
                <w:noProof/>
                <w:webHidden/>
              </w:rPr>
              <w:t>33</w:t>
            </w:r>
            <w:r w:rsidR="00324D65" w:rsidRPr="00580256">
              <w:rPr>
                <w:noProof/>
                <w:webHidden/>
              </w:rPr>
              <w:fldChar w:fldCharType="end"/>
            </w:r>
          </w:hyperlink>
        </w:p>
        <w:p w14:paraId="68B3141F" w14:textId="77777777" w:rsidR="00324D65" w:rsidRPr="00580256" w:rsidRDefault="009178CC">
          <w:pPr>
            <w:pStyle w:val="TDC3"/>
            <w:tabs>
              <w:tab w:val="left" w:pos="1320"/>
              <w:tab w:val="right" w:pos="8828"/>
            </w:tabs>
            <w:rPr>
              <w:rFonts w:eastAsiaTheme="minorEastAsia"/>
              <w:noProof/>
              <w:sz w:val="22"/>
              <w:lang w:eastAsia="es-CO"/>
            </w:rPr>
          </w:pPr>
          <w:hyperlink w:anchor="_Toc497811824" w:history="1">
            <w:r w:rsidR="00324D65" w:rsidRPr="00580256">
              <w:rPr>
                <w:rStyle w:val="Hipervnculo"/>
                <w:noProof/>
              </w:rPr>
              <w:t>6.5.3.</w:t>
            </w:r>
            <w:r w:rsidR="00324D65" w:rsidRPr="00580256">
              <w:rPr>
                <w:rFonts w:eastAsiaTheme="minorEastAsia"/>
                <w:noProof/>
                <w:sz w:val="22"/>
                <w:lang w:eastAsia="es-CO"/>
              </w:rPr>
              <w:tab/>
            </w:r>
            <w:r w:rsidR="00324D65" w:rsidRPr="00580256">
              <w:rPr>
                <w:rStyle w:val="Hipervnculo"/>
                <w:noProof/>
              </w:rPr>
              <w:t>Equipo para el manejo de derrames de sustancias químicas</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_Toc497811824 \h </w:instrText>
            </w:r>
            <w:r w:rsidR="00324D65" w:rsidRPr="00580256">
              <w:rPr>
                <w:noProof/>
                <w:webHidden/>
              </w:rPr>
            </w:r>
            <w:r w:rsidR="00324D65" w:rsidRPr="00580256">
              <w:rPr>
                <w:noProof/>
                <w:webHidden/>
              </w:rPr>
              <w:fldChar w:fldCharType="separate"/>
            </w:r>
            <w:r w:rsidR="00324D65" w:rsidRPr="00580256">
              <w:rPr>
                <w:noProof/>
                <w:webHidden/>
              </w:rPr>
              <w:t>34</w:t>
            </w:r>
            <w:r w:rsidR="00324D65" w:rsidRPr="00580256">
              <w:rPr>
                <w:noProof/>
                <w:webHidden/>
              </w:rPr>
              <w:fldChar w:fldCharType="end"/>
            </w:r>
          </w:hyperlink>
        </w:p>
        <w:p w14:paraId="3917D097" w14:textId="77777777" w:rsidR="00324D65" w:rsidRPr="00580256" w:rsidRDefault="009178CC">
          <w:pPr>
            <w:pStyle w:val="TDC3"/>
            <w:tabs>
              <w:tab w:val="left" w:pos="1320"/>
              <w:tab w:val="right" w:pos="8828"/>
            </w:tabs>
            <w:rPr>
              <w:rFonts w:eastAsiaTheme="minorEastAsia"/>
              <w:noProof/>
              <w:sz w:val="22"/>
              <w:lang w:eastAsia="es-CO"/>
            </w:rPr>
          </w:pPr>
          <w:hyperlink w:anchor="_Toc497811825" w:history="1">
            <w:r w:rsidR="00324D65" w:rsidRPr="00580256">
              <w:rPr>
                <w:rStyle w:val="Hipervnculo"/>
                <w:noProof/>
              </w:rPr>
              <w:t>6.5.4.</w:t>
            </w:r>
            <w:r w:rsidR="00324D65" w:rsidRPr="00580256">
              <w:rPr>
                <w:rFonts w:eastAsiaTheme="minorEastAsia"/>
                <w:noProof/>
                <w:sz w:val="22"/>
                <w:lang w:eastAsia="es-CO"/>
              </w:rPr>
              <w:tab/>
            </w:r>
            <w:r w:rsidR="00324D65" w:rsidRPr="00580256">
              <w:rPr>
                <w:rStyle w:val="Hipervnculo"/>
                <w:noProof/>
              </w:rPr>
              <w:t>Manejo de residuos</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_Toc497811825 \h </w:instrText>
            </w:r>
            <w:r w:rsidR="00324D65" w:rsidRPr="00580256">
              <w:rPr>
                <w:noProof/>
                <w:webHidden/>
              </w:rPr>
            </w:r>
            <w:r w:rsidR="00324D65" w:rsidRPr="00580256">
              <w:rPr>
                <w:noProof/>
                <w:webHidden/>
              </w:rPr>
              <w:fldChar w:fldCharType="separate"/>
            </w:r>
            <w:r w:rsidR="00324D65" w:rsidRPr="00580256">
              <w:rPr>
                <w:noProof/>
                <w:webHidden/>
              </w:rPr>
              <w:t>35</w:t>
            </w:r>
            <w:r w:rsidR="00324D65" w:rsidRPr="00580256">
              <w:rPr>
                <w:noProof/>
                <w:webHidden/>
              </w:rPr>
              <w:fldChar w:fldCharType="end"/>
            </w:r>
          </w:hyperlink>
        </w:p>
        <w:p w14:paraId="61A9F6D6" w14:textId="77777777" w:rsidR="00324D65" w:rsidRPr="00580256" w:rsidRDefault="009178CC">
          <w:pPr>
            <w:pStyle w:val="TDC4"/>
            <w:tabs>
              <w:tab w:val="left" w:pos="1760"/>
              <w:tab w:val="right" w:pos="8828"/>
            </w:tabs>
            <w:rPr>
              <w:rFonts w:eastAsiaTheme="minorEastAsia"/>
              <w:noProof/>
              <w:sz w:val="22"/>
              <w:lang w:eastAsia="es-CO"/>
            </w:rPr>
          </w:pPr>
          <w:hyperlink w:anchor="_Toc497811826" w:history="1">
            <w:r w:rsidR="00324D65" w:rsidRPr="00580256">
              <w:rPr>
                <w:rStyle w:val="Hipervnculo"/>
                <w:noProof/>
              </w:rPr>
              <w:t>6.5.4.1.</w:t>
            </w:r>
            <w:r w:rsidR="00324D65" w:rsidRPr="00580256">
              <w:rPr>
                <w:rFonts w:eastAsiaTheme="minorEastAsia"/>
                <w:noProof/>
                <w:sz w:val="22"/>
                <w:lang w:eastAsia="es-CO"/>
              </w:rPr>
              <w:tab/>
            </w:r>
            <w:r w:rsidR="00324D65" w:rsidRPr="00580256">
              <w:rPr>
                <w:rStyle w:val="Hipervnculo"/>
                <w:noProof/>
              </w:rPr>
              <w:t>Manejo de residuos no peligrosos</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_Toc497811826 \h </w:instrText>
            </w:r>
            <w:r w:rsidR="00324D65" w:rsidRPr="00580256">
              <w:rPr>
                <w:noProof/>
                <w:webHidden/>
              </w:rPr>
            </w:r>
            <w:r w:rsidR="00324D65" w:rsidRPr="00580256">
              <w:rPr>
                <w:noProof/>
                <w:webHidden/>
              </w:rPr>
              <w:fldChar w:fldCharType="separate"/>
            </w:r>
            <w:r w:rsidR="00324D65" w:rsidRPr="00580256">
              <w:rPr>
                <w:noProof/>
                <w:webHidden/>
              </w:rPr>
              <w:t>36</w:t>
            </w:r>
            <w:r w:rsidR="00324D65" w:rsidRPr="00580256">
              <w:rPr>
                <w:noProof/>
                <w:webHidden/>
              </w:rPr>
              <w:fldChar w:fldCharType="end"/>
            </w:r>
          </w:hyperlink>
        </w:p>
        <w:p w14:paraId="506F629B" w14:textId="77777777" w:rsidR="00324D65" w:rsidRPr="00580256" w:rsidRDefault="009178CC">
          <w:pPr>
            <w:pStyle w:val="TDC4"/>
            <w:tabs>
              <w:tab w:val="left" w:pos="1760"/>
              <w:tab w:val="right" w:pos="8828"/>
            </w:tabs>
            <w:rPr>
              <w:rFonts w:eastAsiaTheme="minorEastAsia"/>
              <w:noProof/>
              <w:sz w:val="22"/>
              <w:lang w:eastAsia="es-CO"/>
            </w:rPr>
          </w:pPr>
          <w:hyperlink w:anchor="_Toc497811827" w:history="1">
            <w:r w:rsidR="00324D65" w:rsidRPr="00580256">
              <w:rPr>
                <w:rStyle w:val="Hipervnculo"/>
                <w:noProof/>
              </w:rPr>
              <w:t>6.5.4.2.</w:t>
            </w:r>
            <w:r w:rsidR="00324D65" w:rsidRPr="00580256">
              <w:rPr>
                <w:rFonts w:eastAsiaTheme="minorEastAsia"/>
                <w:noProof/>
                <w:sz w:val="22"/>
                <w:lang w:eastAsia="es-CO"/>
              </w:rPr>
              <w:tab/>
            </w:r>
            <w:r w:rsidR="00324D65" w:rsidRPr="00580256">
              <w:rPr>
                <w:rStyle w:val="Hipervnculo"/>
                <w:noProof/>
              </w:rPr>
              <w:t>Residuos peligrosos</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_Toc497811827 \h </w:instrText>
            </w:r>
            <w:r w:rsidR="00324D65" w:rsidRPr="00580256">
              <w:rPr>
                <w:noProof/>
                <w:webHidden/>
              </w:rPr>
            </w:r>
            <w:r w:rsidR="00324D65" w:rsidRPr="00580256">
              <w:rPr>
                <w:noProof/>
                <w:webHidden/>
              </w:rPr>
              <w:fldChar w:fldCharType="separate"/>
            </w:r>
            <w:r w:rsidR="00324D65" w:rsidRPr="00580256">
              <w:rPr>
                <w:noProof/>
                <w:webHidden/>
              </w:rPr>
              <w:t>37</w:t>
            </w:r>
            <w:r w:rsidR="00324D65" w:rsidRPr="00580256">
              <w:rPr>
                <w:noProof/>
                <w:webHidden/>
              </w:rPr>
              <w:fldChar w:fldCharType="end"/>
            </w:r>
          </w:hyperlink>
        </w:p>
        <w:p w14:paraId="5C26BF9B" w14:textId="77777777" w:rsidR="00324D65" w:rsidRPr="00580256" w:rsidRDefault="009178CC">
          <w:pPr>
            <w:pStyle w:val="TDC1"/>
            <w:tabs>
              <w:tab w:val="left" w:pos="440"/>
              <w:tab w:val="right" w:pos="8828"/>
            </w:tabs>
            <w:rPr>
              <w:rFonts w:eastAsiaTheme="minorEastAsia"/>
              <w:noProof/>
              <w:sz w:val="22"/>
              <w:lang w:eastAsia="es-CO"/>
            </w:rPr>
          </w:pPr>
          <w:hyperlink w:anchor="_Toc497811828" w:history="1">
            <w:r w:rsidR="00324D65" w:rsidRPr="00580256">
              <w:rPr>
                <w:rStyle w:val="Hipervnculo"/>
                <w:noProof/>
              </w:rPr>
              <w:t>7.</w:t>
            </w:r>
            <w:r w:rsidR="00324D65" w:rsidRPr="00580256">
              <w:rPr>
                <w:rFonts w:eastAsiaTheme="minorEastAsia"/>
                <w:noProof/>
                <w:sz w:val="22"/>
                <w:lang w:eastAsia="es-CO"/>
              </w:rPr>
              <w:tab/>
            </w:r>
            <w:r w:rsidR="00324D65" w:rsidRPr="00580256">
              <w:rPr>
                <w:rStyle w:val="Hipervnculo"/>
                <w:noProof/>
              </w:rPr>
              <w:t>Limpieza y desinfección del laboratorio.</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_Toc497811828 \h </w:instrText>
            </w:r>
            <w:r w:rsidR="00324D65" w:rsidRPr="00580256">
              <w:rPr>
                <w:noProof/>
                <w:webHidden/>
              </w:rPr>
            </w:r>
            <w:r w:rsidR="00324D65" w:rsidRPr="00580256">
              <w:rPr>
                <w:noProof/>
                <w:webHidden/>
              </w:rPr>
              <w:fldChar w:fldCharType="separate"/>
            </w:r>
            <w:r w:rsidR="00324D65" w:rsidRPr="00580256">
              <w:rPr>
                <w:noProof/>
                <w:webHidden/>
              </w:rPr>
              <w:t>39</w:t>
            </w:r>
            <w:r w:rsidR="00324D65" w:rsidRPr="00580256">
              <w:rPr>
                <w:noProof/>
                <w:webHidden/>
              </w:rPr>
              <w:fldChar w:fldCharType="end"/>
            </w:r>
          </w:hyperlink>
        </w:p>
        <w:p w14:paraId="55917B58" w14:textId="77777777" w:rsidR="00324D65" w:rsidRPr="00580256" w:rsidRDefault="009178CC">
          <w:pPr>
            <w:pStyle w:val="TDC2"/>
            <w:tabs>
              <w:tab w:val="left" w:pos="880"/>
              <w:tab w:val="right" w:pos="8828"/>
            </w:tabs>
            <w:rPr>
              <w:rFonts w:eastAsiaTheme="minorEastAsia"/>
              <w:noProof/>
              <w:sz w:val="22"/>
              <w:lang w:eastAsia="es-CO"/>
            </w:rPr>
          </w:pPr>
          <w:hyperlink w:anchor="_Toc497811829" w:history="1">
            <w:r w:rsidR="00324D65" w:rsidRPr="00580256">
              <w:rPr>
                <w:rStyle w:val="Hipervnculo"/>
                <w:rFonts w:eastAsia="Calibri"/>
                <w:noProof/>
              </w:rPr>
              <w:t>7.1.</w:t>
            </w:r>
            <w:r w:rsidR="00324D65" w:rsidRPr="00580256">
              <w:rPr>
                <w:rFonts w:eastAsiaTheme="minorEastAsia"/>
                <w:noProof/>
                <w:sz w:val="22"/>
                <w:lang w:eastAsia="es-CO"/>
              </w:rPr>
              <w:tab/>
            </w:r>
            <w:r w:rsidR="00324D65" w:rsidRPr="00580256">
              <w:rPr>
                <w:rStyle w:val="Hipervnculo"/>
                <w:rFonts w:eastAsia="Calibri"/>
                <w:noProof/>
              </w:rPr>
              <w:t>Limpieza del laboratorio</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_Toc497811829 \h </w:instrText>
            </w:r>
            <w:r w:rsidR="00324D65" w:rsidRPr="00580256">
              <w:rPr>
                <w:noProof/>
                <w:webHidden/>
              </w:rPr>
            </w:r>
            <w:r w:rsidR="00324D65" w:rsidRPr="00580256">
              <w:rPr>
                <w:noProof/>
                <w:webHidden/>
              </w:rPr>
              <w:fldChar w:fldCharType="separate"/>
            </w:r>
            <w:r w:rsidR="00324D65" w:rsidRPr="00580256">
              <w:rPr>
                <w:noProof/>
                <w:webHidden/>
              </w:rPr>
              <w:t>39</w:t>
            </w:r>
            <w:r w:rsidR="00324D65" w:rsidRPr="00580256">
              <w:rPr>
                <w:noProof/>
                <w:webHidden/>
              </w:rPr>
              <w:fldChar w:fldCharType="end"/>
            </w:r>
          </w:hyperlink>
        </w:p>
        <w:p w14:paraId="4935B73C" w14:textId="77777777" w:rsidR="00324D65" w:rsidRPr="00580256" w:rsidRDefault="009178CC">
          <w:pPr>
            <w:pStyle w:val="TDC2"/>
            <w:tabs>
              <w:tab w:val="right" w:pos="8828"/>
            </w:tabs>
            <w:rPr>
              <w:rFonts w:eastAsiaTheme="minorEastAsia"/>
              <w:noProof/>
              <w:sz w:val="22"/>
              <w:lang w:eastAsia="es-CO"/>
            </w:rPr>
          </w:pPr>
          <w:hyperlink w:anchor="_Toc497811830" w:history="1">
            <w:r w:rsidR="00324D65" w:rsidRPr="00580256">
              <w:rPr>
                <w:rStyle w:val="Hipervnculo"/>
                <w:noProof/>
              </w:rPr>
              <w:t>7.2 Desinfección de laboratorios</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_Toc497811830 \h </w:instrText>
            </w:r>
            <w:r w:rsidR="00324D65" w:rsidRPr="00580256">
              <w:rPr>
                <w:noProof/>
                <w:webHidden/>
              </w:rPr>
            </w:r>
            <w:r w:rsidR="00324D65" w:rsidRPr="00580256">
              <w:rPr>
                <w:noProof/>
                <w:webHidden/>
              </w:rPr>
              <w:fldChar w:fldCharType="separate"/>
            </w:r>
            <w:r w:rsidR="00324D65" w:rsidRPr="00580256">
              <w:rPr>
                <w:noProof/>
                <w:webHidden/>
              </w:rPr>
              <w:t>40</w:t>
            </w:r>
            <w:r w:rsidR="00324D65" w:rsidRPr="00580256">
              <w:rPr>
                <w:noProof/>
                <w:webHidden/>
              </w:rPr>
              <w:fldChar w:fldCharType="end"/>
            </w:r>
          </w:hyperlink>
        </w:p>
        <w:p w14:paraId="2CC35197" w14:textId="77777777" w:rsidR="00324D65" w:rsidRPr="00580256" w:rsidRDefault="009178CC">
          <w:pPr>
            <w:pStyle w:val="TDC1"/>
            <w:tabs>
              <w:tab w:val="left" w:pos="440"/>
              <w:tab w:val="right" w:pos="8828"/>
            </w:tabs>
            <w:rPr>
              <w:rFonts w:eastAsiaTheme="minorEastAsia"/>
              <w:noProof/>
              <w:sz w:val="22"/>
              <w:lang w:eastAsia="es-CO"/>
            </w:rPr>
          </w:pPr>
          <w:hyperlink w:anchor="_Toc497811831" w:history="1">
            <w:r w:rsidR="00324D65" w:rsidRPr="00580256">
              <w:rPr>
                <w:rStyle w:val="Hipervnculo"/>
                <w:noProof/>
              </w:rPr>
              <w:t>7</w:t>
            </w:r>
            <w:r w:rsidR="00324D65" w:rsidRPr="00580256">
              <w:rPr>
                <w:rFonts w:eastAsiaTheme="minorEastAsia"/>
                <w:noProof/>
                <w:sz w:val="22"/>
                <w:lang w:eastAsia="es-CO"/>
              </w:rPr>
              <w:tab/>
            </w:r>
            <w:r w:rsidR="00324D65" w:rsidRPr="00580256">
              <w:rPr>
                <w:rStyle w:val="Hipervnculo"/>
                <w:noProof/>
              </w:rPr>
              <w:t>Resumen</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_Toc497811831 \h </w:instrText>
            </w:r>
            <w:r w:rsidR="00324D65" w:rsidRPr="00580256">
              <w:rPr>
                <w:noProof/>
                <w:webHidden/>
              </w:rPr>
            </w:r>
            <w:r w:rsidR="00324D65" w:rsidRPr="00580256">
              <w:rPr>
                <w:noProof/>
                <w:webHidden/>
              </w:rPr>
              <w:fldChar w:fldCharType="separate"/>
            </w:r>
            <w:r w:rsidR="00324D65" w:rsidRPr="00580256">
              <w:rPr>
                <w:noProof/>
                <w:webHidden/>
              </w:rPr>
              <w:t>41</w:t>
            </w:r>
            <w:r w:rsidR="00324D65" w:rsidRPr="00580256">
              <w:rPr>
                <w:noProof/>
                <w:webHidden/>
              </w:rPr>
              <w:fldChar w:fldCharType="end"/>
            </w:r>
          </w:hyperlink>
        </w:p>
        <w:p w14:paraId="5C1DCAB2" w14:textId="77777777" w:rsidR="00324D65" w:rsidRPr="00580256" w:rsidRDefault="009178CC">
          <w:pPr>
            <w:pStyle w:val="TDC1"/>
            <w:tabs>
              <w:tab w:val="left" w:pos="440"/>
              <w:tab w:val="right" w:pos="8828"/>
            </w:tabs>
            <w:rPr>
              <w:rFonts w:eastAsiaTheme="minorEastAsia"/>
              <w:noProof/>
              <w:sz w:val="22"/>
              <w:lang w:eastAsia="es-CO"/>
            </w:rPr>
          </w:pPr>
          <w:hyperlink w:anchor="_Toc497811832" w:history="1">
            <w:r w:rsidR="00324D65" w:rsidRPr="00580256">
              <w:rPr>
                <w:rStyle w:val="Hipervnculo"/>
                <w:noProof/>
              </w:rPr>
              <w:t>8</w:t>
            </w:r>
            <w:r w:rsidR="00324D65" w:rsidRPr="00580256">
              <w:rPr>
                <w:rFonts w:eastAsiaTheme="minorEastAsia"/>
                <w:noProof/>
                <w:sz w:val="22"/>
                <w:lang w:eastAsia="es-CO"/>
              </w:rPr>
              <w:tab/>
            </w:r>
            <w:r w:rsidR="00324D65" w:rsidRPr="00580256">
              <w:rPr>
                <w:rStyle w:val="Hipervnculo"/>
                <w:noProof/>
              </w:rPr>
              <w:t>Bibliografía</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_Toc497811832 \h </w:instrText>
            </w:r>
            <w:r w:rsidR="00324D65" w:rsidRPr="00580256">
              <w:rPr>
                <w:noProof/>
                <w:webHidden/>
              </w:rPr>
            </w:r>
            <w:r w:rsidR="00324D65" w:rsidRPr="00580256">
              <w:rPr>
                <w:noProof/>
                <w:webHidden/>
              </w:rPr>
              <w:fldChar w:fldCharType="separate"/>
            </w:r>
            <w:r w:rsidR="00324D65" w:rsidRPr="00580256">
              <w:rPr>
                <w:noProof/>
                <w:webHidden/>
              </w:rPr>
              <w:t>41</w:t>
            </w:r>
            <w:r w:rsidR="00324D65" w:rsidRPr="00580256">
              <w:rPr>
                <w:noProof/>
                <w:webHidden/>
              </w:rPr>
              <w:fldChar w:fldCharType="end"/>
            </w:r>
          </w:hyperlink>
        </w:p>
        <w:p w14:paraId="7DF5FB62" w14:textId="77777777" w:rsidR="006A4FDF" w:rsidRPr="00BA6A5E" w:rsidRDefault="006A4FDF" w:rsidP="006A4FDF">
          <w:pPr>
            <w:tabs>
              <w:tab w:val="right" w:pos="8838"/>
            </w:tabs>
            <w:spacing w:before="60" w:after="80" w:line="240" w:lineRule="auto"/>
            <w:ind w:left="360"/>
          </w:pPr>
          <w:r w:rsidRPr="00580256">
            <w:fldChar w:fldCharType="end"/>
          </w:r>
        </w:p>
      </w:sdtContent>
    </w:sdt>
    <w:p w14:paraId="60B9CDF1" w14:textId="77777777" w:rsidR="006A4FDF" w:rsidRPr="00FD4901" w:rsidRDefault="006A4FDF" w:rsidP="006A4FDF">
      <w:pPr>
        <w:tabs>
          <w:tab w:val="left" w:pos="567"/>
        </w:tabs>
        <w:spacing w:line="240" w:lineRule="auto"/>
      </w:pPr>
    </w:p>
    <w:p w14:paraId="531E93C1" w14:textId="77777777" w:rsidR="006A4FDF" w:rsidRPr="00E56C7F" w:rsidRDefault="006A4FDF" w:rsidP="006A4FDF">
      <w:pPr>
        <w:tabs>
          <w:tab w:val="left" w:pos="567"/>
        </w:tabs>
        <w:spacing w:line="240" w:lineRule="auto"/>
      </w:pPr>
    </w:p>
    <w:p w14:paraId="571740F5" w14:textId="77777777" w:rsidR="006A4FDF" w:rsidRPr="00580256" w:rsidRDefault="006A4FDF" w:rsidP="006A4FDF">
      <w:pPr>
        <w:tabs>
          <w:tab w:val="left" w:pos="567"/>
        </w:tabs>
        <w:spacing w:line="240" w:lineRule="auto"/>
      </w:pPr>
    </w:p>
    <w:p w14:paraId="3223DBC9" w14:textId="77777777" w:rsidR="006A4FDF" w:rsidRPr="00580256" w:rsidRDefault="006A4FDF" w:rsidP="00324D65">
      <w:pPr>
        <w:tabs>
          <w:tab w:val="left" w:pos="567"/>
        </w:tabs>
        <w:spacing w:line="240" w:lineRule="auto"/>
        <w:sectPr w:rsidR="006A4FDF" w:rsidRPr="00580256">
          <w:headerReference w:type="default" r:id="rId10"/>
          <w:footerReference w:type="default" r:id="rId11"/>
          <w:headerReference w:type="first" r:id="rId12"/>
          <w:pgSz w:w="12240" w:h="15840"/>
          <w:pgMar w:top="1985" w:right="1701" w:bottom="1417" w:left="1701" w:header="0" w:footer="720" w:gutter="0"/>
          <w:pgNumType w:start="1"/>
          <w:cols w:space="720"/>
          <w:titlePg/>
        </w:sectPr>
      </w:pPr>
      <w:bookmarkStart w:id="9" w:name="_3znysh7" w:colFirst="0" w:colLast="0"/>
      <w:bookmarkEnd w:id="9"/>
      <w:r w:rsidRPr="00580256">
        <w:t>Nota</w:t>
      </w:r>
      <w:r w:rsidRPr="00580256">
        <w:rPr>
          <w:rFonts w:ascii="Calibri" w:eastAsia="Calibri" w:hAnsi="Calibri" w:cs="Calibri"/>
          <w:color w:val="3B3838"/>
          <w:szCs w:val="24"/>
        </w:rPr>
        <w:t>:</w:t>
      </w:r>
      <w:r w:rsidRPr="00580256">
        <w:t xml:space="preserve"> Para actualizar la información de la tabla de contenidos, haga clic derecho sobre la tabla y clic en “Actualizar campos”. Luego seleccione la opción “Actualizar toda la tabla”.</w:t>
      </w:r>
    </w:p>
    <w:p w14:paraId="7C11BCBA" w14:textId="77777777" w:rsidR="00A17687" w:rsidRDefault="00A17687" w:rsidP="00A17687">
      <w:pPr>
        <w:pStyle w:val="Ttulo"/>
        <w:rPr>
          <w:lang w:val="es-ES"/>
        </w:rPr>
      </w:pPr>
      <w:bookmarkStart w:id="10" w:name="_2et92p0" w:colFirst="0" w:colLast="0"/>
      <w:bookmarkStart w:id="11" w:name="_Toc428867411"/>
      <w:bookmarkEnd w:id="10"/>
      <w:r>
        <w:rPr>
          <w:lang w:val="es-ES"/>
        </w:rPr>
        <w:lastRenderedPageBreak/>
        <w:t>Desarrollo temático</w:t>
      </w:r>
      <w:bookmarkEnd w:id="11"/>
    </w:p>
    <w:p w14:paraId="6F96CD6C" w14:textId="77777777" w:rsidR="006A4FDF" w:rsidRPr="00580256" w:rsidRDefault="006A4FDF" w:rsidP="006A4FDF">
      <w:pPr>
        <w:tabs>
          <w:tab w:val="left" w:pos="567"/>
        </w:tabs>
        <w:spacing w:line="240" w:lineRule="auto"/>
        <w:jc w:val="left"/>
      </w:pPr>
    </w:p>
    <w:p w14:paraId="07538AEB" w14:textId="77777777" w:rsidR="006A4FDF" w:rsidRPr="0088672C" w:rsidRDefault="00B846A2">
      <w:pPr>
        <w:pStyle w:val="Ttulo1"/>
        <w:pPrChange w:id="12" w:author="Carolina Llanos Tobón" w:date="2017-11-29T22:49:00Z">
          <w:pPr>
            <w:pStyle w:val="Ttulo1"/>
            <w:numPr>
              <w:numId w:val="0"/>
            </w:numPr>
            <w:ind w:left="0" w:firstLine="0"/>
          </w:pPr>
        </w:pPrChange>
      </w:pPr>
      <w:bookmarkStart w:id="13" w:name="_Toc497811802"/>
      <w:del w:id="14" w:author="Carolina Llanos Tobón" w:date="2017-11-29T22:49:00Z">
        <w:r w:rsidRPr="0088672C" w:rsidDel="0088672C">
          <w:delText>1</w:delText>
        </w:r>
        <w:r w:rsidR="00E61291" w:rsidRPr="0088672C" w:rsidDel="0088672C">
          <w:delText>.</w:delText>
        </w:r>
        <w:r w:rsidR="006A4FDF" w:rsidRPr="0088672C" w:rsidDel="0088672C">
          <w:delText xml:space="preserve"> </w:delText>
        </w:r>
      </w:del>
      <w:r w:rsidR="006A4FDF" w:rsidRPr="0088672C">
        <w:t>Normas de seguridad en el laboratorio de biotecnología</w:t>
      </w:r>
      <w:bookmarkEnd w:id="13"/>
      <w:r w:rsidR="006A4FDF" w:rsidRPr="0088672C">
        <w:t xml:space="preserve"> </w:t>
      </w:r>
    </w:p>
    <w:p w14:paraId="2B051564" w14:textId="77777777" w:rsidR="006A4FDF" w:rsidRPr="00580256" w:rsidRDefault="006A4FDF" w:rsidP="006A4FDF">
      <w:pPr>
        <w:tabs>
          <w:tab w:val="left" w:pos="567"/>
        </w:tabs>
        <w:spacing w:line="240" w:lineRule="auto"/>
      </w:pPr>
    </w:p>
    <w:p w14:paraId="7D1263C2" w14:textId="77777777" w:rsidR="00077B91" w:rsidRPr="00580256" w:rsidRDefault="00077B91" w:rsidP="00B30E70">
      <w:pPr>
        <w:tabs>
          <w:tab w:val="left" w:pos="567"/>
        </w:tabs>
        <w:spacing w:line="240" w:lineRule="auto"/>
      </w:pPr>
    </w:p>
    <w:p w14:paraId="155AED05" w14:textId="77777777" w:rsidR="00A17687" w:rsidRDefault="00077B91" w:rsidP="00A17687">
      <w:pPr>
        <w:keepNext/>
        <w:tabs>
          <w:tab w:val="left" w:pos="567"/>
        </w:tabs>
        <w:spacing w:line="240" w:lineRule="auto"/>
      </w:pPr>
      <w:commentRangeStart w:id="15"/>
      <w:r w:rsidRPr="00580256">
        <w:rPr>
          <w:noProof/>
          <w:lang w:eastAsia="es-CO"/>
        </w:rPr>
        <w:drawing>
          <wp:inline distT="0" distB="0" distL="0" distR="0" wp14:anchorId="3402048D" wp14:editId="4C756159">
            <wp:extent cx="5204298" cy="2178218"/>
            <wp:effectExtent l="0" t="0" r="0" b="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76832-Mano-de-la-historieta-dibujada-conjunto-de-laboratorio-qu-mico-caricaturas-coloridas-de-fondos-de-la-Foto-de-archiv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08560" cy="2180002"/>
                    </a:xfrm>
                    <a:prstGeom prst="rect">
                      <a:avLst/>
                    </a:prstGeom>
                  </pic:spPr>
                </pic:pic>
              </a:graphicData>
            </a:graphic>
          </wp:inline>
        </w:drawing>
      </w:r>
      <w:commentRangeEnd w:id="15"/>
    </w:p>
    <w:p w14:paraId="5C438CF7" w14:textId="06952BA7" w:rsidR="00A17687" w:rsidRDefault="00A17687" w:rsidP="00A17687">
      <w:pPr>
        <w:pStyle w:val="Descripcin"/>
        <w:jc w:val="center"/>
      </w:pPr>
      <w:r>
        <w:t xml:space="preserve">Imagen </w:t>
      </w:r>
      <w:fldSimple w:instr=" SEQ Imagen \* ARABIC ">
        <w:r w:rsidR="00835485">
          <w:rPr>
            <w:noProof/>
          </w:rPr>
          <w:t>1</w:t>
        </w:r>
      </w:fldSimple>
      <w:r>
        <w:t xml:space="preserve"> </w:t>
      </w:r>
      <w:commentRangeStart w:id="16"/>
      <w:r>
        <w:t>XXXXXXXXXX</w:t>
      </w:r>
      <w:commentRangeEnd w:id="16"/>
      <w:r>
        <w:rPr>
          <w:rStyle w:val="Refdecomentario"/>
          <w:i w:val="0"/>
          <w:iCs w:val="0"/>
          <w:color w:val="auto"/>
        </w:rPr>
        <w:commentReference w:id="16"/>
      </w:r>
      <w:r>
        <w:t>. (2017)</w:t>
      </w:r>
    </w:p>
    <w:p w14:paraId="4589FFCA" w14:textId="1A284139" w:rsidR="00077B91" w:rsidRPr="00580256" w:rsidRDefault="00A17687" w:rsidP="00B30E70">
      <w:pPr>
        <w:tabs>
          <w:tab w:val="left" w:pos="567"/>
        </w:tabs>
        <w:spacing w:line="240" w:lineRule="auto"/>
      </w:pPr>
      <w:r>
        <w:rPr>
          <w:rStyle w:val="Refdecomentario"/>
        </w:rPr>
        <w:commentReference w:id="15"/>
      </w:r>
    </w:p>
    <w:p w14:paraId="66C66B1F" w14:textId="67AE7614" w:rsidR="007F7102" w:rsidRPr="00580256" w:rsidRDefault="007F7102" w:rsidP="007F7102">
      <w:pPr>
        <w:tabs>
          <w:tab w:val="left" w:pos="567"/>
        </w:tabs>
        <w:spacing w:line="240" w:lineRule="auto"/>
      </w:pPr>
      <w:r w:rsidRPr="00580256">
        <w:t xml:space="preserve">Una de las cosas importantes de un laboratorio de biotecnología es que sea organizado y seguro, esto se puede garantizar con </w:t>
      </w:r>
      <w:r w:rsidRPr="00A17687">
        <w:rPr>
          <w:rStyle w:val="ExtendiendoCar"/>
          <w:color w:val="auto"/>
          <w:highlight w:val="cyan"/>
        </w:rPr>
        <w:t>protocolos (</w:t>
      </w:r>
      <w:hyperlink r:id="rId16" w:history="1">
        <w:r w:rsidR="00A17687" w:rsidRPr="007474F6">
          <w:rPr>
            <w:rStyle w:val="Hipervnculo"/>
            <w:highlight w:val="cyan"/>
          </w:rPr>
          <w:t>https://definicion.de/protocolo/</w:t>
        </w:r>
      </w:hyperlink>
      <w:r w:rsidRPr="00A17687">
        <w:rPr>
          <w:rStyle w:val="ExtendiendoCar"/>
          <w:color w:val="auto"/>
          <w:highlight w:val="cyan"/>
        </w:rPr>
        <w:t>)</w:t>
      </w:r>
      <w:r w:rsidRPr="00A17687">
        <w:t xml:space="preserve"> </w:t>
      </w:r>
      <w:r w:rsidRPr="00580256">
        <w:t xml:space="preserve">de seguridad. Si bien, los laboratorios de biotecnología tienen diferentes propósitos o actividades que involucran muchos procesos con organismos vivos como microorganismo, plantas y animales. Es claro que en cada uno de ellos se requiere de espacios, equipos y elementos especializados, algunos de estos comunes a casi todos los laboratorios y en algunos casos estos equipos o elementos serán específicos o especializados, dependiendo el proceso. Los protocolos de seguridad se plasman en manuales o escritos que ayudan a los usuarios a saber cómo manejar los materiales, elementos y espacios de trabajo en el laboratorio y se deben tener en cuenta desde el acceso al laboratorio hasta los reportes de accidentes. </w:t>
      </w:r>
    </w:p>
    <w:p w14:paraId="65087B3F" w14:textId="77777777" w:rsidR="007F7102" w:rsidRPr="00A17687" w:rsidRDefault="007F7102" w:rsidP="007F7102">
      <w:pPr>
        <w:tabs>
          <w:tab w:val="left" w:pos="567"/>
        </w:tabs>
        <w:spacing w:line="240" w:lineRule="auto"/>
      </w:pPr>
    </w:p>
    <w:p w14:paraId="1F4488C2" w14:textId="28BC8117" w:rsidR="007F7102" w:rsidRPr="00580256" w:rsidRDefault="007F7102" w:rsidP="007F7102">
      <w:pPr>
        <w:tabs>
          <w:tab w:val="left" w:pos="567"/>
        </w:tabs>
        <w:spacing w:line="240" w:lineRule="auto"/>
      </w:pPr>
      <w:r w:rsidRPr="00580256">
        <w:t>Los temas que se incluyen en los protocolo</w:t>
      </w:r>
      <w:r w:rsidR="00A17687">
        <w:t>s</w:t>
      </w:r>
      <w:r w:rsidRPr="00580256">
        <w:t xml:space="preserve"> de seguridad son variados, ya que involucran diferentes necesidades y es importante que el personal de trabajo las o los conozca antes de ingresar en el laboratorio. Los requerimientos de seguridad involucran temas tan diversos como el conocimiento de las áreas del laboratorio, la descripción detallada del manejo de los espacios y los equipos, descripción clara de las estrategias adecuadas para la manipulación y el descarte de reactivos o sustancias peligrosas. </w:t>
      </w:r>
    </w:p>
    <w:p w14:paraId="233F40FC" w14:textId="77777777" w:rsidR="007F7102" w:rsidRPr="00580256" w:rsidRDefault="007F7102" w:rsidP="007F7102">
      <w:pPr>
        <w:tabs>
          <w:tab w:val="left" w:pos="567"/>
        </w:tabs>
        <w:spacing w:line="240" w:lineRule="auto"/>
      </w:pPr>
    </w:p>
    <w:p w14:paraId="4CACDA77" w14:textId="69120257" w:rsidR="007F7102" w:rsidRPr="00580256" w:rsidRDefault="007F7102" w:rsidP="007F7102">
      <w:pPr>
        <w:tabs>
          <w:tab w:val="left" w:pos="567"/>
        </w:tabs>
        <w:spacing w:line="240" w:lineRule="auto"/>
      </w:pPr>
      <w:r w:rsidRPr="00580256">
        <w:lastRenderedPageBreak/>
        <w:t>El protocolo además debe contemplar elemento</w:t>
      </w:r>
      <w:r w:rsidR="00A17687">
        <w:t>s</w:t>
      </w:r>
      <w:r w:rsidRPr="00580256">
        <w:t xml:space="preserve"> que permitan a los usuarios incorporar el conocimiento asociado a las actividades y procesos que se realizan en él. Debe tener información sobre los horarios de acceso y la salida, descripción clara de los cuidados que deben ser tenidos en consideración para acceder al laboratorio en horarios no laborales o de actividad diferentes a los de la ocupación general, ya que estos tiempos solitarios pueden ser peligrosos.  </w:t>
      </w:r>
    </w:p>
    <w:p w14:paraId="1E45D5AF" w14:textId="77777777" w:rsidR="007F7102" w:rsidRPr="00580256" w:rsidRDefault="007F7102" w:rsidP="007F7102">
      <w:pPr>
        <w:tabs>
          <w:tab w:val="left" w:pos="567"/>
        </w:tabs>
        <w:spacing w:line="240" w:lineRule="auto"/>
      </w:pPr>
    </w:p>
    <w:p w14:paraId="782354DE" w14:textId="09FF5C1E" w:rsidR="007F7102" w:rsidRPr="00580256" w:rsidRDefault="007F7102" w:rsidP="007F7102">
      <w:pPr>
        <w:tabs>
          <w:tab w:val="left" w:pos="567"/>
        </w:tabs>
        <w:spacing w:line="240" w:lineRule="auto"/>
      </w:pPr>
      <w:r w:rsidRPr="00580256">
        <w:t>Los protocolos deben describir los elementos de primeros auxilios y su ubicación. Es muy importante incluir la ubicación de las duchas de lavado, su forma correcta de uso y los eventos en los que estas deben o no ser usada</w:t>
      </w:r>
      <w:ins w:id="17" w:author="Carolina Llanos Tobón [2]" w:date="2017-11-29T13:28:00Z">
        <w:r w:rsidR="00A17687">
          <w:t>s</w:t>
        </w:r>
      </w:ins>
      <w:r w:rsidRPr="00580256">
        <w:t xml:space="preserve">, ya que no siempre el lavado con agua es la mejor estrategia para tratar una situación de emergencia.  </w:t>
      </w:r>
    </w:p>
    <w:p w14:paraId="7E7BAE9F" w14:textId="77777777" w:rsidR="007F7102" w:rsidRPr="00580256" w:rsidRDefault="007F7102" w:rsidP="007F7102">
      <w:pPr>
        <w:tabs>
          <w:tab w:val="left" w:pos="567"/>
        </w:tabs>
        <w:spacing w:line="240" w:lineRule="auto"/>
      </w:pPr>
    </w:p>
    <w:p w14:paraId="69E71234" w14:textId="12D80099" w:rsidR="007F7102" w:rsidRDefault="007F7102" w:rsidP="007F7102">
      <w:pPr>
        <w:tabs>
          <w:tab w:val="left" w:pos="567"/>
        </w:tabs>
        <w:spacing w:line="240" w:lineRule="auto"/>
      </w:pPr>
      <w:r w:rsidRPr="00580256">
        <w:t xml:space="preserve">Otro elemento importante que se debe incluir en los protocolos de seguridad es la información </w:t>
      </w:r>
      <w:del w:id="18" w:author="Carolina Llanos Tobón [2]" w:date="2017-11-29T13:29:00Z">
        <w:r w:rsidRPr="00580256" w:rsidDel="00A17687">
          <w:delText xml:space="preserve">sobre </w:delText>
        </w:r>
      </w:del>
      <w:ins w:id="19" w:author="Carolina Llanos Tobón [2]" w:date="2017-11-29T13:29:00Z">
        <w:r w:rsidR="00A17687">
          <w:t>relacionada con</w:t>
        </w:r>
        <w:r w:rsidR="00A17687" w:rsidRPr="00580256">
          <w:t xml:space="preserve"> </w:t>
        </w:r>
      </w:ins>
      <w:r w:rsidRPr="00580256">
        <w:t>el qu</w:t>
      </w:r>
      <w:ins w:id="20" w:author="Carolina Llanos Tobón [2]" w:date="2017-11-29T13:29:00Z">
        <w:r w:rsidR="00A17687">
          <w:t>é</w:t>
        </w:r>
      </w:ins>
      <w:del w:id="21" w:author="Carolina Llanos Tobón [2]" w:date="2017-11-29T13:29:00Z">
        <w:r w:rsidRPr="00580256" w:rsidDel="00A17687">
          <w:delText>e</w:delText>
        </w:r>
      </w:del>
      <w:r w:rsidRPr="00580256">
        <w:t xml:space="preserve"> hacer cuando se presenten eventos en los que se requiere evacuar el laboratorio. </w:t>
      </w:r>
      <w:del w:id="22" w:author="Carolina Llanos Tobón [2]" w:date="2017-11-29T13:29:00Z">
        <w:r w:rsidRPr="00580256" w:rsidDel="00A17687">
          <w:delText xml:space="preserve"> </w:delText>
        </w:r>
      </w:del>
      <w:r w:rsidRPr="00580256">
        <w:t xml:space="preserve">En estos casos las información en el protocolo debe permitir al usuario conocer cuáles son los procedimientos, las rutas de evacuación y las zonas de encuentro designadas para la seguridad de los usuarios. </w:t>
      </w:r>
    </w:p>
    <w:p w14:paraId="039BB478" w14:textId="6EDD8197" w:rsidR="00A17687" w:rsidRDefault="00A17687" w:rsidP="007F7102">
      <w:pPr>
        <w:tabs>
          <w:tab w:val="left" w:pos="567"/>
        </w:tabs>
        <w:spacing w:line="240" w:lineRule="auto"/>
      </w:pPr>
    </w:p>
    <w:p w14:paraId="42C171FF" w14:textId="7B815D1D" w:rsidR="00A17687" w:rsidRDefault="00A17687" w:rsidP="007F7102">
      <w:pPr>
        <w:tabs>
          <w:tab w:val="left" w:pos="567"/>
        </w:tabs>
        <w:spacing w:line="240" w:lineRule="auto"/>
      </w:pPr>
    </w:p>
    <w:p w14:paraId="2CDE111B" w14:textId="77777777" w:rsidR="00A17687" w:rsidRPr="00580256" w:rsidRDefault="00A17687" w:rsidP="007F7102">
      <w:pPr>
        <w:tabs>
          <w:tab w:val="left" w:pos="567"/>
        </w:tabs>
        <w:spacing w:line="240" w:lineRule="auto"/>
      </w:pPr>
    </w:p>
    <w:p w14:paraId="60B24C40" w14:textId="77777777" w:rsidR="00077B91" w:rsidRPr="00580256" w:rsidRDefault="00077B91" w:rsidP="00B30E70">
      <w:pPr>
        <w:tabs>
          <w:tab w:val="left" w:pos="567"/>
        </w:tabs>
        <w:spacing w:line="240" w:lineRule="auto"/>
      </w:pPr>
    </w:p>
    <w:p w14:paraId="1803D4B9" w14:textId="77777777" w:rsidR="00CA1EB0" w:rsidRDefault="00E2089B" w:rsidP="00CA1EB0">
      <w:pPr>
        <w:keepNext/>
        <w:tabs>
          <w:tab w:val="left" w:pos="567"/>
        </w:tabs>
        <w:spacing w:line="240" w:lineRule="auto"/>
        <w:jc w:val="center"/>
        <w:rPr>
          <w:ins w:id="23" w:author="Carolina Llanos Tobón [2]" w:date="2017-11-29T13:31:00Z"/>
        </w:rPr>
      </w:pPr>
      <w:r w:rsidRPr="00580256">
        <w:rPr>
          <w:noProof/>
          <w:lang w:eastAsia="es-CO"/>
        </w:rPr>
        <w:drawing>
          <wp:inline distT="0" distB="0" distL="0" distR="0" wp14:anchorId="4E248227" wp14:editId="69A1DE71">
            <wp:extent cx="4381500" cy="2914650"/>
            <wp:effectExtent l="0" t="0" r="0" b="0"/>
            <wp:docPr id="7168" name="Imagen 7168" descr="Resultado de imagen de imagenes de laboratorio desorden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imagenes de laboratorio desordenado"/>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81500" cy="2914650"/>
                    </a:xfrm>
                    <a:prstGeom prst="rect">
                      <a:avLst/>
                    </a:prstGeom>
                    <a:noFill/>
                    <a:ln>
                      <a:noFill/>
                    </a:ln>
                  </pic:spPr>
                </pic:pic>
              </a:graphicData>
            </a:graphic>
          </wp:inline>
        </w:drawing>
      </w:r>
    </w:p>
    <w:p w14:paraId="697552CB" w14:textId="50EECBD4" w:rsidR="00A17687" w:rsidRDefault="00CA1EB0">
      <w:pPr>
        <w:pStyle w:val="Descripcin"/>
        <w:jc w:val="center"/>
        <w:pPrChange w:id="24" w:author="Carolina Llanos Tobón [2]" w:date="2017-11-29T13:31:00Z">
          <w:pPr>
            <w:keepNext/>
            <w:tabs>
              <w:tab w:val="left" w:pos="567"/>
            </w:tabs>
            <w:spacing w:line="240" w:lineRule="auto"/>
            <w:jc w:val="center"/>
          </w:pPr>
        </w:pPrChange>
      </w:pPr>
      <w:ins w:id="25" w:author="Carolina Llanos Tobón [2]" w:date="2017-11-29T13:31:00Z">
        <w:r>
          <w:t xml:space="preserve">Foto </w:t>
        </w:r>
        <w:r>
          <w:fldChar w:fldCharType="begin"/>
        </w:r>
        <w:r>
          <w:instrText xml:space="preserve"> SEQ Foto \* ARABIC </w:instrText>
        </w:r>
      </w:ins>
      <w:r>
        <w:fldChar w:fldCharType="separate"/>
      </w:r>
      <w:ins w:id="26" w:author="Carolina Llanos Tobón" w:date="2017-11-30T07:22:00Z">
        <w:r w:rsidR="00EA02EB">
          <w:rPr>
            <w:noProof/>
          </w:rPr>
          <w:t>1</w:t>
        </w:r>
      </w:ins>
      <w:ins w:id="27" w:author="Carolina Llanos Tobón [2]" w:date="2017-11-29T13:31:00Z">
        <w:r>
          <w:fldChar w:fldCharType="end"/>
        </w:r>
        <w:r>
          <w:t xml:space="preserve"> </w:t>
        </w:r>
        <w:r w:rsidRPr="00EC4CCE">
          <w:t xml:space="preserve">Ejemplo de un laboratorio-sin normas. Recuperado de </w:t>
        </w:r>
        <w:r>
          <w:fldChar w:fldCharType="begin"/>
        </w:r>
        <w:r>
          <w:instrText xml:space="preserve"> HYPERLINK "</w:instrText>
        </w:r>
        <w:r w:rsidRPr="00EC4CCE">
          <w:instrText>http://montrealgazette.com/news/local-news/birthplace-of-3tc-getting-a-makeover/</w:instrText>
        </w:r>
        <w:r>
          <w:instrText xml:space="preserve">" </w:instrText>
        </w:r>
        <w:r>
          <w:fldChar w:fldCharType="separate"/>
        </w:r>
        <w:r w:rsidRPr="007474F6">
          <w:rPr>
            <w:rStyle w:val="Hipervnculo"/>
          </w:rPr>
          <w:t>http://montrealgazette.com/news/local-news/birthplace-of-3tc-getting-a-makeover/</w:t>
        </w:r>
        <w:r>
          <w:fldChar w:fldCharType="end"/>
        </w:r>
        <w:r>
          <w:t xml:space="preserve"> </w:t>
        </w:r>
        <w:r w:rsidRPr="00EC4CCE">
          <w:t>el 11 de octubre del 2017.</w:t>
        </w:r>
      </w:ins>
    </w:p>
    <w:p w14:paraId="33E81DF7" w14:textId="77777777" w:rsidR="00A17687" w:rsidRPr="00CA1EB0" w:rsidRDefault="00A17687" w:rsidP="00A17687"/>
    <w:p w14:paraId="0B1F459F" w14:textId="030D2E51" w:rsidR="003821A6" w:rsidDel="00CA1EB0" w:rsidRDefault="003821A6" w:rsidP="00A17687">
      <w:pPr>
        <w:rPr>
          <w:del w:id="28" w:author="Carolina Llanos Tobón [2]" w:date="2017-11-29T13:31:00Z"/>
          <w:szCs w:val="24"/>
        </w:rPr>
      </w:pPr>
      <w:del w:id="29" w:author="Carolina Llanos Tobón [2]" w:date="2017-11-29T13:31:00Z">
        <w:r w:rsidRPr="00580256" w:rsidDel="00CA1EB0">
          <w:rPr>
            <w:b/>
            <w:szCs w:val="24"/>
          </w:rPr>
          <w:lastRenderedPageBreak/>
          <w:delText xml:space="preserve">Foto </w:delText>
        </w:r>
        <w:r w:rsidR="00304C94" w:rsidRPr="00580256" w:rsidDel="00CA1EB0">
          <w:rPr>
            <w:b/>
            <w:i/>
            <w:szCs w:val="24"/>
          </w:rPr>
          <w:fldChar w:fldCharType="begin"/>
        </w:r>
        <w:r w:rsidR="00304C94" w:rsidRPr="00580256" w:rsidDel="00CA1EB0">
          <w:rPr>
            <w:b/>
            <w:szCs w:val="24"/>
          </w:rPr>
          <w:delInstrText xml:space="preserve"> SEQ Foto \* ARABIC </w:delInstrText>
        </w:r>
        <w:r w:rsidR="00304C94" w:rsidRPr="00580256" w:rsidDel="00CA1EB0">
          <w:rPr>
            <w:b/>
            <w:i/>
            <w:szCs w:val="24"/>
          </w:rPr>
          <w:fldChar w:fldCharType="separate"/>
        </w:r>
        <w:r w:rsidR="00CA1EB0" w:rsidDel="00CA1EB0">
          <w:rPr>
            <w:b/>
            <w:noProof/>
            <w:szCs w:val="24"/>
          </w:rPr>
          <w:delText>2</w:delText>
        </w:r>
        <w:r w:rsidR="00304C94" w:rsidRPr="00580256" w:rsidDel="00CA1EB0">
          <w:rPr>
            <w:b/>
            <w:i/>
            <w:noProof/>
            <w:szCs w:val="24"/>
          </w:rPr>
          <w:fldChar w:fldCharType="end"/>
        </w:r>
        <w:r w:rsidRPr="00580256" w:rsidDel="00CA1EB0">
          <w:rPr>
            <w:b/>
            <w:szCs w:val="24"/>
          </w:rPr>
          <w:delText>:</w:delText>
        </w:r>
        <w:r w:rsidR="00E2089B" w:rsidRPr="00580256" w:rsidDel="00CA1EB0">
          <w:rPr>
            <w:b/>
            <w:szCs w:val="24"/>
          </w:rPr>
          <w:delText xml:space="preserve"> </w:delText>
        </w:r>
        <w:r w:rsidR="00E2089B" w:rsidRPr="00580256" w:rsidDel="00CA1EB0">
          <w:rPr>
            <w:szCs w:val="24"/>
          </w:rPr>
          <w:delText>Ejemplo de un</w:delText>
        </w:r>
        <w:r w:rsidRPr="00580256" w:rsidDel="00CA1EB0">
          <w:rPr>
            <w:szCs w:val="24"/>
          </w:rPr>
          <w:delText xml:space="preserve"> </w:delText>
        </w:r>
        <w:r w:rsidR="00E2089B" w:rsidRPr="00580256" w:rsidDel="00CA1EB0">
          <w:rPr>
            <w:szCs w:val="24"/>
          </w:rPr>
          <w:delText>laboratorio-sin normas- http://montrealgazette.com/news/local-news/birthplace-of-3tc-getting-a-makeover/ el 11</w:delText>
        </w:r>
        <w:r w:rsidRPr="00580256" w:rsidDel="00CA1EB0">
          <w:rPr>
            <w:szCs w:val="24"/>
          </w:rPr>
          <w:delText xml:space="preserve"> de octubre del 2017.</w:delText>
        </w:r>
      </w:del>
    </w:p>
    <w:p w14:paraId="5F196046" w14:textId="2BB67F57" w:rsidR="00CA1EB0" w:rsidDel="00CA1EB0" w:rsidRDefault="00CA1EB0" w:rsidP="00A17687">
      <w:pPr>
        <w:rPr>
          <w:del w:id="30" w:author="Carolina Llanos Tobón [2]" w:date="2017-11-29T13:31:00Z"/>
          <w:szCs w:val="24"/>
        </w:rPr>
      </w:pPr>
    </w:p>
    <w:p w14:paraId="2E50663B" w14:textId="13400301" w:rsidR="00CA1EB0" w:rsidRPr="00580256" w:rsidDel="00CA1EB0" w:rsidRDefault="00CA1EB0" w:rsidP="00A17687">
      <w:pPr>
        <w:rPr>
          <w:del w:id="31" w:author="Carolina Llanos Tobón [2]" w:date="2017-11-29T13:31:00Z"/>
          <w:i/>
          <w:szCs w:val="24"/>
        </w:rPr>
      </w:pPr>
    </w:p>
    <w:p w14:paraId="49BEAD24" w14:textId="11D857E4" w:rsidR="007F7102" w:rsidRPr="00580256" w:rsidRDefault="007F7102" w:rsidP="007F7102">
      <w:r w:rsidRPr="00580256">
        <w:t xml:space="preserve">La seguridad en </w:t>
      </w:r>
      <w:del w:id="32" w:author="Carolina Llanos Tobón [2]" w:date="2017-11-29T13:31:00Z">
        <w:r w:rsidRPr="00580256" w:rsidDel="00CA1EB0">
          <w:delText>el laboratorio</w:delText>
        </w:r>
      </w:del>
      <w:ins w:id="33" w:author="Carolina Llanos Tobón [2]" w:date="2017-11-29T13:31:00Z">
        <w:r w:rsidR="00CA1EB0">
          <w:t>los laboratorios</w:t>
        </w:r>
      </w:ins>
      <w:r w:rsidRPr="00580256">
        <w:t xml:space="preserve"> es un tema muy importante en el mundo, a causa de todos los accidentes que históricamente se han ocasionado en estos, entonces, la necesidad de evitarlos y mitigar los daños que estos eventos generan, hace que se adopten medidas o acciones que brinden las</w:t>
      </w:r>
      <w:del w:id="34" w:author="Carolina Llanos Tobón [2]" w:date="2017-11-29T13:32:00Z">
        <w:r w:rsidRPr="00580256" w:rsidDel="00CA1EB0">
          <w:delText xml:space="preserve">  </w:delText>
        </w:r>
      </w:del>
      <w:r w:rsidRPr="00580256">
        <w:t xml:space="preserve"> garantías necesarias para la seguridad en los laboratorios. Estas medidas o acciones se crean o plasman en los sistemas de normas de seguridad implementados, que se bas</w:t>
      </w:r>
      <w:ins w:id="35" w:author="Carolina Llanos Tobón [2]" w:date="2017-11-29T13:32:00Z">
        <w:r w:rsidR="00CA1EB0">
          <w:t>a</w:t>
        </w:r>
      </w:ins>
      <w:del w:id="36" w:author="Carolina Llanos Tobón [2]" w:date="2017-11-29T13:32:00Z">
        <w:r w:rsidRPr="00580256" w:rsidDel="00CA1EB0">
          <w:delText>e</w:delText>
        </w:r>
      </w:del>
      <w:r w:rsidRPr="00580256">
        <w:t xml:space="preserve">n en las leyes internacionales o nacionales actualizadas, </w:t>
      </w:r>
      <w:r w:rsidRPr="00580256">
        <w:rPr>
          <w:rStyle w:val="EjemplosCar"/>
          <w:color w:val="auto"/>
        </w:rPr>
        <w:t>por ejemplo, las normas ISO (Organización Internacional de Normalización).</w:t>
      </w:r>
      <w:r w:rsidRPr="00580256">
        <w:t xml:space="preserve"> </w:t>
      </w:r>
    </w:p>
    <w:p w14:paraId="330529C0" w14:textId="77777777" w:rsidR="007F7102" w:rsidRPr="00580256" w:rsidRDefault="007F7102" w:rsidP="007F7102"/>
    <w:p w14:paraId="681F8543" w14:textId="77777777" w:rsidR="007F7102" w:rsidRPr="00580256" w:rsidRDefault="007F7102" w:rsidP="007F7102">
      <w:r w:rsidRPr="00580256">
        <w:t>El primer paso para la implementación de estos sistemas de seguridad es tener claridad sobre el nivel de seguridad que requiere el laboratorio, y esto depende en gran medida del tipo de muestra o procedimientos que se llevarán a cabo en el laboratorio.</w:t>
      </w:r>
    </w:p>
    <w:p w14:paraId="1C48455E" w14:textId="77777777" w:rsidR="007F7102" w:rsidRPr="00580256" w:rsidRDefault="007F7102" w:rsidP="007F7102">
      <w:pPr>
        <w:tabs>
          <w:tab w:val="left" w:pos="567"/>
        </w:tabs>
        <w:spacing w:line="240" w:lineRule="auto"/>
        <w:rPr>
          <w:szCs w:val="24"/>
        </w:rPr>
      </w:pPr>
    </w:p>
    <w:p w14:paraId="1B99DB73" w14:textId="698F50E4" w:rsidR="007F7102" w:rsidRPr="00580256" w:rsidRDefault="007F7102" w:rsidP="007F7102">
      <w:pPr>
        <w:pStyle w:val="Transicin"/>
      </w:pPr>
      <w:r w:rsidRPr="00580256">
        <w:t>A continuación, se describirán los elementos relacionados con la seguridad en los laboratorios de biotecnología, recordemos que en estos laboratorios el trabajo con organismos vivos es la base de los procesos, por lo tanto, los laboratorios se clasifican según el riesgo biológico que implique</w:t>
      </w:r>
      <w:del w:id="37" w:author="Carolina Llanos Tobón [2]" w:date="2017-11-29T13:33:00Z">
        <w:r w:rsidRPr="00580256" w:rsidDel="00CA1EB0">
          <w:delText xml:space="preserve"> </w:delText>
        </w:r>
      </w:del>
      <w:r w:rsidRPr="00580256">
        <w:t xml:space="preserve"> lo que allí se realiza</w:t>
      </w:r>
      <w:ins w:id="38" w:author="Carolina Llanos Tobón [2]" w:date="2017-11-29T13:33:00Z">
        <w:r w:rsidR="00CA1EB0">
          <w:t>.</w:t>
        </w:r>
      </w:ins>
      <w:del w:id="39" w:author="Carolina Llanos Tobón [2]" w:date="2017-11-29T13:33:00Z">
        <w:r w:rsidRPr="00580256" w:rsidDel="00CA1EB0">
          <w:delText>,</w:delText>
        </w:r>
      </w:del>
      <w:r w:rsidRPr="00580256">
        <w:t xml:space="preserve"> </w:t>
      </w:r>
      <w:r w:rsidR="00CA1EB0" w:rsidRPr="00580256">
        <w:t xml:space="preserve">Según </w:t>
      </w:r>
      <w:r w:rsidRPr="00580256">
        <w:t xml:space="preserve">la </w:t>
      </w:r>
      <w:r w:rsidR="00CA1EB0" w:rsidRPr="00580256">
        <w:t xml:space="preserve">Organización Mundial </w:t>
      </w:r>
      <w:r w:rsidRPr="00580256">
        <w:t xml:space="preserve">de la </w:t>
      </w:r>
      <w:r w:rsidR="00CA1EB0" w:rsidRPr="00580256">
        <w:t>Salud</w:t>
      </w:r>
      <w:ins w:id="40" w:author="Carolina Llanos Tobón [2]" w:date="2017-11-29T13:54:00Z">
        <w:r w:rsidR="001B58FE">
          <w:t xml:space="preserve"> - </w:t>
        </w:r>
        <w:r w:rsidR="001B58FE" w:rsidRPr="005D2D70">
          <w:rPr>
            <w:i/>
            <w:rPrChange w:id="41" w:author="Carolina Llanos Tobón [2]" w:date="2017-11-29T14:09:00Z">
              <w:rPr/>
            </w:rPrChange>
          </w:rPr>
          <w:t>OMS</w:t>
        </w:r>
      </w:ins>
      <w:r w:rsidRPr="00580256">
        <w:t>,</w:t>
      </w:r>
      <w:del w:id="42" w:author="Carolina Llanos Tobón [2]" w:date="2017-11-29T13:33:00Z">
        <w:r w:rsidRPr="00580256" w:rsidDel="00CA1EB0">
          <w:delText xml:space="preserve"> </w:delText>
        </w:r>
      </w:del>
      <w:r w:rsidRPr="00580256">
        <w:t xml:space="preserve"> el riesgo está calificado o clasificado dependiendo </w:t>
      </w:r>
      <w:ins w:id="43" w:author="Carolina Llanos Tobón [2]" w:date="2017-11-29T13:34:00Z">
        <w:r w:rsidR="00CA1EB0">
          <w:t>d</w:t>
        </w:r>
      </w:ins>
      <w:r w:rsidRPr="00580256">
        <w:t xml:space="preserve">el tipo de organismo vivo que se trabaje y de la posibilidad de afectación que </w:t>
      </w:r>
      <w:del w:id="44" w:author="Carolina Llanos Tobón [2]" w:date="2017-11-29T13:34:00Z">
        <w:r w:rsidRPr="00580256" w:rsidDel="00CA1EB0">
          <w:delText>e</w:delText>
        </w:r>
      </w:del>
      <w:ins w:id="45" w:author="Carolina Llanos Tobón [2]" w:date="2017-11-29T13:34:00Z">
        <w:r w:rsidR="00CA1EB0">
          <w:t>é</w:t>
        </w:r>
      </w:ins>
      <w:r w:rsidRPr="00580256">
        <w:t xml:space="preserve">ste </w:t>
      </w:r>
      <w:del w:id="46" w:author="Carolina Llanos Tobón [2]" w:date="2017-11-29T13:34:00Z">
        <w:r w:rsidRPr="00580256" w:rsidDel="00CA1EB0">
          <w:delText xml:space="preserve"> </w:delText>
        </w:r>
      </w:del>
      <w:r w:rsidRPr="00580256">
        <w:t xml:space="preserve">puede tener a la salud de las personas, animales y al medio ambiente.  </w:t>
      </w:r>
    </w:p>
    <w:p w14:paraId="78849C5F" w14:textId="77777777" w:rsidR="007F7102" w:rsidRPr="00580256" w:rsidRDefault="007F7102" w:rsidP="007F7102">
      <w:pPr>
        <w:tabs>
          <w:tab w:val="left" w:pos="567"/>
        </w:tabs>
        <w:spacing w:line="240" w:lineRule="auto"/>
      </w:pPr>
    </w:p>
    <w:p w14:paraId="126FE14D" w14:textId="77777777" w:rsidR="00D81407" w:rsidRPr="00580256" w:rsidRDefault="00D81407" w:rsidP="00B30E70">
      <w:pPr>
        <w:tabs>
          <w:tab w:val="left" w:pos="567"/>
        </w:tabs>
        <w:spacing w:line="240" w:lineRule="auto"/>
        <w:rPr>
          <w:noProof/>
          <w:szCs w:val="24"/>
          <w:lang w:eastAsia="es-CO"/>
        </w:rPr>
      </w:pPr>
    </w:p>
    <w:p w14:paraId="1461F98E" w14:textId="77777777" w:rsidR="001B58FE" w:rsidRPr="00580256" w:rsidRDefault="001B58FE" w:rsidP="001B58FE">
      <w:pPr>
        <w:rPr>
          <w:ins w:id="47" w:author="Carolina Llanos Tobón [2]" w:date="2017-11-29T13:50:00Z"/>
        </w:rPr>
      </w:pPr>
      <w:commentRangeStart w:id="48"/>
      <w:ins w:id="49" w:author="Carolina Llanos Tobón [2]" w:date="2017-11-29T13:50:00Z">
        <w:r w:rsidRPr="00580256">
          <w:t xml:space="preserve">Se clasificarán en diferentes grupos de riesgos como 1, 2, 3 y 4 </w:t>
        </w:r>
        <w:commentRangeEnd w:id="48"/>
        <w:r>
          <w:rPr>
            <w:rStyle w:val="Refdecomentario"/>
          </w:rPr>
          <w:commentReference w:id="48"/>
        </w:r>
        <w:r w:rsidRPr="00580256">
          <w:t xml:space="preserve">a los laboratorios que trabajen con microorganismos infecciosos, y es este grupo de riesgo el que le da el nivel de seguridad al laboratorio, siendo este nivel la base principal del sistema de normas que se deberá implementar en él. </w:t>
        </w:r>
      </w:ins>
    </w:p>
    <w:p w14:paraId="6922F2F4" w14:textId="77777777" w:rsidR="00D81407" w:rsidRPr="00580256" w:rsidRDefault="00D81407" w:rsidP="00B30E70">
      <w:pPr>
        <w:tabs>
          <w:tab w:val="left" w:pos="567"/>
        </w:tabs>
        <w:spacing w:line="240" w:lineRule="auto"/>
        <w:rPr>
          <w:noProof/>
          <w:szCs w:val="24"/>
          <w:lang w:eastAsia="es-CO"/>
        </w:rPr>
      </w:pPr>
    </w:p>
    <w:p w14:paraId="0F1E07AF" w14:textId="77777777" w:rsidR="00CA1EB0" w:rsidRDefault="0013463A">
      <w:pPr>
        <w:keepNext/>
        <w:tabs>
          <w:tab w:val="left" w:pos="567"/>
        </w:tabs>
        <w:spacing w:line="240" w:lineRule="auto"/>
        <w:rPr>
          <w:ins w:id="50" w:author="Carolina Llanos Tobón [2]" w:date="2017-11-29T13:37:00Z"/>
        </w:rPr>
        <w:pPrChange w:id="51" w:author="Carolina Llanos Tobón [2]" w:date="2017-11-29T13:37:00Z">
          <w:pPr>
            <w:tabs>
              <w:tab w:val="left" w:pos="567"/>
            </w:tabs>
            <w:spacing w:line="240" w:lineRule="auto"/>
          </w:pPr>
        </w:pPrChange>
      </w:pPr>
      <w:r w:rsidRPr="00580256">
        <w:rPr>
          <w:noProof/>
          <w:lang w:eastAsia="es-CO"/>
        </w:rPr>
        <w:lastRenderedPageBreak/>
        <w:drawing>
          <wp:inline distT="0" distB="0" distL="0" distR="0" wp14:anchorId="01DF91CF" wp14:editId="78E9763B">
            <wp:extent cx="1341120" cy="1565670"/>
            <wp:effectExtent l="0" t="0" r="0" b="0"/>
            <wp:docPr id="7175" name="Imagen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 name="36813F4.tmp"/>
                    <pic:cNvPicPr/>
                  </pic:nvPicPr>
                  <pic:blipFill rotWithShape="1">
                    <a:blip r:embed="rId18" cstate="print">
                      <a:extLst>
                        <a:ext uri="{28A0092B-C50C-407E-A947-70E740481C1C}">
                          <a14:useLocalDpi xmlns:a14="http://schemas.microsoft.com/office/drawing/2010/main" val="0"/>
                        </a:ext>
                      </a:extLst>
                    </a:blip>
                    <a:srcRect l="18133" t="10551" r="17558" b="17337"/>
                    <a:stretch/>
                  </pic:blipFill>
                  <pic:spPr bwMode="auto">
                    <a:xfrm>
                      <a:off x="0" y="0"/>
                      <a:ext cx="1365823" cy="1594509"/>
                    </a:xfrm>
                    <a:prstGeom prst="rect">
                      <a:avLst/>
                    </a:prstGeom>
                    <a:ln>
                      <a:noFill/>
                    </a:ln>
                    <a:extLst>
                      <a:ext uri="{53640926-AAD7-44D8-BBD7-CCE9431645EC}">
                        <a14:shadowObscured xmlns:a14="http://schemas.microsoft.com/office/drawing/2010/main"/>
                      </a:ext>
                    </a:extLst>
                  </pic:spPr>
                </pic:pic>
              </a:graphicData>
            </a:graphic>
          </wp:inline>
        </w:drawing>
      </w:r>
      <w:r w:rsidRPr="00580256">
        <w:rPr>
          <w:noProof/>
          <w:lang w:eastAsia="es-CO"/>
        </w:rPr>
        <w:drawing>
          <wp:inline distT="0" distB="0" distL="0" distR="0" wp14:anchorId="2F69B2F1" wp14:editId="05029B8D">
            <wp:extent cx="1461577" cy="1567543"/>
            <wp:effectExtent l="0" t="0" r="5715" b="0"/>
            <wp:docPr id="7174" name="Imagen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 name="368C048.tmp"/>
                    <pic:cNvPicPr/>
                  </pic:nvPicPr>
                  <pic:blipFill rotWithShape="1">
                    <a:blip r:embed="rId19" cstate="print">
                      <a:extLst>
                        <a:ext uri="{28A0092B-C50C-407E-A947-70E740481C1C}">
                          <a14:useLocalDpi xmlns:a14="http://schemas.microsoft.com/office/drawing/2010/main" val="0"/>
                        </a:ext>
                      </a:extLst>
                    </a:blip>
                    <a:srcRect l="32641" t="19015" r="32782" b="12102"/>
                    <a:stretch/>
                  </pic:blipFill>
                  <pic:spPr bwMode="auto">
                    <a:xfrm>
                      <a:off x="0" y="0"/>
                      <a:ext cx="1465462" cy="1571710"/>
                    </a:xfrm>
                    <a:prstGeom prst="rect">
                      <a:avLst/>
                    </a:prstGeom>
                    <a:ln>
                      <a:noFill/>
                    </a:ln>
                    <a:extLst>
                      <a:ext uri="{53640926-AAD7-44D8-BBD7-CCE9431645EC}">
                        <a14:shadowObscured xmlns:a14="http://schemas.microsoft.com/office/drawing/2010/main"/>
                      </a:ext>
                    </a:extLst>
                  </pic:spPr>
                </pic:pic>
              </a:graphicData>
            </a:graphic>
          </wp:inline>
        </w:drawing>
      </w:r>
      <w:r w:rsidRPr="00580256">
        <w:rPr>
          <w:noProof/>
          <w:lang w:eastAsia="es-CO"/>
        </w:rPr>
        <w:drawing>
          <wp:inline distT="0" distB="0" distL="0" distR="0" wp14:anchorId="50161516" wp14:editId="7A33D4EA">
            <wp:extent cx="1495724" cy="1538539"/>
            <wp:effectExtent l="0" t="0" r="0" b="5080"/>
            <wp:docPr id="7176" name="Imagen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 name="3683875.tmp"/>
                    <pic:cNvPicPr/>
                  </pic:nvPicPr>
                  <pic:blipFill rotWithShape="1">
                    <a:blip r:embed="rId20" cstate="print">
                      <a:extLst>
                        <a:ext uri="{28A0092B-C50C-407E-A947-70E740481C1C}">
                          <a14:useLocalDpi xmlns:a14="http://schemas.microsoft.com/office/drawing/2010/main" val="0"/>
                        </a:ext>
                      </a:extLst>
                    </a:blip>
                    <a:srcRect l="37089" t="25059" r="36513" b="22774"/>
                    <a:stretch/>
                  </pic:blipFill>
                  <pic:spPr bwMode="auto">
                    <a:xfrm>
                      <a:off x="0" y="0"/>
                      <a:ext cx="1502311" cy="1545315"/>
                    </a:xfrm>
                    <a:prstGeom prst="rect">
                      <a:avLst/>
                    </a:prstGeom>
                    <a:ln>
                      <a:noFill/>
                    </a:ln>
                    <a:extLst>
                      <a:ext uri="{53640926-AAD7-44D8-BBD7-CCE9431645EC}">
                        <a14:shadowObscured xmlns:a14="http://schemas.microsoft.com/office/drawing/2010/main"/>
                      </a:ext>
                    </a:extLst>
                  </pic:spPr>
                </pic:pic>
              </a:graphicData>
            </a:graphic>
          </wp:inline>
        </w:drawing>
      </w:r>
      <w:r w:rsidR="0046766A" w:rsidRPr="00580256">
        <w:rPr>
          <w:noProof/>
          <w:lang w:eastAsia="es-CO"/>
        </w:rPr>
        <w:drawing>
          <wp:inline distT="0" distB="0" distL="0" distR="0" wp14:anchorId="317C12BD" wp14:editId="7FE7AEB4">
            <wp:extent cx="1235033" cy="1538553"/>
            <wp:effectExtent l="0" t="0" r="3810" b="5080"/>
            <wp:docPr id="7173" name="Imagen 7173" descr="http://www.doctortipster.com/wp-content/uploads/2012/03/h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doctortipster.com/wp-content/uploads/2012/03/hiv.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1260219" cy="1569929"/>
                    </a:xfrm>
                    <a:prstGeom prst="rect">
                      <a:avLst/>
                    </a:prstGeom>
                    <a:noFill/>
                    <a:ln>
                      <a:noFill/>
                    </a:ln>
                  </pic:spPr>
                </pic:pic>
              </a:graphicData>
            </a:graphic>
          </wp:inline>
        </w:drawing>
      </w:r>
      <w:r w:rsidR="00E2089B" w:rsidRPr="00580256">
        <w:rPr>
          <w:noProof/>
          <w:szCs w:val="24"/>
          <w:lang w:eastAsia="es-CO"/>
        </w:rPr>
        <w:drawing>
          <wp:inline distT="0" distB="0" distL="0" distR="0" wp14:anchorId="76262B9E" wp14:editId="316452E5">
            <wp:extent cx="5762625" cy="2443010"/>
            <wp:effectExtent l="0" t="0" r="47625" b="0"/>
            <wp:docPr id="7169" name="Diagrama 71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7CCF6C61" w14:textId="60CE42A6" w:rsidR="00A85877" w:rsidRPr="00580256" w:rsidRDefault="00CA1EB0" w:rsidP="00D3462D">
      <w:pPr>
        <w:pStyle w:val="Descripcin"/>
        <w:jc w:val="center"/>
        <w:rPr>
          <w:szCs w:val="24"/>
        </w:rPr>
      </w:pPr>
      <w:ins w:id="52" w:author="Carolina Llanos Tobón [2]" w:date="2017-11-29T13:37:00Z">
        <w:r>
          <w:t xml:space="preserve">Imagen </w:t>
        </w:r>
        <w:r>
          <w:fldChar w:fldCharType="begin"/>
        </w:r>
        <w:r>
          <w:instrText xml:space="preserve"> SEQ Imagen \* ARABIC </w:instrText>
        </w:r>
      </w:ins>
      <w:r>
        <w:fldChar w:fldCharType="separate"/>
      </w:r>
      <w:r w:rsidR="00835485">
        <w:rPr>
          <w:noProof/>
        </w:rPr>
        <w:t>2</w:t>
      </w:r>
      <w:ins w:id="53" w:author="Carolina Llanos Tobón [2]" w:date="2017-11-29T13:37:00Z">
        <w:r>
          <w:fldChar w:fldCharType="end"/>
        </w:r>
        <w:r>
          <w:t xml:space="preserve"> </w:t>
        </w:r>
        <w:r w:rsidRPr="00B209A5">
          <w:t xml:space="preserve">Clasificación de los niveles de bioseguridad en </w:t>
        </w:r>
        <w:r>
          <w:t>un laboratorio de biotecnología. (2017)</w:t>
        </w:r>
      </w:ins>
    </w:p>
    <w:p w14:paraId="3C7DBB1A" w14:textId="77777777" w:rsidR="0046766A" w:rsidRPr="00580256" w:rsidRDefault="0046766A" w:rsidP="00A85877"/>
    <w:p w14:paraId="3E7FA3A5" w14:textId="21CB2EE3" w:rsidR="00D81407" w:rsidRPr="00580256" w:rsidDel="00CA1EB0" w:rsidRDefault="00CA1EB0" w:rsidP="00A82B33">
      <w:pPr>
        <w:pStyle w:val="Transicin"/>
        <w:rPr>
          <w:del w:id="54" w:author="Carolina Llanos Tobón [2]" w:date="2017-11-29T13:37:00Z"/>
          <w:color w:val="auto"/>
        </w:rPr>
      </w:pPr>
      <w:ins w:id="55" w:author="Carolina Llanos Tobón [2]" w:date="2017-11-29T13:37:00Z">
        <w:r w:rsidRPr="00580256" w:rsidDel="00CA1EB0">
          <w:rPr>
            <w:color w:val="auto"/>
          </w:rPr>
          <w:t xml:space="preserve"> </w:t>
        </w:r>
      </w:ins>
      <w:del w:id="56" w:author="Carolina Llanos Tobón [2]" w:date="2017-11-29T13:37:00Z">
        <w:r w:rsidR="00D81407" w:rsidRPr="00580256" w:rsidDel="00CA1EB0">
          <w:rPr>
            <w:color w:val="auto"/>
          </w:rPr>
          <w:delText>FIGURA 1. Clasificación de los niveles de bioseguridad en un laboratorio de biotecnología.</w:delText>
        </w:r>
      </w:del>
    </w:p>
    <w:p w14:paraId="41B5CA8E" w14:textId="77777777" w:rsidR="00D81407" w:rsidRPr="00580256" w:rsidRDefault="00D81407" w:rsidP="00A82B33">
      <w:pPr>
        <w:pStyle w:val="Transicin"/>
        <w:rPr>
          <w:color w:val="auto"/>
        </w:rPr>
      </w:pPr>
      <w:r w:rsidRPr="00580256">
        <w:rPr>
          <w:color w:val="auto"/>
        </w:rPr>
        <w:t xml:space="preserve">(Figura interactiva: </w:t>
      </w:r>
      <w:commentRangeStart w:id="57"/>
      <w:r w:rsidRPr="00580256">
        <w:rPr>
          <w:color w:val="auto"/>
        </w:rPr>
        <w:t>cuando se ponga el mouse encina del texto o de la imagen, aparezca la descripción</w:t>
      </w:r>
      <w:commentRangeEnd w:id="57"/>
      <w:r w:rsidR="00CA1EB0">
        <w:rPr>
          <w:rStyle w:val="Refdecomentario"/>
          <w:color w:val="auto"/>
        </w:rPr>
        <w:commentReference w:id="57"/>
      </w:r>
      <w:r w:rsidRPr="00580256">
        <w:rPr>
          <w:color w:val="auto"/>
        </w:rPr>
        <w:t>)</w:t>
      </w:r>
      <w:r w:rsidR="0013463A" w:rsidRPr="00580256">
        <w:rPr>
          <w:color w:val="auto"/>
        </w:rPr>
        <w:t xml:space="preserve">, imágenes del grupo Grinbio y la última rescatada de </w:t>
      </w:r>
      <w:r w:rsidRPr="00580256">
        <w:rPr>
          <w:color w:val="auto"/>
        </w:rPr>
        <w:t xml:space="preserve"> </w:t>
      </w:r>
      <w:r w:rsidR="0013463A" w:rsidRPr="00580256">
        <w:rPr>
          <w:color w:val="auto"/>
        </w:rPr>
        <w:t>http://sciencenewstoyou.blogspot.com.co/2012/04/why-its-so-hard-to-cure-hivaids.html</w:t>
      </w:r>
    </w:p>
    <w:p w14:paraId="76288CB7" w14:textId="77777777" w:rsidR="00D81407" w:rsidRPr="00580256" w:rsidRDefault="00D81407" w:rsidP="00D81407"/>
    <w:p w14:paraId="37F93E87" w14:textId="77777777" w:rsidR="00CA1EB0" w:rsidRDefault="00E054F4" w:rsidP="00CA1EB0">
      <w:pPr>
        <w:keepNext/>
        <w:tabs>
          <w:tab w:val="left" w:pos="567"/>
        </w:tabs>
        <w:spacing w:line="240" w:lineRule="auto"/>
        <w:rPr>
          <w:ins w:id="58" w:author="Carolina Llanos Tobón [2]" w:date="2017-11-29T13:38:00Z"/>
        </w:rPr>
      </w:pPr>
      <w:r w:rsidRPr="00580256">
        <w:rPr>
          <w:noProof/>
          <w:lang w:eastAsia="es-CO"/>
        </w:rPr>
        <w:lastRenderedPageBreak/>
        <w:drawing>
          <wp:inline distT="0" distB="0" distL="0" distR="0" wp14:anchorId="70CCF6D3" wp14:editId="0226027A">
            <wp:extent cx="5136515" cy="3618865"/>
            <wp:effectExtent l="0" t="0" r="6985" b="6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36515" cy="3618865"/>
                    </a:xfrm>
                    <a:prstGeom prst="rect">
                      <a:avLst/>
                    </a:prstGeom>
                    <a:noFill/>
                    <a:ln>
                      <a:noFill/>
                    </a:ln>
                  </pic:spPr>
                </pic:pic>
              </a:graphicData>
            </a:graphic>
          </wp:inline>
        </w:drawing>
      </w:r>
    </w:p>
    <w:p w14:paraId="0CAB2E3D" w14:textId="47BD8733" w:rsidR="00E054F4" w:rsidRPr="00580256" w:rsidRDefault="00CA1EB0" w:rsidP="00D3462D">
      <w:pPr>
        <w:pStyle w:val="Descripcin"/>
      </w:pPr>
      <w:ins w:id="59" w:author="Carolina Llanos Tobón [2]" w:date="2017-11-29T13:38:00Z">
        <w:r>
          <w:t xml:space="preserve">Imagen </w:t>
        </w:r>
        <w:r>
          <w:fldChar w:fldCharType="begin"/>
        </w:r>
        <w:r>
          <w:instrText xml:space="preserve"> SEQ Imagen \* ARABIC </w:instrText>
        </w:r>
      </w:ins>
      <w:r>
        <w:fldChar w:fldCharType="separate"/>
      </w:r>
      <w:r w:rsidR="00835485">
        <w:rPr>
          <w:noProof/>
        </w:rPr>
        <w:t>3</w:t>
      </w:r>
      <w:ins w:id="60" w:author="Carolina Llanos Tobón [2]" w:date="2017-11-29T13:38:00Z">
        <w:r>
          <w:fldChar w:fldCharType="end"/>
        </w:r>
        <w:r>
          <w:t xml:space="preserve"> </w:t>
        </w:r>
        <w:r w:rsidRPr="00A92651">
          <w:t>Símbolo de riesgo biológico. Recuperado del Manual de bioseguridad en el laboratorio, de la organización mundial de la salud (</w:t>
        </w:r>
        <w:r>
          <w:fldChar w:fldCharType="begin"/>
        </w:r>
        <w:r>
          <w:instrText xml:space="preserve"> HYPERLINK "</w:instrText>
        </w:r>
        <w:r w:rsidRPr="00A92651">
          <w:instrText>http://www.who.int/topics/medical_waste/manual_bioseguridad_laboratorio.pdf</w:instrText>
        </w:r>
        <w:r>
          <w:instrText xml:space="preserve">" </w:instrText>
        </w:r>
        <w:r>
          <w:fldChar w:fldCharType="separate"/>
        </w:r>
        <w:r w:rsidRPr="007474F6">
          <w:rPr>
            <w:rStyle w:val="Hipervnculo"/>
          </w:rPr>
          <w:t>http://www.who.int/topics/medical_waste/manual_bioseguridad_laboratorio.pdf</w:t>
        </w:r>
        <w:r>
          <w:fldChar w:fldCharType="end"/>
        </w:r>
        <w:r w:rsidRPr="00A92651">
          <w:t>) el 3 de octubre del 2017.</w:t>
        </w:r>
      </w:ins>
    </w:p>
    <w:p w14:paraId="1E19810D" w14:textId="5A5A6D92" w:rsidR="00E054F4" w:rsidRPr="00580256" w:rsidDel="00CA1EB0" w:rsidRDefault="00E054F4">
      <w:pPr>
        <w:rPr>
          <w:del w:id="61" w:author="Carolina Llanos Tobón [2]" w:date="2017-11-29T13:39:00Z"/>
        </w:rPr>
        <w:pPrChange w:id="62" w:author="Carolina Llanos Tobón [2]" w:date="2017-11-29T13:39:00Z">
          <w:pPr>
            <w:pStyle w:val="Descripcin"/>
          </w:pPr>
        </w:pPrChange>
      </w:pPr>
      <w:del w:id="63" w:author="Carolina Llanos Tobón [2]" w:date="2017-11-29T13:39:00Z">
        <w:r w:rsidRPr="00580256" w:rsidDel="00CA1EB0">
          <w:rPr>
            <w:b/>
          </w:rPr>
          <w:delText xml:space="preserve">Foto </w:delText>
        </w:r>
        <w:r w:rsidRPr="00580256" w:rsidDel="00CA1EB0">
          <w:rPr>
            <w:b/>
          </w:rPr>
          <w:fldChar w:fldCharType="begin"/>
        </w:r>
        <w:r w:rsidRPr="00580256" w:rsidDel="00CA1EB0">
          <w:rPr>
            <w:b/>
          </w:rPr>
          <w:delInstrText xml:space="preserve"> SEQ Foto \* ARABIC </w:delInstrText>
        </w:r>
        <w:r w:rsidRPr="00580256" w:rsidDel="00CA1EB0">
          <w:rPr>
            <w:b/>
          </w:rPr>
          <w:fldChar w:fldCharType="separate"/>
        </w:r>
        <w:r w:rsidR="00CA1EB0" w:rsidDel="00CA1EB0">
          <w:rPr>
            <w:b/>
            <w:noProof/>
          </w:rPr>
          <w:delText>3</w:delText>
        </w:r>
        <w:r w:rsidRPr="00580256" w:rsidDel="00CA1EB0">
          <w:rPr>
            <w:b/>
          </w:rPr>
          <w:fldChar w:fldCharType="end"/>
        </w:r>
        <w:r w:rsidRPr="00580256" w:rsidDel="00CA1EB0">
          <w:rPr>
            <w:b/>
          </w:rPr>
          <w:delText>:</w:delText>
        </w:r>
        <w:r w:rsidRPr="00580256" w:rsidDel="00CA1EB0">
          <w:delText xml:space="preserve"> </w:delText>
        </w:r>
        <w:r w:rsidR="008C1904" w:rsidRPr="00580256" w:rsidDel="00CA1EB0">
          <w:delText>Símbolo</w:delText>
        </w:r>
        <w:r w:rsidRPr="00580256" w:rsidDel="00CA1EB0">
          <w:delText xml:space="preserve"> de riesgo </w:delText>
        </w:r>
        <w:r w:rsidR="008C1904" w:rsidRPr="00580256" w:rsidDel="00CA1EB0">
          <w:delText>biológico</w:delText>
        </w:r>
        <w:r w:rsidRPr="00580256" w:rsidDel="00CA1EB0">
          <w:delText xml:space="preserve">. Recuperado del Manual de bioseguridad en el laboratorio, de la </w:delText>
        </w:r>
        <w:r w:rsidR="008C1904" w:rsidRPr="00580256" w:rsidDel="00CA1EB0">
          <w:delText>organización</w:delText>
        </w:r>
        <w:r w:rsidRPr="00580256" w:rsidDel="00CA1EB0">
          <w:delText xml:space="preserve"> mundial de la salud (http://www.who.int/topics/medical_waste/manual_bioseguridad_</w:delText>
        </w:r>
        <w:r w:rsidR="00A82B33" w:rsidRPr="00580256" w:rsidDel="00CA1EB0">
          <w:delText>laboratorio.pdf)</w:delText>
        </w:r>
        <w:r w:rsidR="008C1904" w:rsidRPr="00580256" w:rsidDel="00CA1EB0">
          <w:delText xml:space="preserve"> el 3 de octubre del 2017.</w:delText>
        </w:r>
      </w:del>
    </w:p>
    <w:p w14:paraId="53788D9D" w14:textId="404840CB" w:rsidR="007F7102" w:rsidRPr="00580256" w:rsidDel="001B58FE" w:rsidRDefault="007F7102">
      <w:pPr>
        <w:rPr>
          <w:del w:id="64" w:author="Carolina Llanos Tobón [2]" w:date="2017-11-29T13:50:00Z"/>
        </w:rPr>
        <w:pPrChange w:id="65" w:author="Carolina Llanos Tobón [2]" w:date="2017-11-29T13:39:00Z">
          <w:pPr>
            <w:pStyle w:val="Transicin"/>
          </w:pPr>
        </w:pPrChange>
      </w:pPr>
      <w:del w:id="66" w:author="Carolina Llanos Tobón [2]" w:date="2017-11-29T13:50:00Z">
        <w:r w:rsidRPr="00580256" w:rsidDel="001B58FE">
          <w:delText xml:space="preserve">Se clasificarán en diferentes grupos de riesgos como 1, 2, 3 y 4 a los laboratorios que trabajen con microorganismos infecciosos, y es este grupo de riesgo el que le da el nivel de seguridad al laboratorio, siendo este nivel la base principal del sistema de normas que se deberá implementar en él. </w:delText>
        </w:r>
      </w:del>
    </w:p>
    <w:p w14:paraId="52DD9B39" w14:textId="77777777" w:rsidR="007F7102" w:rsidRPr="00580256" w:rsidRDefault="007F7102"/>
    <w:p w14:paraId="1A98B5B9" w14:textId="3BAE8DBD" w:rsidR="007F7102" w:rsidRPr="00580256" w:rsidRDefault="007F7102">
      <w:pPr>
        <w:pPrChange w:id="67" w:author="Carolina Llanos Tobón [2]" w:date="2017-11-29T13:39:00Z">
          <w:pPr>
            <w:pStyle w:val="Transicin"/>
          </w:pPr>
        </w:pPrChange>
      </w:pPr>
      <w:r w:rsidRPr="00580256">
        <w:t xml:space="preserve">Si bien, las condiciones de seguridad en los laboratorios varían dependiendo la finalidad de estos, </w:t>
      </w:r>
      <w:del w:id="68" w:author="Carolina Llanos Tobón [2]" w:date="2017-11-29T13:49:00Z">
        <w:r w:rsidRPr="00580256" w:rsidDel="001B58FE">
          <w:delText xml:space="preserve">estas </w:delText>
        </w:r>
      </w:del>
      <w:ins w:id="69" w:author="Carolina Llanos Tobón [2]" w:date="2017-11-29T13:49:00Z">
        <w:r w:rsidR="001B58FE">
          <w:t>dichas</w:t>
        </w:r>
        <w:r w:rsidR="001B58FE" w:rsidRPr="00580256">
          <w:t xml:space="preserve"> </w:t>
        </w:r>
      </w:ins>
      <w:r w:rsidRPr="00580256">
        <w:t xml:space="preserve">condiciones deben estar acordes </w:t>
      </w:r>
      <w:del w:id="70" w:author="Carolina Llanos Tobón [2]" w:date="2017-11-29T13:49:00Z">
        <w:r w:rsidRPr="00580256" w:rsidDel="001B58FE">
          <w:delText xml:space="preserve">según </w:delText>
        </w:r>
      </w:del>
      <w:ins w:id="71" w:author="Carolina Llanos Tobón [2]" w:date="2017-11-29T13:49:00Z">
        <w:r w:rsidR="001B58FE">
          <w:t>a</w:t>
        </w:r>
        <w:r w:rsidR="001B58FE" w:rsidRPr="00580256">
          <w:t xml:space="preserve"> </w:t>
        </w:r>
      </w:ins>
      <w:r w:rsidRPr="00580256">
        <w:t xml:space="preserve">los lineamientos legales o los servicios de prevención de riesgos laborales, </w:t>
      </w:r>
      <w:del w:id="72" w:author="Carolina Llanos Tobón [2]" w:date="2017-11-29T13:47:00Z">
        <w:r w:rsidRPr="00580256" w:rsidDel="001B58FE">
          <w:delText>ya que</w:delText>
        </w:r>
      </w:del>
      <w:ins w:id="73" w:author="Carolina Llanos Tobón [2]" w:date="2017-11-29T13:47:00Z">
        <w:r w:rsidR="001B58FE" w:rsidRPr="00580256">
          <w:t>ya que,</w:t>
        </w:r>
      </w:ins>
      <w:r w:rsidRPr="00580256">
        <w:t xml:space="preserve"> en caso de un accidente grave, la demostración </w:t>
      </w:r>
      <w:ins w:id="74" w:author="Carolina Llanos Tobón [2]" w:date="2017-11-29T13:49:00Z">
        <w:r w:rsidR="001B58FE">
          <w:t xml:space="preserve">de </w:t>
        </w:r>
      </w:ins>
      <w:r w:rsidRPr="00580256">
        <w:t xml:space="preserve">que no hubo negligencia y que </w:t>
      </w:r>
      <w:del w:id="75" w:author="Carolina Llanos Tobón [2]" w:date="2017-11-29T13:49:00Z">
        <w:r w:rsidRPr="00580256" w:rsidDel="001B58FE">
          <w:delText xml:space="preserve">la aplicación de </w:delText>
        </w:r>
      </w:del>
      <w:r w:rsidRPr="00580256">
        <w:t>las normas de seguridad fueron acatadas por los usuarios involucrados en el accidente</w:t>
      </w:r>
      <w:ins w:id="76" w:author="Carolina Llanos Tobón [2]" w:date="2017-11-29T13:49:00Z">
        <w:r w:rsidR="001B58FE">
          <w:t>, es indispensable</w:t>
        </w:r>
      </w:ins>
      <w:r w:rsidRPr="00580256">
        <w:t xml:space="preserve">. </w:t>
      </w:r>
    </w:p>
    <w:p w14:paraId="6F802FC7" w14:textId="77777777" w:rsidR="007F7102" w:rsidRPr="00580256" w:rsidRDefault="007F7102">
      <w:pPr>
        <w:pPrChange w:id="77" w:author="Carolina Llanos Tobón [2]" w:date="2017-11-29T13:39:00Z">
          <w:pPr>
            <w:pStyle w:val="Transicin"/>
          </w:pPr>
        </w:pPrChange>
      </w:pPr>
    </w:p>
    <w:p w14:paraId="23B5E0A1" w14:textId="77777777" w:rsidR="007F7102" w:rsidRPr="00580256" w:rsidRDefault="007F7102" w:rsidP="007F7102">
      <w:pPr>
        <w:pStyle w:val="Transicin"/>
      </w:pPr>
      <w:r w:rsidRPr="00580256">
        <w:t>Ahora, profundizaremos en los temas generales que se deben contemplar para lograr un laboratorio de biotecnología seguro. Estos temas estarán  descritos como: grupos de riesgo de los laboratorios que trabajan con microrganismos y niveles de seguridad, acceso al laboratorio, protección personal, zonas de trabajo, diseño e instalaciones en el laboratorio, gestión de la bioseguridad, materiales de bioseguridad, vigilancia médica, manipulación del material en el laboratorio, seguridad química y limpieza del laboratorio.</w:t>
      </w:r>
    </w:p>
    <w:p w14:paraId="1377335E" w14:textId="77777777" w:rsidR="00161EB0" w:rsidRPr="00580256" w:rsidRDefault="00161EB0" w:rsidP="00B30E70">
      <w:pPr>
        <w:tabs>
          <w:tab w:val="left" w:pos="567"/>
        </w:tabs>
        <w:spacing w:line="240" w:lineRule="auto"/>
      </w:pPr>
    </w:p>
    <w:p w14:paraId="5EFA5D6F" w14:textId="77777777" w:rsidR="00EA3C69" w:rsidRPr="0088672C" w:rsidRDefault="00BF13C2">
      <w:pPr>
        <w:pStyle w:val="Ttulo1"/>
        <w:pPrChange w:id="78" w:author="Carolina Llanos Tobón" w:date="2017-11-29T22:48:00Z">
          <w:pPr>
            <w:pStyle w:val="Ttulo1"/>
            <w:numPr>
              <w:numId w:val="12"/>
            </w:numPr>
            <w:ind w:left="720" w:hanging="360"/>
          </w:pPr>
        </w:pPrChange>
      </w:pPr>
      <w:bookmarkStart w:id="79" w:name="_Toc497811803"/>
      <w:r w:rsidRPr="0088672C">
        <w:lastRenderedPageBreak/>
        <w:t xml:space="preserve">. </w:t>
      </w:r>
      <w:r w:rsidR="00EA3C69" w:rsidRPr="0088672C">
        <w:t>Grupos de riesgo de los laboratorios que trabajan con microorganismos</w:t>
      </w:r>
      <w:r w:rsidR="00DC1ACE" w:rsidRPr="0088672C">
        <w:t xml:space="preserve"> y niveles de seguridad.</w:t>
      </w:r>
      <w:bookmarkEnd w:id="79"/>
    </w:p>
    <w:p w14:paraId="45DF65AF" w14:textId="77777777" w:rsidR="00DC1ACE" w:rsidRPr="00580256" w:rsidRDefault="00DC1ACE" w:rsidP="00DC1ACE"/>
    <w:p w14:paraId="264CB5CE" w14:textId="605F70AA" w:rsidR="007F7102" w:rsidRPr="00580256" w:rsidRDefault="007F7102" w:rsidP="007F7102">
      <w:r w:rsidRPr="00BA6A5E">
        <w:t xml:space="preserve">Antes de comenzar a hablar de </w:t>
      </w:r>
      <w:r w:rsidR="009942D3" w:rsidRPr="00FD4901">
        <w:t>la clasificación de lo</w:t>
      </w:r>
      <w:r w:rsidR="009942D3" w:rsidRPr="00E56C7F">
        <w:t xml:space="preserve">s laboratorios y </w:t>
      </w:r>
      <w:r w:rsidRPr="00580256">
        <w:t xml:space="preserve">los grupos de riesgo y los niveles de seguridad en el laboratorio, es importante que definamos la palabra </w:t>
      </w:r>
      <w:r w:rsidRPr="001B58FE">
        <w:rPr>
          <w:i/>
          <w:rPrChange w:id="80" w:author="Carolina Llanos Tobón [2]" w:date="2017-11-29T13:51:00Z">
            <w:rPr/>
          </w:rPrChange>
        </w:rPr>
        <w:t>microorganismos</w:t>
      </w:r>
      <w:r w:rsidR="009942D3" w:rsidRPr="00580256">
        <w:t>, porque este concepto está asociado a la actividad de muchos laboratorios de biotecnología</w:t>
      </w:r>
      <w:r w:rsidRPr="00580256">
        <w:t xml:space="preserve">. </w:t>
      </w:r>
      <w:del w:id="81" w:author="Carolina Llanos Tobón [2]" w:date="2017-11-29T13:51:00Z">
        <w:r w:rsidRPr="00580256" w:rsidDel="001B58FE">
          <w:delText xml:space="preserve">Estos </w:delText>
        </w:r>
      </w:del>
      <w:ins w:id="82" w:author="Carolina Llanos Tobón [2]" w:date="2017-11-29T13:51:00Z">
        <w:r w:rsidR="001B58FE">
          <w:t>Los microorganismos</w:t>
        </w:r>
        <w:r w:rsidR="001B58FE" w:rsidRPr="00580256">
          <w:t xml:space="preserve"> </w:t>
        </w:r>
      </w:ins>
      <w:r w:rsidRPr="00580256">
        <w:t xml:space="preserve">son organismos vivos diminutos o microscópicos que, dado su tamaño, no somos capaces de observar a simple vista y necesitamos de la ayuda de un instrumento conocido como </w:t>
      </w:r>
      <w:r w:rsidRPr="001B58FE">
        <w:rPr>
          <w:rStyle w:val="ExtendiendoCar"/>
          <w:color w:val="auto"/>
          <w:highlight w:val="cyan"/>
          <w:rPrChange w:id="83" w:author="Carolina Llanos Tobón [2]" w:date="2017-11-29T13:52:00Z">
            <w:rPr>
              <w:rStyle w:val="ExtendiendoCar"/>
            </w:rPr>
          </w:rPrChange>
        </w:rPr>
        <w:t>microscopio (</w:t>
      </w:r>
      <w:r w:rsidR="00A17687" w:rsidRPr="001B58FE">
        <w:rPr>
          <w:highlight w:val="cyan"/>
          <w:rPrChange w:id="84" w:author="Carolina Llanos Tobón [2]" w:date="2017-11-29T13:52:00Z">
            <w:rPr>
              <w:rStyle w:val="Hipervnculo"/>
            </w:rPr>
          </w:rPrChange>
        </w:rPr>
        <w:fldChar w:fldCharType="begin"/>
      </w:r>
      <w:r w:rsidR="00A17687" w:rsidRPr="001B58FE">
        <w:rPr>
          <w:highlight w:val="cyan"/>
          <w:rPrChange w:id="85" w:author="Carolina Llanos Tobón [2]" w:date="2017-11-29T13:52:00Z">
            <w:rPr/>
          </w:rPrChange>
        </w:rPr>
        <w:instrText xml:space="preserve"> HYPERLINK "https://www.microscope.com/specialty-microscopes/phase-contrast-microscopes/" </w:instrText>
      </w:r>
      <w:r w:rsidR="00A17687" w:rsidRPr="001B58FE">
        <w:rPr>
          <w:highlight w:val="cyan"/>
          <w:rPrChange w:id="86" w:author="Carolina Llanos Tobón [2]" w:date="2017-11-29T13:52:00Z">
            <w:rPr>
              <w:rStyle w:val="Hipervnculo"/>
            </w:rPr>
          </w:rPrChange>
        </w:rPr>
        <w:fldChar w:fldCharType="separate"/>
      </w:r>
      <w:r w:rsidRPr="001B58FE">
        <w:rPr>
          <w:rStyle w:val="Hipervnculo"/>
          <w:color w:val="auto"/>
          <w:highlight w:val="cyan"/>
          <w:rPrChange w:id="87" w:author="Carolina Llanos Tobón [2]" w:date="2017-11-29T13:52:00Z">
            <w:rPr>
              <w:rStyle w:val="Hipervnculo"/>
            </w:rPr>
          </w:rPrChange>
        </w:rPr>
        <w:t>https://www.microscope.com/specialty-microscopes/phase-contrast-microscopes/</w:t>
      </w:r>
      <w:r w:rsidR="00A17687" w:rsidRPr="001B58FE">
        <w:rPr>
          <w:rStyle w:val="Hipervnculo"/>
          <w:color w:val="auto"/>
          <w:highlight w:val="cyan"/>
          <w:rPrChange w:id="88" w:author="Carolina Llanos Tobón [2]" w:date="2017-11-29T13:52:00Z">
            <w:rPr>
              <w:rStyle w:val="Hipervnculo"/>
            </w:rPr>
          </w:rPrChange>
        </w:rPr>
        <w:fldChar w:fldCharType="end"/>
      </w:r>
      <w:r w:rsidRPr="001B58FE">
        <w:rPr>
          <w:rStyle w:val="ExtendiendoCar"/>
          <w:color w:val="auto"/>
          <w:highlight w:val="cyan"/>
          <w:rPrChange w:id="89" w:author="Carolina Llanos Tobón [2]" w:date="2017-11-29T13:52:00Z">
            <w:rPr>
              <w:rStyle w:val="ExtendiendoCar"/>
            </w:rPr>
          </w:rPrChange>
        </w:rPr>
        <w:t>)</w:t>
      </w:r>
      <w:r w:rsidRPr="00311B33">
        <w:rPr>
          <w:rStyle w:val="ExtendiendoCar"/>
          <w:color w:val="auto"/>
        </w:rPr>
        <w:t xml:space="preserve"> </w:t>
      </w:r>
      <w:r w:rsidRPr="00FD4901">
        <w:rPr>
          <w:rStyle w:val="ExtendiendoCar"/>
          <w:color w:val="auto"/>
        </w:rPr>
        <w:t>para observarlos</w:t>
      </w:r>
      <w:r w:rsidRPr="00311B33">
        <w:rPr>
          <w:rStyle w:val="ExtendiendoCar"/>
          <w:color w:val="auto"/>
        </w:rPr>
        <w:t xml:space="preserve">. Los </w:t>
      </w:r>
      <w:r w:rsidR="00F534D2" w:rsidRPr="00311B33">
        <w:rPr>
          <w:rStyle w:val="ExtendiendoCar"/>
          <w:color w:val="auto"/>
        </w:rPr>
        <w:t>microrganismos</w:t>
      </w:r>
      <w:r w:rsidRPr="00311B33">
        <w:rPr>
          <w:rStyle w:val="ExtendiendoCar"/>
          <w:color w:val="auto"/>
        </w:rPr>
        <w:t xml:space="preserve"> </w:t>
      </w:r>
      <w:r w:rsidRPr="00580256">
        <w:t xml:space="preserve">incluyen organismos muy diversos como </w:t>
      </w:r>
      <w:del w:id="90" w:author="Carolina Llanos Tobón [2]" w:date="2017-11-29T13:52:00Z">
        <w:r w:rsidRPr="001B58FE" w:rsidDel="001B58FE">
          <w:rPr>
            <w:highlight w:val="cyan"/>
            <w:rPrChange w:id="91" w:author="Carolina Llanos Tobón [2]" w:date="2017-11-29T13:52:00Z">
              <w:rPr/>
            </w:rPrChange>
          </w:rPr>
          <w:delText xml:space="preserve">las </w:delText>
        </w:r>
      </w:del>
      <w:r w:rsidRPr="001B58FE">
        <w:rPr>
          <w:rStyle w:val="ExtendiendoCar"/>
          <w:color w:val="auto"/>
          <w:highlight w:val="cyan"/>
          <w:rPrChange w:id="92" w:author="Carolina Llanos Tobón [2]" w:date="2017-11-29T13:52:00Z">
            <w:rPr>
              <w:rStyle w:val="ExtendiendoCar"/>
            </w:rPr>
          </w:rPrChange>
        </w:rPr>
        <w:t>bacterias, mohos, levaduras e incluso los virus y protozoos</w:t>
      </w:r>
      <w:r w:rsidRPr="00311B33">
        <w:rPr>
          <w:rStyle w:val="ExtendiendoCar"/>
          <w:color w:val="auto"/>
        </w:rPr>
        <w:t xml:space="preserve"> </w:t>
      </w:r>
      <w:r w:rsidRPr="001B58FE">
        <w:rPr>
          <w:rStyle w:val="ExtendiendoCar"/>
          <w:color w:val="auto"/>
          <w:highlight w:val="cyan"/>
          <w:rPrChange w:id="93" w:author="Carolina Llanos Tobón [2]" w:date="2017-11-29T13:53:00Z">
            <w:rPr>
              <w:rStyle w:val="ExtendiendoCar"/>
            </w:rPr>
          </w:rPrChange>
        </w:rPr>
        <w:t>(</w:t>
      </w:r>
      <w:r w:rsidR="00A17687" w:rsidRPr="001B58FE">
        <w:rPr>
          <w:highlight w:val="cyan"/>
          <w:rPrChange w:id="94" w:author="Carolina Llanos Tobón [2]" w:date="2017-11-29T13:52:00Z">
            <w:rPr>
              <w:rStyle w:val="Hipervnculo"/>
            </w:rPr>
          </w:rPrChange>
        </w:rPr>
        <w:fldChar w:fldCharType="begin"/>
      </w:r>
      <w:r w:rsidR="00A17687" w:rsidRPr="001B58FE">
        <w:rPr>
          <w:highlight w:val="cyan"/>
          <w:rPrChange w:id="95" w:author="Carolina Llanos Tobón [2]" w:date="2017-11-29T13:52:00Z">
            <w:rPr/>
          </w:rPrChange>
        </w:rPr>
        <w:instrText xml:space="preserve"> HYPERLINK "http://ciencia.glosario.net/biotecnologia/" </w:instrText>
      </w:r>
      <w:r w:rsidR="00A17687" w:rsidRPr="001B58FE">
        <w:rPr>
          <w:highlight w:val="cyan"/>
          <w:rPrChange w:id="96" w:author="Carolina Llanos Tobón [2]" w:date="2017-11-29T13:52:00Z">
            <w:rPr>
              <w:rStyle w:val="Hipervnculo"/>
            </w:rPr>
          </w:rPrChange>
        </w:rPr>
        <w:fldChar w:fldCharType="separate"/>
      </w:r>
      <w:r w:rsidRPr="001B58FE">
        <w:rPr>
          <w:rStyle w:val="Hipervnculo"/>
          <w:highlight w:val="cyan"/>
          <w:rPrChange w:id="97" w:author="Carolina Llanos Tobón [2]" w:date="2017-11-29T13:52:00Z">
            <w:rPr>
              <w:rStyle w:val="Hipervnculo"/>
            </w:rPr>
          </w:rPrChange>
        </w:rPr>
        <w:t>http://ciencia.glosario.net/biotecnologia/</w:t>
      </w:r>
      <w:r w:rsidR="00A17687" w:rsidRPr="001B58FE">
        <w:rPr>
          <w:rStyle w:val="Hipervnculo"/>
          <w:highlight w:val="cyan"/>
          <w:rPrChange w:id="98" w:author="Carolina Llanos Tobón [2]" w:date="2017-11-29T13:52:00Z">
            <w:rPr>
              <w:rStyle w:val="Hipervnculo"/>
            </w:rPr>
          </w:rPrChange>
        </w:rPr>
        <w:fldChar w:fldCharType="end"/>
      </w:r>
      <w:r w:rsidRPr="001B58FE">
        <w:rPr>
          <w:rStyle w:val="ExtendiendoCar"/>
          <w:color w:val="auto"/>
          <w:highlight w:val="cyan"/>
          <w:rPrChange w:id="99" w:author="Carolina Llanos Tobón [2]" w:date="2017-11-29T13:52:00Z">
            <w:rPr>
              <w:rStyle w:val="ExtendiendoCar"/>
            </w:rPr>
          </w:rPrChange>
        </w:rPr>
        <w:t>).</w:t>
      </w:r>
      <w:r w:rsidRPr="00311B33">
        <w:rPr>
          <w:rStyle w:val="ExtendiendoCar"/>
          <w:color w:val="auto"/>
        </w:rPr>
        <w:t xml:space="preserve"> Además, </w:t>
      </w:r>
      <w:r w:rsidRPr="00580256">
        <w:rPr>
          <w:rStyle w:val="ExtendiendoCar"/>
          <w:color w:val="auto"/>
        </w:rPr>
        <w:t>aunque no son microorganismos</w:t>
      </w:r>
      <w:r w:rsidRPr="00580256">
        <w:rPr>
          <w:rStyle w:val="ExtendiendoCar"/>
        </w:rPr>
        <w:t xml:space="preserve"> </w:t>
      </w:r>
      <w:r w:rsidRPr="00311B33">
        <w:rPr>
          <w:rStyle w:val="ExtendiendoCar"/>
          <w:color w:val="auto"/>
        </w:rPr>
        <w:t>las células de plantas y animales</w:t>
      </w:r>
      <w:ins w:id="100" w:author="Carolina Llanos Tobón [2]" w:date="2017-11-29T13:53:00Z">
        <w:r w:rsidR="001B58FE">
          <w:rPr>
            <w:rStyle w:val="ExtendiendoCar"/>
            <w:color w:val="auto"/>
          </w:rPr>
          <w:t>,</w:t>
        </w:r>
      </w:ins>
      <w:r w:rsidRPr="00311B33">
        <w:rPr>
          <w:rStyle w:val="ExtendiendoCar"/>
          <w:color w:val="auto"/>
        </w:rPr>
        <w:t xml:space="preserve"> </w:t>
      </w:r>
      <w:r w:rsidRPr="00580256">
        <w:rPr>
          <w:rStyle w:val="ExtendiendoCar"/>
          <w:color w:val="auto"/>
        </w:rPr>
        <w:t xml:space="preserve">son sistemas que se trabajan con mucha frecuencia en los laboratorios de biotecnología, sin embargo, no se consideran peligrosas o riesgosas para la salud humana. Antes, los procesos que se realicen con ellas deben ser cuidados </w:t>
      </w:r>
      <w:ins w:id="101" w:author="Carolina Llanos Tobón [2]" w:date="2017-11-29T13:53:00Z">
        <w:r w:rsidR="001B58FE">
          <w:rPr>
            <w:rStyle w:val="ExtendiendoCar"/>
            <w:color w:val="auto"/>
          </w:rPr>
          <w:t xml:space="preserve">de </w:t>
        </w:r>
      </w:ins>
      <w:r w:rsidRPr="00580256">
        <w:rPr>
          <w:rStyle w:val="ExtendiendoCar"/>
          <w:color w:val="auto"/>
        </w:rPr>
        <w:t>que no se</w:t>
      </w:r>
      <w:ins w:id="102" w:author="Carolina Llanos Tobón [2]" w:date="2017-11-29T13:53:00Z">
        <w:r w:rsidR="001B58FE">
          <w:rPr>
            <w:rStyle w:val="ExtendiendoCar"/>
            <w:color w:val="auto"/>
          </w:rPr>
          <w:t xml:space="preserve"> ve</w:t>
        </w:r>
      </w:ins>
      <w:r w:rsidRPr="00580256">
        <w:rPr>
          <w:rStyle w:val="ExtendiendoCar"/>
          <w:color w:val="auto"/>
        </w:rPr>
        <w:t xml:space="preserve">an afectados por microrganismos. </w:t>
      </w:r>
    </w:p>
    <w:p w14:paraId="67E76165" w14:textId="77777777" w:rsidR="007F7102" w:rsidRPr="00580256" w:rsidRDefault="007F7102" w:rsidP="007F7102"/>
    <w:p w14:paraId="32905D6C" w14:textId="32C6491F" w:rsidR="007F7102" w:rsidRPr="00580256" w:rsidRDefault="007F7102" w:rsidP="007F7102">
      <w:r w:rsidRPr="00580256">
        <w:t xml:space="preserve">Ahora bien, dependiendo </w:t>
      </w:r>
      <w:ins w:id="103" w:author="Carolina Llanos Tobón [2]" w:date="2017-11-29T13:53:00Z">
        <w:r w:rsidR="001B58FE">
          <w:t>d</w:t>
        </w:r>
      </w:ins>
      <w:r w:rsidRPr="00580256">
        <w:t>el peligro que representen los microorganismos, estos se clasificarán por grupos de riesgo</w:t>
      </w:r>
      <w:ins w:id="104" w:author="Carolina Llanos Tobón [2]" w:date="2017-11-29T13:53:00Z">
        <w:r w:rsidR="001B58FE">
          <w:t>.</w:t>
        </w:r>
      </w:ins>
      <w:del w:id="105" w:author="Carolina Llanos Tobón [2]" w:date="2017-11-29T13:53:00Z">
        <w:r w:rsidRPr="00580256" w:rsidDel="001B58FE">
          <w:delText>,</w:delText>
        </w:r>
      </w:del>
      <w:r w:rsidRPr="00580256">
        <w:t xml:space="preserve"> </w:t>
      </w:r>
      <w:r w:rsidR="001B58FE" w:rsidRPr="00580256">
        <w:t xml:space="preserve">Como </w:t>
      </w:r>
      <w:r w:rsidRPr="00580256">
        <w:t xml:space="preserve">se puede ver </w:t>
      </w:r>
      <w:del w:id="106" w:author="Carolina Llanos Tobón [2]" w:date="2017-11-29T14:02:00Z">
        <w:r w:rsidRPr="00580256" w:rsidDel="00601764">
          <w:delText>en el cuadro</w:delText>
        </w:r>
      </w:del>
      <w:ins w:id="107" w:author="Carolina Llanos Tobón [2]" w:date="2017-11-29T14:02:00Z">
        <w:r w:rsidR="00601764">
          <w:t>a continuación</w:t>
        </w:r>
      </w:ins>
      <w:del w:id="108" w:author="Carolina Llanos Tobón [2]" w:date="2017-11-29T13:53:00Z">
        <w:r w:rsidRPr="00580256" w:rsidDel="001B58FE">
          <w:delText xml:space="preserve"> a continuación</w:delText>
        </w:r>
      </w:del>
      <w:r w:rsidRPr="00580256">
        <w:t xml:space="preserve">, según el manual de bioseguridad para laboratorios de la </w:t>
      </w:r>
      <w:del w:id="109" w:author="Carolina Llanos Tobón [2]" w:date="2017-11-29T13:54:00Z">
        <w:r w:rsidRPr="005D2D70" w:rsidDel="001B58FE">
          <w:rPr>
            <w:i/>
            <w:rPrChange w:id="110" w:author="Carolina Llanos Tobón [2]" w:date="2017-11-29T14:09:00Z">
              <w:rPr/>
            </w:rPrChange>
          </w:rPr>
          <w:delText>organización mundial de la salud</w:delText>
        </w:r>
      </w:del>
      <w:ins w:id="111" w:author="Carolina Llanos Tobón [2]" w:date="2017-11-29T13:54:00Z">
        <w:r w:rsidR="001B58FE" w:rsidRPr="005D2D70">
          <w:rPr>
            <w:i/>
            <w:rPrChange w:id="112" w:author="Carolina Llanos Tobón [2]" w:date="2017-11-29T14:09:00Z">
              <w:rPr/>
            </w:rPrChange>
          </w:rPr>
          <w:t>OMS</w:t>
        </w:r>
      </w:ins>
      <w:r w:rsidRPr="00580256">
        <w:t xml:space="preserve">, </w:t>
      </w:r>
      <w:ins w:id="113" w:author="Carolina Llanos Tobón [2]" w:date="2017-11-29T13:54:00Z">
        <w:r w:rsidR="001B58FE">
          <w:t>é</w:t>
        </w:r>
      </w:ins>
      <w:del w:id="114" w:author="Carolina Llanos Tobón [2]" w:date="2017-11-29T13:54:00Z">
        <w:r w:rsidRPr="00580256" w:rsidDel="001B58FE">
          <w:delText>e</w:delText>
        </w:r>
      </w:del>
      <w:r w:rsidRPr="00580256">
        <w:t>stos se clasifican de la siguiente manera:</w:t>
      </w:r>
    </w:p>
    <w:p w14:paraId="675CCA21" w14:textId="77777777" w:rsidR="007F7102" w:rsidRPr="00580256" w:rsidRDefault="007F7102" w:rsidP="007F7102"/>
    <w:p w14:paraId="41894C88" w14:textId="77777777" w:rsidR="00601764" w:rsidRDefault="00601764">
      <w:pPr>
        <w:keepNext/>
        <w:rPr>
          <w:ins w:id="115" w:author="Carolina Llanos Tobón [2]" w:date="2017-11-29T14:03:00Z"/>
        </w:rPr>
        <w:pPrChange w:id="116" w:author="Carolina Llanos Tobón [2]" w:date="2017-11-29T14:03:00Z">
          <w:pPr/>
        </w:pPrChange>
      </w:pPr>
      <w:commentRangeStart w:id="117"/>
      <w:ins w:id="118" w:author="Carolina Llanos Tobón [2]" w:date="2017-11-29T14:02:00Z">
        <w:r w:rsidRPr="00601764">
          <w:rPr>
            <w:noProof/>
            <w:lang w:eastAsia="es-CO"/>
          </w:rPr>
          <w:drawing>
            <wp:inline distT="0" distB="0" distL="0" distR="0" wp14:anchorId="636ADD81" wp14:editId="32E12062">
              <wp:extent cx="5612130" cy="1987550"/>
              <wp:effectExtent l="0" t="0" r="7620" b="0"/>
              <wp:docPr id="38914" name="Picture 2" descr="d97dd4be-f29f-431a-8579-22766f3fd6fd@p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4" name="Picture 2" descr="d97dd4be-f29f-431a-8579-22766f3fd6fd@prod"/>
                      <pic:cNvPicPr>
                        <a:picLocks noChangeAspect="1" noChangeArrowheads="1"/>
                      </pic:cNvPicPr>
                    </pic:nvPicPr>
                    <pic:blipFill rotWithShape="1">
                      <a:blip r:embed="rId28">
                        <a:extLst>
                          <a:ext uri="{28A0092B-C50C-407E-A947-70E740481C1C}">
                            <a14:useLocalDpi xmlns:a14="http://schemas.microsoft.com/office/drawing/2010/main" val="0"/>
                          </a:ext>
                        </a:extLst>
                      </a:blip>
                      <a:srcRect t="8171" b="65266"/>
                      <a:stretch/>
                    </pic:blipFill>
                    <pic:spPr bwMode="auto">
                      <a:xfrm>
                        <a:off x="0" y="0"/>
                        <a:ext cx="5612130" cy="1987550"/>
                      </a:xfrm>
                      <a:prstGeom prst="rect">
                        <a:avLst/>
                      </a:prstGeom>
                      <a:noFill/>
                      <a:ln>
                        <a:noFill/>
                      </a:ln>
                      <a:extLst/>
                    </pic:spPr>
                  </pic:pic>
                </a:graphicData>
              </a:graphic>
            </wp:inline>
          </w:drawing>
        </w:r>
      </w:ins>
      <w:commentRangeEnd w:id="117"/>
      <w:ins w:id="119" w:author="Carolina Llanos Tobón [2]" w:date="2017-11-29T14:07:00Z">
        <w:r w:rsidR="005D2D70">
          <w:rPr>
            <w:rStyle w:val="Refdecomentario"/>
          </w:rPr>
          <w:commentReference w:id="117"/>
        </w:r>
      </w:ins>
    </w:p>
    <w:p w14:paraId="6DC34248" w14:textId="0DFA32F5" w:rsidR="00247177" w:rsidRPr="00580256" w:rsidRDefault="00601764" w:rsidP="00D3462D">
      <w:pPr>
        <w:pStyle w:val="Descripcin"/>
      </w:pPr>
      <w:ins w:id="120" w:author="Carolina Llanos Tobón [2]" w:date="2017-11-29T14:03:00Z">
        <w:r>
          <w:t xml:space="preserve">Imagen </w:t>
        </w:r>
        <w:r>
          <w:fldChar w:fldCharType="begin"/>
        </w:r>
        <w:r>
          <w:instrText xml:space="preserve"> SEQ Imagen \* ARABIC </w:instrText>
        </w:r>
      </w:ins>
      <w:r>
        <w:fldChar w:fldCharType="separate"/>
      </w:r>
      <w:r w:rsidR="00835485">
        <w:rPr>
          <w:noProof/>
        </w:rPr>
        <w:t>4</w:t>
      </w:r>
      <w:ins w:id="121" w:author="Carolina Llanos Tobón [2]" w:date="2017-11-29T14:03:00Z">
        <w:r>
          <w:fldChar w:fldCharType="end"/>
        </w:r>
        <w:r>
          <w:t xml:space="preserve"> </w:t>
        </w:r>
        <w:r w:rsidRPr="00003C00">
          <w:t>Grupos de riesgo de los microorganismos. Recuperado del Manual de bioseguridad en el laboratorio, de la organización mundial de la salud (</w:t>
        </w:r>
        <w:r>
          <w:fldChar w:fldCharType="begin"/>
        </w:r>
        <w:r>
          <w:instrText xml:space="preserve"> HYPERLINK "</w:instrText>
        </w:r>
        <w:r w:rsidRPr="00003C00">
          <w:instrText>http://www.who.int/topics/medical_waste/manual_bioseguridad_laboratorio.pdf</w:instrText>
        </w:r>
        <w:r>
          <w:instrText xml:space="preserve">" </w:instrText>
        </w:r>
        <w:r>
          <w:fldChar w:fldCharType="separate"/>
        </w:r>
        <w:r w:rsidRPr="007474F6">
          <w:rPr>
            <w:rStyle w:val="Hipervnculo"/>
          </w:rPr>
          <w:t>http://www.who.int/topics/medical_waste/manual_bioseguridad_laboratorio.pdf</w:t>
        </w:r>
        <w:r>
          <w:fldChar w:fldCharType="end"/>
        </w:r>
        <w:r w:rsidRPr="00003C00">
          <w:t>) el 3 de octubre del 2017.</w:t>
        </w:r>
        <w:r>
          <w:t xml:space="preserve"> Diseño adaptado</w:t>
        </w:r>
      </w:ins>
    </w:p>
    <w:p w14:paraId="644AB8BC" w14:textId="636D91CF" w:rsidR="00601764" w:rsidRPr="00601764" w:rsidRDefault="00601764">
      <w:pPr>
        <w:rPr>
          <w:ins w:id="122" w:author="Carolina Llanos Tobón [2]" w:date="2017-11-29T14:05:00Z"/>
          <w:color w:val="C00000"/>
          <w:rPrChange w:id="123" w:author="Carolina Llanos Tobón [2]" w:date="2017-11-29T14:06:00Z">
            <w:rPr>
              <w:ins w:id="124" w:author="Carolina Llanos Tobón [2]" w:date="2017-11-29T14:05:00Z"/>
            </w:rPr>
          </w:rPrChange>
        </w:rPr>
        <w:pPrChange w:id="125" w:author="Carolina Llanos Tobón [2]" w:date="2017-11-29T14:06:00Z">
          <w:pPr>
            <w:keepNext/>
          </w:pPr>
        </w:pPrChange>
      </w:pPr>
      <w:ins w:id="126" w:author="Carolina Llanos Tobón [2]" w:date="2017-11-29T14:03:00Z">
        <w:r w:rsidRPr="00601764">
          <w:rPr>
            <w:color w:val="C00000"/>
            <w:highlight w:val="yellow"/>
            <w:rPrChange w:id="127" w:author="Carolina Llanos Tobón [2]" w:date="2017-11-29T14:06:00Z">
              <w:rPr/>
            </w:rPrChange>
          </w:rPr>
          <w:lastRenderedPageBreak/>
          <w:t xml:space="preserve">Integración, la idea es ubicar en </w:t>
        </w:r>
        <w:r w:rsidRPr="000A5916">
          <w:rPr>
            <w:i/>
            <w:color w:val="C00000"/>
            <w:highlight w:val="yellow"/>
            <w:rPrChange w:id="128" w:author="Carolina Llanos Tobón" w:date="2017-11-29T22:34:00Z">
              <w:rPr/>
            </w:rPrChange>
          </w:rPr>
          <w:t>mouse sobre-contenido siempre visible</w:t>
        </w:r>
        <w:r w:rsidRPr="00601764">
          <w:rPr>
            <w:color w:val="C00000"/>
            <w:highlight w:val="yellow"/>
            <w:rPrChange w:id="129" w:author="Carolina Llanos Tobón [2]" w:date="2017-11-29T14:06:00Z">
              <w:rPr/>
            </w:rPrChange>
          </w:rPr>
          <w:t xml:space="preserve"> la descripci</w:t>
        </w:r>
      </w:ins>
      <w:ins w:id="130" w:author="Carolina Llanos Tobón [2]" w:date="2017-11-29T14:04:00Z">
        <w:r w:rsidRPr="00601764">
          <w:rPr>
            <w:color w:val="C00000"/>
            <w:highlight w:val="yellow"/>
            <w:rPrChange w:id="131" w:author="Carolina Llanos Tobón [2]" w:date="2017-11-29T14:06:00Z">
              <w:rPr/>
            </w:rPrChange>
          </w:rPr>
          <w:t>ón de cada grupo de riesgo con su respectivo nombre asociado así:</w:t>
        </w:r>
      </w:ins>
    </w:p>
    <w:p w14:paraId="4416FD4B" w14:textId="77777777" w:rsidR="00601764" w:rsidRDefault="00601764">
      <w:pPr>
        <w:ind w:left="708"/>
        <w:rPr>
          <w:ins w:id="132" w:author="Carolina Llanos Tobón [2]" w:date="2017-11-29T14:06:00Z"/>
        </w:rPr>
        <w:pPrChange w:id="133" w:author="Carolina Llanos Tobón [2]" w:date="2017-11-29T14:07:00Z">
          <w:pPr>
            <w:keepNext/>
          </w:pPr>
        </w:pPrChange>
      </w:pPr>
      <w:ins w:id="134" w:author="Carolina Llanos Tobón [2]" w:date="2017-11-29T14:05:00Z">
        <w:r w:rsidRPr="00601764">
          <w:rPr>
            <w:b/>
            <w:rPrChange w:id="135" w:author="Carolina Llanos Tobón [2]" w:date="2017-11-29T14:06:00Z">
              <w:rPr/>
            </w:rPrChange>
          </w:rPr>
          <w:t>Grupo de riesgo 1</w:t>
        </w:r>
        <w:r>
          <w:t xml:space="preserve"> (</w:t>
        </w:r>
        <w:r w:rsidRPr="00601764">
          <w:rPr>
            <w:i/>
            <w:rPrChange w:id="136" w:author="Carolina Llanos Tobón [2]" w:date="2017-11-29T14:07:00Z">
              <w:rPr/>
            </w:rPrChange>
          </w:rPr>
          <w:t>riesgo individual y poblacional escaso o nulo</w:t>
        </w:r>
        <w:r>
          <w:t xml:space="preserve">) </w:t>
        </w:r>
      </w:ins>
    </w:p>
    <w:p w14:paraId="0D17974F" w14:textId="77777777" w:rsidR="00601764" w:rsidRDefault="00601764">
      <w:pPr>
        <w:ind w:left="708"/>
        <w:rPr>
          <w:ins w:id="137" w:author="Carolina Llanos Tobón [2]" w:date="2017-11-29T14:06:00Z"/>
        </w:rPr>
        <w:pPrChange w:id="138" w:author="Carolina Llanos Tobón [2]" w:date="2017-11-29T14:07:00Z">
          <w:pPr>
            <w:keepNext/>
          </w:pPr>
        </w:pPrChange>
      </w:pPr>
      <w:ins w:id="139" w:author="Carolina Llanos Tobón [2]" w:date="2017-11-29T14:05:00Z">
        <w:r>
          <w:t xml:space="preserve">Microorganismos que tienen pocas probabilidades de provocar enfermedades en el ser humano o los animales. </w:t>
        </w:r>
      </w:ins>
    </w:p>
    <w:p w14:paraId="6E758683" w14:textId="77777777" w:rsidR="00601764" w:rsidRDefault="00601764">
      <w:pPr>
        <w:ind w:left="708"/>
        <w:rPr>
          <w:ins w:id="140" w:author="Carolina Llanos Tobón [2]" w:date="2017-11-29T14:06:00Z"/>
        </w:rPr>
        <w:pPrChange w:id="141" w:author="Carolina Llanos Tobón [2]" w:date="2017-11-29T14:07:00Z">
          <w:pPr>
            <w:keepNext/>
          </w:pPr>
        </w:pPrChange>
      </w:pPr>
    </w:p>
    <w:p w14:paraId="4968A089" w14:textId="6C78B99C" w:rsidR="00601764" w:rsidRDefault="00601764">
      <w:pPr>
        <w:ind w:left="708"/>
        <w:rPr>
          <w:ins w:id="142" w:author="Carolina Llanos Tobón [2]" w:date="2017-11-29T14:06:00Z"/>
        </w:rPr>
        <w:pPrChange w:id="143" w:author="Carolina Llanos Tobón [2]" w:date="2017-11-29T14:07:00Z">
          <w:pPr>
            <w:keepNext/>
          </w:pPr>
        </w:pPrChange>
      </w:pPr>
      <w:ins w:id="144" w:author="Carolina Llanos Tobón [2]" w:date="2017-11-29T14:05:00Z">
        <w:r w:rsidRPr="00601764">
          <w:rPr>
            <w:b/>
            <w:rPrChange w:id="145" w:author="Carolina Llanos Tobón [2]" w:date="2017-11-29T14:06:00Z">
              <w:rPr/>
            </w:rPrChange>
          </w:rPr>
          <w:t>Grupo de riesgo 2</w:t>
        </w:r>
        <w:r>
          <w:t xml:space="preserve"> (</w:t>
        </w:r>
        <w:r w:rsidRPr="00601764">
          <w:rPr>
            <w:i/>
            <w:rPrChange w:id="146" w:author="Carolina Llanos Tobón [2]" w:date="2017-11-29T14:07:00Z">
              <w:rPr/>
            </w:rPrChange>
          </w:rPr>
          <w:t>riesgo individual moderado, riesgo poblacional bajo</w:t>
        </w:r>
        <w:r>
          <w:t xml:space="preserve">) </w:t>
        </w:r>
      </w:ins>
    </w:p>
    <w:p w14:paraId="380751B3" w14:textId="77777777" w:rsidR="00601764" w:rsidRDefault="00601764">
      <w:pPr>
        <w:ind w:left="708"/>
        <w:rPr>
          <w:ins w:id="147" w:author="Carolina Llanos Tobón [2]" w:date="2017-11-29T14:06:00Z"/>
        </w:rPr>
        <w:pPrChange w:id="148" w:author="Carolina Llanos Tobón [2]" w:date="2017-11-29T14:07:00Z">
          <w:pPr>
            <w:keepNext/>
          </w:pPr>
        </w:pPrChange>
      </w:pPr>
      <w:ins w:id="149" w:author="Carolina Llanos Tobón [2]" w:date="2017-11-29T14:05:00Z">
        <w:r>
          <w:t xml:space="preserve">Agentes patógenos que pueden provocar enfermedades humanas o animales pero que tienen pocas probabilidades de entrañar un riesgo grave para el personal de laboratorio, la población, el ganado o el medio ambiente. La exposición en el laboratorio puede provocar una infección grave, pero existen medidas preventivas y terapéuticas eficaces y el riesgo de propagación es limitado. </w:t>
        </w:r>
      </w:ins>
    </w:p>
    <w:p w14:paraId="1C3266A5" w14:textId="77777777" w:rsidR="00601764" w:rsidRDefault="00601764">
      <w:pPr>
        <w:ind w:left="708"/>
        <w:rPr>
          <w:ins w:id="150" w:author="Carolina Llanos Tobón [2]" w:date="2017-11-29T14:06:00Z"/>
        </w:rPr>
        <w:pPrChange w:id="151" w:author="Carolina Llanos Tobón [2]" w:date="2017-11-29T14:07:00Z">
          <w:pPr>
            <w:keepNext/>
          </w:pPr>
        </w:pPrChange>
      </w:pPr>
    </w:p>
    <w:p w14:paraId="418B1FBF" w14:textId="77777777" w:rsidR="00601764" w:rsidRDefault="00601764">
      <w:pPr>
        <w:ind w:left="708"/>
        <w:rPr>
          <w:ins w:id="152" w:author="Carolina Llanos Tobón [2]" w:date="2017-11-29T14:06:00Z"/>
        </w:rPr>
        <w:pPrChange w:id="153" w:author="Carolina Llanos Tobón [2]" w:date="2017-11-29T14:07:00Z">
          <w:pPr>
            <w:keepNext/>
          </w:pPr>
        </w:pPrChange>
      </w:pPr>
      <w:ins w:id="154" w:author="Carolina Llanos Tobón [2]" w:date="2017-11-29T14:05:00Z">
        <w:r w:rsidRPr="00601764">
          <w:rPr>
            <w:b/>
            <w:rPrChange w:id="155" w:author="Carolina Llanos Tobón [2]" w:date="2017-11-29T14:06:00Z">
              <w:rPr/>
            </w:rPrChange>
          </w:rPr>
          <w:t>Grupo de riesgo 3</w:t>
        </w:r>
        <w:r>
          <w:t xml:space="preserve"> (</w:t>
        </w:r>
        <w:r w:rsidRPr="00601764">
          <w:rPr>
            <w:i/>
            <w:rPrChange w:id="156" w:author="Carolina Llanos Tobón [2]" w:date="2017-11-29T14:07:00Z">
              <w:rPr/>
            </w:rPrChange>
          </w:rPr>
          <w:t>riesgo individual elevado, riesgo poblacional bajo</w:t>
        </w:r>
        <w:r>
          <w:t xml:space="preserve">) </w:t>
        </w:r>
      </w:ins>
    </w:p>
    <w:p w14:paraId="223740B6" w14:textId="5C3A3EE1" w:rsidR="00601764" w:rsidRDefault="00601764">
      <w:pPr>
        <w:ind w:left="708"/>
        <w:rPr>
          <w:ins w:id="157" w:author="Carolina Llanos Tobón [2]" w:date="2017-11-29T14:06:00Z"/>
        </w:rPr>
        <w:pPrChange w:id="158" w:author="Carolina Llanos Tobón [2]" w:date="2017-11-29T14:07:00Z">
          <w:pPr>
            <w:keepNext/>
          </w:pPr>
        </w:pPrChange>
      </w:pPr>
      <w:ins w:id="159" w:author="Carolina Llanos Tobón [2]" w:date="2017-11-29T14:05:00Z">
        <w:r>
          <w:t xml:space="preserve">Agentes patógenos que suelen provocar enfermedades humanas o animales graves, pero que de ordinario no se propagan de un individuo a otro. Existen medidas preventivas y terapéuticas eficaces. </w:t>
        </w:r>
      </w:ins>
    </w:p>
    <w:p w14:paraId="00E07B82" w14:textId="77777777" w:rsidR="00601764" w:rsidRDefault="00601764">
      <w:pPr>
        <w:ind w:left="708"/>
        <w:rPr>
          <w:ins w:id="160" w:author="Carolina Llanos Tobón [2]" w:date="2017-11-29T14:06:00Z"/>
        </w:rPr>
        <w:pPrChange w:id="161" w:author="Carolina Llanos Tobón [2]" w:date="2017-11-29T14:07:00Z">
          <w:pPr>
            <w:keepNext/>
          </w:pPr>
        </w:pPrChange>
      </w:pPr>
    </w:p>
    <w:p w14:paraId="2DDD128F" w14:textId="77777777" w:rsidR="00601764" w:rsidRDefault="00601764">
      <w:pPr>
        <w:ind w:left="708"/>
        <w:rPr>
          <w:ins w:id="162" w:author="Carolina Llanos Tobón [2]" w:date="2017-11-29T14:06:00Z"/>
        </w:rPr>
        <w:pPrChange w:id="163" w:author="Carolina Llanos Tobón [2]" w:date="2017-11-29T14:07:00Z">
          <w:pPr>
            <w:keepNext/>
          </w:pPr>
        </w:pPrChange>
      </w:pPr>
      <w:ins w:id="164" w:author="Carolina Llanos Tobón [2]" w:date="2017-11-29T14:05:00Z">
        <w:r w:rsidRPr="00601764">
          <w:rPr>
            <w:b/>
            <w:rPrChange w:id="165" w:author="Carolina Llanos Tobón [2]" w:date="2017-11-29T14:06:00Z">
              <w:rPr/>
            </w:rPrChange>
          </w:rPr>
          <w:t>Grupo de riesgo 4</w:t>
        </w:r>
        <w:r>
          <w:t xml:space="preserve"> (</w:t>
        </w:r>
        <w:r w:rsidRPr="00601764">
          <w:rPr>
            <w:i/>
            <w:rPrChange w:id="166" w:author="Carolina Llanos Tobón [2]" w:date="2017-11-29T14:07:00Z">
              <w:rPr/>
            </w:rPrChange>
          </w:rPr>
          <w:t>riesgo individual y poblacional elevado</w:t>
        </w:r>
        <w:r>
          <w:t xml:space="preserve">) </w:t>
        </w:r>
      </w:ins>
    </w:p>
    <w:p w14:paraId="5DD3E28F" w14:textId="77777777" w:rsidR="000A5916" w:rsidRDefault="00601764">
      <w:pPr>
        <w:ind w:left="708"/>
        <w:rPr>
          <w:ins w:id="167" w:author="Carolina Llanos Tobón" w:date="2017-11-29T22:35:00Z"/>
        </w:rPr>
        <w:pPrChange w:id="168" w:author="Carolina Llanos Tobón [2]" w:date="2017-11-29T14:07:00Z">
          <w:pPr>
            <w:keepNext/>
          </w:pPr>
        </w:pPrChange>
      </w:pPr>
      <w:ins w:id="169" w:author="Carolina Llanos Tobón [2]" w:date="2017-11-29T14:05:00Z">
        <w:r>
          <w:t>Agentes patógenos que suelen provocar enfermedades graves en el ser humano o los animales y que se transmiten fácilmente de un individuo a otro, directa o indirectamente. Normalmente no existen medidas preventivas y terapéuticas eficaces.</w:t>
        </w:r>
      </w:ins>
    </w:p>
    <w:p w14:paraId="440BF7CE" w14:textId="77777777" w:rsidR="000A5916" w:rsidRDefault="000A5916">
      <w:pPr>
        <w:ind w:left="708"/>
        <w:rPr>
          <w:ins w:id="170" w:author="Carolina Llanos Tobón" w:date="2017-11-29T22:35:00Z"/>
        </w:rPr>
        <w:pPrChange w:id="171" w:author="Carolina Llanos Tobón [2]" w:date="2017-11-29T14:07:00Z">
          <w:pPr>
            <w:keepNext/>
          </w:pPr>
        </w:pPrChange>
      </w:pPr>
    </w:p>
    <w:p w14:paraId="76D2AC61" w14:textId="24A75F9E" w:rsidR="00247177" w:rsidRPr="00580256" w:rsidRDefault="00601764">
      <w:pPr>
        <w:ind w:left="708"/>
        <w:pPrChange w:id="172" w:author="Carolina Llanos Tobón [2]" w:date="2017-11-29T14:07:00Z">
          <w:pPr>
            <w:keepNext/>
          </w:pPr>
        </w:pPrChange>
      </w:pPr>
      <w:ins w:id="173" w:author="Carolina Llanos Tobón [2]" w:date="2017-11-29T14:06:00Z">
        <w:r w:rsidRPr="00580256" w:rsidDel="00601764">
          <w:rPr>
            <w:noProof/>
            <w:lang w:eastAsia="es-CO"/>
          </w:rPr>
          <w:t xml:space="preserve"> </w:t>
        </w:r>
      </w:ins>
      <w:del w:id="174" w:author="Carolina Llanos Tobón" w:date="2017-11-29T22:35:00Z">
        <w:r w:rsidR="00247177" w:rsidRPr="00580256" w:rsidDel="000A5916">
          <w:rPr>
            <w:noProof/>
            <w:lang w:eastAsia="es-CO"/>
          </w:rPr>
          <w:drawing>
            <wp:inline distT="0" distB="0" distL="0" distR="0" wp14:anchorId="0739C5AF" wp14:editId="09D57AC7">
              <wp:extent cx="4309353" cy="2703888"/>
              <wp:effectExtent l="0" t="0" r="0" b="127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09716" cy="2704116"/>
                      </a:xfrm>
                      <a:prstGeom prst="rect">
                        <a:avLst/>
                      </a:prstGeom>
                      <a:noFill/>
                      <a:ln>
                        <a:noFill/>
                      </a:ln>
                    </pic:spPr>
                  </pic:pic>
                </a:graphicData>
              </a:graphic>
            </wp:inline>
          </w:drawing>
        </w:r>
      </w:del>
    </w:p>
    <w:p w14:paraId="0B2BF88E" w14:textId="1C353E23" w:rsidR="00247177" w:rsidRPr="00580256" w:rsidDel="00601764" w:rsidRDefault="00247177" w:rsidP="00247177">
      <w:pPr>
        <w:pStyle w:val="Descripcin"/>
        <w:rPr>
          <w:del w:id="175" w:author="Carolina Llanos Tobón [2]" w:date="2017-11-29T14:03:00Z"/>
          <w:i w:val="0"/>
          <w:color w:val="auto"/>
          <w:sz w:val="24"/>
          <w:szCs w:val="24"/>
        </w:rPr>
      </w:pPr>
      <w:del w:id="176" w:author="Carolina Llanos Tobón [2]" w:date="2017-11-29T14:03:00Z">
        <w:r w:rsidRPr="00580256" w:rsidDel="00601764">
          <w:rPr>
            <w:b/>
            <w:i w:val="0"/>
            <w:color w:val="auto"/>
            <w:sz w:val="24"/>
            <w:szCs w:val="24"/>
          </w:rPr>
          <w:delText xml:space="preserve">Foto </w:delText>
        </w:r>
        <w:r w:rsidRPr="00580256" w:rsidDel="00601764">
          <w:rPr>
            <w:b/>
            <w:i w:val="0"/>
            <w:szCs w:val="24"/>
          </w:rPr>
          <w:fldChar w:fldCharType="begin"/>
        </w:r>
        <w:r w:rsidRPr="00580256" w:rsidDel="00601764">
          <w:rPr>
            <w:b/>
            <w:i w:val="0"/>
            <w:color w:val="auto"/>
            <w:sz w:val="24"/>
            <w:szCs w:val="24"/>
          </w:rPr>
          <w:delInstrText xml:space="preserve"> SEQ Foto \* ARABIC </w:delInstrText>
        </w:r>
        <w:r w:rsidRPr="00580256" w:rsidDel="00601764">
          <w:rPr>
            <w:b/>
            <w:i w:val="0"/>
            <w:szCs w:val="24"/>
          </w:rPr>
          <w:fldChar w:fldCharType="separate"/>
        </w:r>
        <w:r w:rsidR="00CA1EB0" w:rsidDel="00601764">
          <w:rPr>
            <w:b/>
            <w:i w:val="0"/>
            <w:noProof/>
            <w:color w:val="auto"/>
            <w:sz w:val="24"/>
            <w:szCs w:val="24"/>
          </w:rPr>
          <w:delText>4</w:delText>
        </w:r>
        <w:r w:rsidRPr="00580256" w:rsidDel="00601764">
          <w:rPr>
            <w:b/>
            <w:i w:val="0"/>
            <w:szCs w:val="24"/>
          </w:rPr>
          <w:fldChar w:fldCharType="end"/>
        </w:r>
        <w:r w:rsidRPr="00580256" w:rsidDel="00601764">
          <w:rPr>
            <w:b/>
            <w:i w:val="0"/>
            <w:color w:val="auto"/>
            <w:sz w:val="24"/>
            <w:szCs w:val="24"/>
          </w:rPr>
          <w:delText>:</w:delText>
        </w:r>
        <w:r w:rsidRPr="00580256" w:rsidDel="00601764">
          <w:rPr>
            <w:i w:val="0"/>
            <w:color w:val="auto"/>
            <w:sz w:val="24"/>
            <w:szCs w:val="24"/>
          </w:rPr>
          <w:delText xml:space="preserve"> Grupos de riesgo de los microorganismos. Recuperado del Manual de bioseguridad en el laboratorio, de la organización mundial de la salud (http://www.who.int/topics/medical_waste/manual_bioseguridad_laboratorio.pdf) el 3 de octubre del 2017.</w:delText>
        </w:r>
      </w:del>
    </w:p>
    <w:p w14:paraId="36E55242" w14:textId="45D840BA" w:rsidR="00D03870" w:rsidRDefault="00D03870" w:rsidP="00D03870">
      <w:pPr>
        <w:pStyle w:val="Transicin"/>
      </w:pPr>
      <w:r w:rsidRPr="00731495">
        <w:t xml:space="preserve">El elemento más importante para la clasificación del nivel de bioseguridad de un laboratorio está asociado </w:t>
      </w:r>
      <w:r>
        <w:t>a los</w:t>
      </w:r>
      <w:r w:rsidRPr="00731495">
        <w:t xml:space="preserve"> tipos de microorganismos que allí se trabaje</w:t>
      </w:r>
      <w:r>
        <w:t xml:space="preserve">n, </w:t>
      </w:r>
      <w:del w:id="177" w:author="Carolina Llanos Tobón [2]" w:date="2017-11-29T14:09:00Z">
        <w:r w:rsidDel="005D2D70">
          <w:delText xml:space="preserve">este </w:delText>
        </w:r>
      </w:del>
      <w:ins w:id="178" w:author="Carolina Llanos Tobón [2]" w:date="2017-11-29T14:09:00Z">
        <w:r w:rsidR="005D2D70">
          <w:t xml:space="preserve">éstos </w:t>
        </w:r>
      </w:ins>
      <w:r w:rsidRPr="00731495">
        <w:t>define</w:t>
      </w:r>
      <w:ins w:id="179" w:author="Carolina Llanos Tobón [2]" w:date="2017-11-29T14:09:00Z">
        <w:r w:rsidR="005D2D70">
          <w:t>n</w:t>
        </w:r>
      </w:ins>
      <w:r w:rsidRPr="00731495">
        <w:t xml:space="preserve"> gran parte de la infraestructura y equipamiento básico</w:t>
      </w:r>
      <w:r>
        <w:t xml:space="preserve">s, </w:t>
      </w:r>
      <w:r w:rsidRPr="00731495">
        <w:t xml:space="preserve">además de los protocolos que deben implementarse para garantizar la salud </w:t>
      </w:r>
      <w:r>
        <w:t xml:space="preserve">de los usuarios, </w:t>
      </w:r>
      <w:ins w:id="180" w:author="Carolina Llanos Tobón" w:date="2017-11-29T22:35:00Z">
        <w:r w:rsidR="000A5916">
          <w:t>d</w:t>
        </w:r>
      </w:ins>
      <w:r>
        <w:t xml:space="preserve">el personal de trabajo </w:t>
      </w:r>
      <w:r w:rsidRPr="00731495">
        <w:t xml:space="preserve">y del medio ambiente. De acuerdo a esta clasificación </w:t>
      </w:r>
      <w:r>
        <w:t xml:space="preserve">se </w:t>
      </w:r>
      <w:r w:rsidRPr="00731495">
        <w:t>realizarán los diseños</w:t>
      </w:r>
      <w:r>
        <w:t xml:space="preserve"> de</w:t>
      </w:r>
      <w:ins w:id="181" w:author="Carolina Llanos Tobón [2]" w:date="2017-11-29T14:09:00Z">
        <w:r w:rsidR="005D2D70">
          <w:t xml:space="preserve"> </w:t>
        </w:r>
      </w:ins>
      <w:r w:rsidRPr="00731495">
        <w:t>los espacios,</w:t>
      </w:r>
      <w:r>
        <w:t xml:space="preserve"> </w:t>
      </w:r>
      <w:del w:id="182" w:author="Carolina Llanos Tobón [2]" w:date="2017-11-29T14:09:00Z">
        <w:r w:rsidDel="005D2D70">
          <w:delText>los</w:delText>
        </w:r>
        <w:r w:rsidRPr="00731495" w:rsidDel="005D2D70">
          <w:delText xml:space="preserve"> </w:delText>
        </w:r>
      </w:del>
      <w:r w:rsidRPr="00731495">
        <w:t xml:space="preserve">equipos, procedimientos y </w:t>
      </w:r>
      <w:del w:id="183" w:author="Carolina Llanos Tobón" w:date="2017-11-29T22:36:00Z">
        <w:r w:rsidRPr="00731495" w:rsidDel="000A5916">
          <w:delText xml:space="preserve">muchos </w:delText>
        </w:r>
      </w:del>
      <w:ins w:id="184" w:author="Carolina Llanos Tobón" w:date="2017-11-29T22:36:00Z">
        <w:r w:rsidR="000A5916">
          <w:t>de</w:t>
        </w:r>
      </w:ins>
      <w:r w:rsidRPr="00731495">
        <w:t xml:space="preserve">más. </w:t>
      </w:r>
      <w:del w:id="185" w:author="Carolina Llanos Tobón [2]" w:date="2017-11-29T14:09:00Z">
        <w:r w:rsidRPr="00731495" w:rsidDel="005D2D70">
          <w:delText xml:space="preserve"> </w:delText>
        </w:r>
      </w:del>
      <w:r>
        <w:t>S</w:t>
      </w:r>
      <w:r w:rsidRPr="00731495">
        <w:t>egún</w:t>
      </w:r>
      <w:r w:rsidRPr="00731495">
        <w:rPr>
          <w:i/>
        </w:rPr>
        <w:t xml:space="preserve"> </w:t>
      </w:r>
      <w:r w:rsidRPr="00731495">
        <w:t xml:space="preserve">la </w:t>
      </w:r>
      <w:del w:id="186" w:author="Carolina Llanos Tobón [2]" w:date="2017-11-29T14:09:00Z">
        <w:r w:rsidRPr="00731495" w:rsidDel="005D2D70">
          <w:rPr>
            <w:i/>
          </w:rPr>
          <w:delText>organización Mundial de la salud</w:delText>
        </w:r>
      </w:del>
      <w:ins w:id="187" w:author="Carolina Llanos Tobón [2]" w:date="2017-11-29T14:09:00Z">
        <w:r w:rsidR="005D2D70">
          <w:rPr>
            <w:i/>
          </w:rPr>
          <w:t>OMS</w:t>
        </w:r>
      </w:ins>
      <w:r w:rsidRPr="00731495">
        <w:rPr>
          <w:i/>
        </w:rPr>
        <w:t xml:space="preserve"> </w:t>
      </w:r>
      <w:r w:rsidRPr="00731495">
        <w:t>en el 2008</w:t>
      </w:r>
      <w:ins w:id="188" w:author="Carolina Llanos Tobón" w:date="2017-11-29T22:36:00Z">
        <w:r w:rsidR="000A5916">
          <w:t>,</w:t>
        </w:r>
      </w:ins>
      <w:r w:rsidRPr="00731495">
        <w:t xml:space="preserve"> </w:t>
      </w:r>
      <w:r>
        <w:t>l</w:t>
      </w:r>
      <w:r w:rsidRPr="00A8582D">
        <w:t xml:space="preserve">os niveles de clasificación son </w:t>
      </w:r>
      <w:r>
        <w:t>4 y se describen así</w:t>
      </w:r>
      <w:r w:rsidRPr="00731495">
        <w:t>:</w:t>
      </w:r>
      <w:r>
        <w:t xml:space="preserve"> </w:t>
      </w:r>
    </w:p>
    <w:p w14:paraId="1691766F" w14:textId="77777777" w:rsidR="00D03870" w:rsidRDefault="00D03870" w:rsidP="00D03870">
      <w:pPr>
        <w:rPr>
          <w:ins w:id="189" w:author="Carolina Llanos Tobón" w:date="2017-11-29T22:39:00Z"/>
        </w:rPr>
      </w:pPr>
    </w:p>
    <w:p w14:paraId="21F95A97" w14:textId="77777777" w:rsidR="000A5916" w:rsidRPr="00731495" w:rsidRDefault="000A5916" w:rsidP="00D03870"/>
    <w:p w14:paraId="0CDB88DC" w14:textId="77777777" w:rsidR="000A5916" w:rsidRPr="0088672C" w:rsidRDefault="00D03870">
      <w:pPr>
        <w:pStyle w:val="Ttulo2"/>
        <w:rPr>
          <w:ins w:id="190" w:author="Carolina Llanos Tobón" w:date="2017-11-29T22:36:00Z"/>
          <w:rPrChange w:id="191" w:author="Carolina Llanos Tobón" w:date="2017-11-29T22:48:00Z">
            <w:rPr>
              <w:ins w:id="192" w:author="Carolina Llanos Tobón" w:date="2017-11-29T22:36:00Z"/>
              <w:b/>
            </w:rPr>
          </w:rPrChange>
        </w:rPr>
        <w:pPrChange w:id="193" w:author="Carolina Llanos Tobón" w:date="2017-11-29T22:49:00Z">
          <w:pPr/>
        </w:pPrChange>
      </w:pPr>
      <w:r w:rsidRPr="0088672C">
        <w:rPr>
          <w:rPrChange w:id="194" w:author="Carolina Llanos Tobón" w:date="2017-11-29T22:48:00Z">
            <w:rPr>
              <w:b/>
            </w:rPr>
          </w:rPrChange>
        </w:rPr>
        <w:lastRenderedPageBreak/>
        <w:t>L</w:t>
      </w:r>
      <w:del w:id="195" w:author="Carolina Llanos Tobón" w:date="2017-11-29T22:36:00Z">
        <w:r w:rsidRPr="0088672C" w:rsidDel="000A5916">
          <w:rPr>
            <w:rPrChange w:id="196" w:author="Carolina Llanos Tobón" w:date="2017-11-29T22:48:00Z">
              <w:rPr>
                <w:b/>
              </w:rPr>
            </w:rPrChange>
          </w:rPr>
          <w:delText>os primeros son los l</w:delText>
        </w:r>
      </w:del>
      <w:r w:rsidRPr="0088672C">
        <w:rPr>
          <w:rPrChange w:id="197" w:author="Carolina Llanos Tobón" w:date="2017-11-29T22:48:00Z">
            <w:rPr>
              <w:b/>
            </w:rPr>
          </w:rPrChange>
        </w:rPr>
        <w:t xml:space="preserve">aboratorios básicos (nivel de seguridad 1) </w:t>
      </w:r>
    </w:p>
    <w:p w14:paraId="65794C99" w14:textId="65635338" w:rsidR="00D03870" w:rsidRDefault="00D03870" w:rsidP="00D03870">
      <w:del w:id="198" w:author="Carolina Llanos Tobón" w:date="2017-11-29T22:36:00Z">
        <w:r w:rsidDel="000A5916">
          <w:delText>e</w:delText>
        </w:r>
        <w:r w:rsidRPr="00731495" w:rsidDel="000A5916">
          <w:delText xml:space="preserve">stos </w:delText>
        </w:r>
      </w:del>
      <w:r w:rsidR="000A5916" w:rsidRPr="00731495">
        <w:t>Trabajan</w:t>
      </w:r>
      <w:r w:rsidR="000A5916">
        <w:t xml:space="preserve"> </w:t>
      </w:r>
      <w:r>
        <w:t>con microorganismos del grupo de riesgo 1</w:t>
      </w:r>
      <w:ins w:id="199" w:author="Carolina Llanos Tobón" w:date="2017-11-29T22:37:00Z">
        <w:r w:rsidR="000A5916">
          <w:t>,</w:t>
        </w:r>
      </w:ins>
      <w:r>
        <w:t xml:space="preserve"> los cuales tienen un riesgo individual y poblacional bajo o nulo, en estos se realizan actividades de investigación básica y enseñanza. </w:t>
      </w:r>
    </w:p>
    <w:p w14:paraId="797C8656" w14:textId="7A24F57C" w:rsidR="00D03870" w:rsidRDefault="00D03870" w:rsidP="00D03870">
      <w:r>
        <w:t>Es necesario que se manejen buenas prácticas microbiológicas</w:t>
      </w:r>
      <w:del w:id="200" w:author="Carolina Llanos Tobón" w:date="2017-11-29T22:37:00Z">
        <w:r w:rsidDel="000A5916">
          <w:delText>,</w:delText>
        </w:r>
      </w:del>
      <w:r>
        <w:t xml:space="preserve"> en estos laboratorios, </w:t>
      </w:r>
      <w:ins w:id="201" w:author="Carolina Llanos Tobón" w:date="2017-11-29T22:37:00Z">
        <w:r w:rsidR="000A5916">
          <w:t xml:space="preserve">pero </w:t>
        </w:r>
      </w:ins>
      <w:r>
        <w:t>por la patogenicidad de los microorganismos, no es necesario que se use material o equipo de seguridad.</w:t>
      </w:r>
    </w:p>
    <w:p w14:paraId="393A7BA4" w14:textId="77777777" w:rsidR="00D03870" w:rsidRDefault="00D03870" w:rsidP="00D03870"/>
    <w:p w14:paraId="13A619B9" w14:textId="68956A49" w:rsidR="00D03870" w:rsidRDefault="00D03870" w:rsidP="00D03870">
      <w:r>
        <w:t>Las actividades o procesos se pueden realizar en cámaras de bioseguridad con flujos horizontales o verticales que protejan la muestra e incluso las actividades de manipulación microbiana se pueden hacer sobre un mesón del laboratorio descubierto</w:t>
      </w:r>
      <w:commentRangeStart w:id="202"/>
      <w:r>
        <w:t xml:space="preserve">, sin embargo, si en el laboratorio se trabaja con varios microorganismos. </w:t>
      </w:r>
      <w:commentRangeEnd w:id="202"/>
      <w:r w:rsidR="000A5916">
        <w:rPr>
          <w:rStyle w:val="Refdecomentario"/>
        </w:rPr>
        <w:commentReference w:id="202"/>
      </w:r>
      <w:r>
        <w:t xml:space="preserve">Los cuidados que se tienen en este tipo de laboratorios están asociados a la protección de las muestras, </w:t>
      </w:r>
      <w:ins w:id="203" w:author="Carolina Llanos Tobón" w:date="2017-11-29T22:38:00Z">
        <w:r w:rsidR="000A5916">
          <w:t xml:space="preserve">por eso, </w:t>
        </w:r>
      </w:ins>
      <w:r>
        <w:t>para estos laboratorios se recomienda que los procedimientos se realicen con la mayor cautela, teniendo en cu</w:t>
      </w:r>
      <w:del w:id="204" w:author="Carolina Llanos Tobón" w:date="2017-11-29T22:38:00Z">
        <w:r w:rsidDel="000A5916">
          <w:delText>a</w:delText>
        </w:r>
      </w:del>
      <w:ins w:id="205" w:author="Carolina Llanos Tobón" w:date="2017-11-29T22:38:00Z">
        <w:r w:rsidR="000A5916">
          <w:t>e</w:t>
        </w:r>
      </w:ins>
      <w:r>
        <w:t xml:space="preserve">nta los procedimientos de asepsia, </w:t>
      </w:r>
      <w:ins w:id="206" w:author="Carolina Llanos Tobón" w:date="2017-11-29T22:38:00Z">
        <w:r w:rsidR="000A5916">
          <w:t>pues</w:t>
        </w:r>
      </w:ins>
      <w:del w:id="207" w:author="Carolina Llanos Tobón" w:date="2017-11-29T22:38:00Z">
        <w:r w:rsidDel="000A5916">
          <w:delText xml:space="preserve">en </w:delText>
        </w:r>
      </w:del>
      <w:ins w:id="208" w:author="Carolina Llanos Tobón" w:date="2017-11-29T22:39:00Z">
        <w:r w:rsidR="000A5916">
          <w:t xml:space="preserve"> </w:t>
        </w:r>
      </w:ins>
      <w:r>
        <w:t xml:space="preserve">estos </w:t>
      </w:r>
      <w:del w:id="209" w:author="Carolina Llanos Tobón" w:date="2017-11-29T22:39:00Z">
        <w:r w:rsidDel="000A5916">
          <w:delText xml:space="preserve">los </w:delText>
        </w:r>
      </w:del>
      <w:r>
        <w:t xml:space="preserve">cuidados pretenden evitar la contaminación cruzada y la perdida de la muestra. </w:t>
      </w:r>
    </w:p>
    <w:p w14:paraId="66358B32" w14:textId="77777777" w:rsidR="00D03870" w:rsidRDefault="00D03870" w:rsidP="00D03870"/>
    <w:p w14:paraId="1CC499AA" w14:textId="3D47BE90" w:rsidR="000A5916" w:rsidRDefault="000A5916">
      <w:pPr>
        <w:pStyle w:val="Ttulo2"/>
        <w:rPr>
          <w:ins w:id="210" w:author="Carolina Llanos Tobón" w:date="2017-11-29T22:40:00Z"/>
        </w:rPr>
        <w:pPrChange w:id="211" w:author="Carolina Llanos Tobón" w:date="2017-11-29T22:49:00Z">
          <w:pPr/>
        </w:pPrChange>
      </w:pPr>
      <w:ins w:id="212" w:author="Carolina Llanos Tobón" w:date="2017-11-29T22:40:00Z">
        <w:r w:rsidRPr="0088672C">
          <w:rPr>
            <w:rPrChange w:id="213" w:author="Carolina Llanos Tobón" w:date="2017-11-29T22:48:00Z">
              <w:rPr>
                <w:b/>
              </w:rPr>
            </w:rPrChange>
          </w:rPr>
          <w:t>Laboratorios básicos (nivel de seguridad 2)</w:t>
        </w:r>
      </w:ins>
    </w:p>
    <w:p w14:paraId="30D955FD" w14:textId="77777777" w:rsidR="000A5916" w:rsidRDefault="000A5916" w:rsidP="00D03870">
      <w:pPr>
        <w:rPr>
          <w:ins w:id="214" w:author="Carolina Llanos Tobón" w:date="2017-11-29T22:40:00Z"/>
        </w:rPr>
      </w:pPr>
    </w:p>
    <w:p w14:paraId="2F29F7D3" w14:textId="445C8367" w:rsidR="00D03870" w:rsidRPr="00580256" w:rsidRDefault="00D03870" w:rsidP="00D03870">
      <w:r>
        <w:t xml:space="preserve">Luego, en orden de peligrosidad siguen </w:t>
      </w:r>
      <w:del w:id="215" w:author="Carolina Llanos Tobón" w:date="2017-11-29T22:40:00Z">
        <w:r w:rsidDel="000A5916">
          <w:delText>los</w:delText>
        </w:r>
      </w:del>
      <w:ins w:id="216" w:author="Carolina Llanos Tobón" w:date="2017-11-29T22:40:00Z">
        <w:r w:rsidR="000A5916">
          <w:t>estos</w:t>
        </w:r>
      </w:ins>
      <w:del w:id="217" w:author="Carolina Llanos Tobón" w:date="2017-11-29T22:40:00Z">
        <w:r w:rsidDel="000A5916">
          <w:delText xml:space="preserve">  </w:delText>
        </w:r>
      </w:del>
      <w:r>
        <w:t xml:space="preserve"> </w:t>
      </w:r>
      <w:r w:rsidRPr="000A5916">
        <w:rPr>
          <w:rPrChange w:id="218" w:author="Carolina Llanos Tobón" w:date="2017-11-29T22:41:00Z">
            <w:rPr>
              <w:b/>
            </w:rPr>
          </w:rPrChange>
        </w:rPr>
        <w:t>laboratorios</w:t>
      </w:r>
      <w:r>
        <w:rPr>
          <w:b/>
        </w:rPr>
        <w:t xml:space="preserve"> </w:t>
      </w:r>
      <w:del w:id="219" w:author="Carolina Llanos Tobón" w:date="2017-11-29T22:41:00Z">
        <w:r w:rsidRPr="009B6365" w:rsidDel="000A5916">
          <w:rPr>
            <w:b/>
          </w:rPr>
          <w:delText xml:space="preserve">básicos (nivel de seguridad </w:delText>
        </w:r>
        <w:r w:rsidDel="000A5916">
          <w:rPr>
            <w:b/>
          </w:rPr>
          <w:delText>2</w:delText>
        </w:r>
        <w:r w:rsidRPr="009B6365" w:rsidDel="000A5916">
          <w:rPr>
            <w:b/>
          </w:rPr>
          <w:delText>)</w:delText>
        </w:r>
        <w:r w:rsidDel="000A5916">
          <w:rPr>
            <w:b/>
          </w:rPr>
          <w:delText>,</w:delText>
        </w:r>
      </w:del>
      <w:ins w:id="220" w:author="Carolina Llanos Tobón" w:date="2017-11-29T22:41:00Z">
        <w:r w:rsidR="000A5916" w:rsidRPr="000A5916">
          <w:t>que</w:t>
        </w:r>
      </w:ins>
      <w:r>
        <w:rPr>
          <w:b/>
        </w:rPr>
        <w:t xml:space="preserve"> </w:t>
      </w:r>
      <w:r w:rsidRPr="009C0D86">
        <w:t>trabajan</w:t>
      </w:r>
      <w:r>
        <w:t xml:space="preserve"> con microorganismos del grupo 2</w:t>
      </w:r>
      <w:ins w:id="221" w:author="Carolina Llanos Tobón" w:date="2017-11-29T22:41:00Z">
        <w:r w:rsidR="000A5916">
          <w:t>, presentando</w:t>
        </w:r>
      </w:ins>
      <w:del w:id="222" w:author="Carolina Llanos Tobón" w:date="2017-11-29T22:41:00Z">
        <w:r w:rsidDel="000A5916">
          <w:delText xml:space="preserve"> que presentan</w:delText>
        </w:r>
      </w:del>
      <w:r>
        <w:t xml:space="preserve"> un riesgo poblacional e individual moderado</w:t>
      </w:r>
      <w:ins w:id="223" w:author="Carolina Llanos Tobón" w:date="2017-11-29T22:41:00Z">
        <w:r w:rsidR="000A5916">
          <w:t>.</w:t>
        </w:r>
      </w:ins>
      <w:del w:id="224" w:author="Carolina Llanos Tobón" w:date="2017-11-29T22:41:00Z">
        <w:r w:rsidDel="000A5916">
          <w:delText>,</w:delText>
        </w:r>
      </w:del>
      <w:r>
        <w:t xml:space="preserve"> </w:t>
      </w:r>
      <w:del w:id="225" w:author="Carolina Llanos Tobón" w:date="2017-11-29T22:41:00Z">
        <w:r w:rsidDel="000A5916">
          <w:delText xml:space="preserve">aquí </w:delText>
        </w:r>
      </w:del>
      <w:r w:rsidR="000A5916">
        <w:t xml:space="preserve">Las </w:t>
      </w:r>
      <w:r>
        <w:t xml:space="preserve">actividades que se realizan </w:t>
      </w:r>
      <w:ins w:id="226" w:author="Carolina Llanos Tobón" w:date="2017-11-29T22:41:00Z">
        <w:r w:rsidR="000A5916">
          <w:t xml:space="preserve">aquí </w:t>
        </w:r>
      </w:ins>
      <w:r>
        <w:t xml:space="preserve">están enfocadas a la investigación básica y aplicada, el análisis y el diagnóstico de enfermedades de plantas y animales que no representan peligro para el ambiente y los humanos. Para este tipo de laboratorios, el personal de trabajo debe contar con la dotación de protección </w:t>
      </w:r>
      <w:ins w:id="227" w:author="Carolina Llanos Tobón" w:date="2017-11-29T22:42:00Z">
        <w:r w:rsidR="000A5916">
          <w:t xml:space="preserve">personal </w:t>
        </w:r>
      </w:ins>
      <w:r>
        <w:t>necesaria, la cual se explicar</w:t>
      </w:r>
      <w:ins w:id="228" w:author="Carolina Llanos Tobón" w:date="2017-11-29T22:42:00Z">
        <w:r w:rsidR="000A5916">
          <w:t>á</w:t>
        </w:r>
      </w:ins>
      <w:del w:id="229" w:author="Carolina Llanos Tobón" w:date="2017-11-29T22:42:00Z">
        <w:r w:rsidDel="000A5916">
          <w:delText>a</w:delText>
        </w:r>
      </w:del>
      <w:r>
        <w:t xml:space="preserve"> más adelante</w:t>
      </w:r>
      <w:del w:id="230" w:author="Carolina Llanos Tobón" w:date="2017-11-29T22:42:00Z">
        <w:r w:rsidDel="000A5916">
          <w:delText xml:space="preserve"> en la parte de protección personal</w:delText>
        </w:r>
      </w:del>
      <w:r>
        <w:t xml:space="preserve">, además el laboratorio debe contar con las señalizaciones de riesgo biológico y las actividades o procesos se deberán realizar en cabinas de protección, </w:t>
      </w:r>
      <w:commentRangeStart w:id="231"/>
      <w:r>
        <w:t xml:space="preserve">las cuales explicaremos en la </w:t>
      </w:r>
      <w:r w:rsidRPr="00580256">
        <w:t xml:space="preserve">unidad de equipos </w:t>
      </w:r>
      <w:commentRangeEnd w:id="231"/>
      <w:r w:rsidR="000A5916">
        <w:rPr>
          <w:rStyle w:val="Refdecomentario"/>
        </w:rPr>
        <w:commentReference w:id="231"/>
      </w:r>
      <w:r w:rsidRPr="00580256">
        <w:t>y con todos los requerimientos de buenas prácticas de laboratorio que requiere este nivel.</w:t>
      </w:r>
    </w:p>
    <w:p w14:paraId="78151A63" w14:textId="77777777" w:rsidR="00D03870" w:rsidRPr="00580256" w:rsidRDefault="00D03870" w:rsidP="00D03870"/>
    <w:p w14:paraId="643C6523" w14:textId="4AB61F68" w:rsidR="000A5916" w:rsidRDefault="000A5916">
      <w:pPr>
        <w:pStyle w:val="Ttulo2"/>
        <w:rPr>
          <w:ins w:id="232" w:author="Carolina Llanos Tobón" w:date="2017-11-29T22:43:00Z"/>
        </w:rPr>
        <w:pPrChange w:id="233" w:author="Carolina Llanos Tobón" w:date="2017-11-29T22:49:00Z">
          <w:pPr/>
        </w:pPrChange>
      </w:pPr>
      <w:ins w:id="234" w:author="Carolina Llanos Tobón" w:date="2017-11-29T22:43:00Z">
        <w:r w:rsidRPr="00580256">
          <w:lastRenderedPageBreak/>
          <w:t xml:space="preserve">Laboratorios de contención (nivel de seguridad 3) </w:t>
        </w:r>
      </w:ins>
    </w:p>
    <w:p w14:paraId="5CA245C5" w14:textId="3712FDCE" w:rsidR="00D03870" w:rsidRPr="00580256" w:rsidRDefault="00D03870" w:rsidP="00D03870">
      <w:r w:rsidRPr="00580256">
        <w:t xml:space="preserve">A los laboratorios básicos les siguen </w:t>
      </w:r>
      <w:ins w:id="235" w:author="Carolina Llanos Tobón" w:date="2017-11-29T22:43:00Z">
        <w:r w:rsidR="000A5916">
          <w:t>los de contención, en los cuales</w:t>
        </w:r>
      </w:ins>
      <w:del w:id="236" w:author="Carolina Llanos Tobón" w:date="2017-11-29T22:43:00Z">
        <w:r w:rsidRPr="00580256" w:rsidDel="000A5916">
          <w:rPr>
            <w:b/>
          </w:rPr>
          <w:delText xml:space="preserve">los Laboratorios de contención (nivel de seguridad 3), </w:delText>
        </w:r>
      </w:del>
      <w:del w:id="237" w:author="Carolina Llanos Tobón" w:date="2017-11-29T22:44:00Z">
        <w:r w:rsidRPr="00580256" w:rsidDel="000A5916">
          <w:delText xml:space="preserve">en estos </w:delText>
        </w:r>
      </w:del>
      <w:ins w:id="238" w:author="Carolina Llanos Tobón" w:date="2017-11-29T22:44:00Z">
        <w:r w:rsidR="000A5916">
          <w:t xml:space="preserve"> </w:t>
        </w:r>
      </w:ins>
      <w:r w:rsidRPr="00580256">
        <w:t>se trabaja con microorganismos del grupo 3 que ya tienen un riesgo individual elevado, aunque todavía el riesgo poblacional es bajo, normalmente las actividades que se realizan en estos laboratorios se asocian a procesos de investigación básica y aplicada y diagnóstico de enfermedades generalmente de animales o humanos. Dado</w:t>
      </w:r>
      <w:ins w:id="239" w:author="Carolina Llanos Tobón" w:date="2017-11-29T22:44:00Z">
        <w:r w:rsidR="000A5916">
          <w:t>s</w:t>
        </w:r>
      </w:ins>
      <w:r w:rsidRPr="00580256">
        <w:t xml:space="preserve"> los riesgos, el ingreso a estos espacios debe ser restringido o controlado, además de las cámaras de bioseguridad deben proteger al personal de trabajo Las prácticas o procesos que se realizan en este laboratorio requieren un nivel de seguridad 2, pero la infraestructura y distribución debe ser acorde a los requerimientos.</w:t>
      </w:r>
    </w:p>
    <w:p w14:paraId="585B6F81" w14:textId="77777777" w:rsidR="00D03870" w:rsidRPr="00580256" w:rsidRDefault="00D03870" w:rsidP="00D03870"/>
    <w:p w14:paraId="3F906A5D" w14:textId="77777777" w:rsidR="000A5916" w:rsidRPr="0088672C" w:rsidRDefault="000A5916">
      <w:pPr>
        <w:pStyle w:val="Ttulo2"/>
        <w:rPr>
          <w:ins w:id="240" w:author="Carolina Llanos Tobón" w:date="2017-11-29T22:44:00Z"/>
          <w:rPrChange w:id="241" w:author="Carolina Llanos Tobón" w:date="2017-11-29T22:49:00Z">
            <w:rPr>
              <w:ins w:id="242" w:author="Carolina Llanos Tobón" w:date="2017-11-29T22:44:00Z"/>
              <w:b/>
            </w:rPr>
          </w:rPrChange>
        </w:rPr>
        <w:pPrChange w:id="243" w:author="Carolina Llanos Tobón" w:date="2017-11-29T22:49:00Z">
          <w:pPr/>
        </w:pPrChange>
      </w:pPr>
      <w:ins w:id="244" w:author="Carolina Llanos Tobón" w:date="2017-11-29T22:44:00Z">
        <w:r w:rsidRPr="0088672C">
          <w:rPr>
            <w:rPrChange w:id="245" w:author="Carolina Llanos Tobón" w:date="2017-11-29T22:49:00Z">
              <w:rPr>
                <w:b/>
              </w:rPr>
            </w:rPrChange>
          </w:rPr>
          <w:t xml:space="preserve">Laboratorios de contención máxima (nivel de seguridad 4) </w:t>
        </w:r>
      </w:ins>
    </w:p>
    <w:p w14:paraId="46D19901" w14:textId="2BB7A667" w:rsidR="00D03870" w:rsidRPr="00580256" w:rsidRDefault="00D03870" w:rsidP="00D03870">
      <w:r w:rsidRPr="00580256">
        <w:t xml:space="preserve">Finalmente de los laboratorios con mayor riesgo </w:t>
      </w:r>
      <w:ins w:id="246" w:author="Carolina Llanos Tobón" w:date="2017-11-29T22:44:00Z">
        <w:r w:rsidR="000A5916">
          <w:t xml:space="preserve">están los de contención máxima, </w:t>
        </w:r>
      </w:ins>
      <w:del w:id="247" w:author="Carolina Llanos Tobón" w:date="2017-11-29T22:44:00Z">
        <w:r w:rsidRPr="00580256" w:rsidDel="000A5916">
          <w:delText>son</w:delText>
        </w:r>
        <w:r w:rsidRPr="00580256" w:rsidDel="000A5916">
          <w:rPr>
            <w:b/>
          </w:rPr>
          <w:delText xml:space="preserve"> los Laboratorios de contención máxima (nivel de seguridad 4) </w:delText>
        </w:r>
      </w:del>
      <w:r w:rsidRPr="00580256">
        <w:t>que</w:t>
      </w:r>
      <w:r w:rsidRPr="00580256">
        <w:rPr>
          <w:b/>
        </w:rPr>
        <w:t xml:space="preserve"> </w:t>
      </w:r>
      <w:r w:rsidRPr="00580256">
        <w:t>se caracterizan</w:t>
      </w:r>
      <w:r w:rsidRPr="00580256">
        <w:rPr>
          <w:b/>
        </w:rPr>
        <w:t xml:space="preserve"> </w:t>
      </w:r>
      <w:r w:rsidRPr="00580256">
        <w:t>porque el riesgo ya no solo es para los usuarios sino también para la población general</w:t>
      </w:r>
      <w:r w:rsidRPr="0088672C">
        <w:rPr>
          <w:rPrChange w:id="248" w:author="Carolina Llanos Tobón" w:date="2017-11-29T22:45:00Z">
            <w:rPr>
              <w:b/>
            </w:rPr>
          </w:rPrChange>
        </w:rPr>
        <w:t xml:space="preserve">, </w:t>
      </w:r>
      <w:r w:rsidRPr="00580256">
        <w:t xml:space="preserve">en estos espacios es donde se tiene la máxima seguridad, pues los trajes de seguridad que debe usar el personal de trabajo deberán ser presurizados para evitar las inhalaciones del aire que se asume puede generar riesgo para el personal que allí labora. Las cámaras de bioseguridad deberán ser de nivel 2 y 3 para la protección del personal de trabajo, </w:t>
      </w:r>
      <w:commentRangeStart w:id="249"/>
      <w:r w:rsidRPr="00580256">
        <w:t>de estas hablaremos más adelante en la unidad de equipo</w:t>
      </w:r>
      <w:commentRangeEnd w:id="249"/>
      <w:r w:rsidR="0088672C">
        <w:rPr>
          <w:rStyle w:val="Refdecomentario"/>
        </w:rPr>
        <w:commentReference w:id="249"/>
      </w:r>
      <w:r w:rsidRPr="00580256">
        <w:t>s, estas cámaras se ubicarán en lugares controlados en los que se disponen de estrategias de aislamiento y esterilización, además, de la ubicación de las duchas de lavado de cuerpo a la entrada y salida de estos espacios. En estos laboratorios al igual que los demás se trabaja en investigación, análisis y diagnóstico de enfermedades, sin embargo, los microorganismos que se trabajan generalmente son virus, hongos y bacterias patógenos, por esta razón el nivel de seguridad es mayor que en los demás laboratorio</w:t>
      </w:r>
      <w:ins w:id="250" w:author="Carolina Llanos Tobón" w:date="2017-11-29T22:46:00Z">
        <w:r w:rsidR="0088672C">
          <w:t>s</w:t>
        </w:r>
      </w:ins>
      <w:r w:rsidRPr="00580256">
        <w:t>.</w:t>
      </w:r>
    </w:p>
    <w:p w14:paraId="71E79FD7" w14:textId="77777777" w:rsidR="00D03870" w:rsidRPr="00580256" w:rsidRDefault="00D03870" w:rsidP="00D03870"/>
    <w:p w14:paraId="5DEBEB32" w14:textId="77777777" w:rsidR="00D03870" w:rsidRPr="00580256" w:rsidRDefault="00D03870" w:rsidP="00D03870">
      <w:pPr>
        <w:pStyle w:val="Frasesclave"/>
        <w:rPr>
          <w:b/>
        </w:rPr>
      </w:pPr>
      <w:r w:rsidRPr="00580256">
        <w:rPr>
          <w:b/>
        </w:rPr>
        <w:t>Tener en cuenta</w:t>
      </w:r>
    </w:p>
    <w:p w14:paraId="3EAAD32D" w14:textId="4791ED25" w:rsidR="00D03870" w:rsidRPr="00580256" w:rsidRDefault="00D03870" w:rsidP="00D03870">
      <w:pPr>
        <w:pStyle w:val="Frasesclave"/>
      </w:pPr>
      <w:del w:id="251" w:author="Carolina Llanos Tobón [2]" w:date="2017-11-29T14:10:00Z">
        <w:r w:rsidRPr="00580256" w:rsidDel="005D2D70">
          <w:delText xml:space="preserve"> </w:delText>
        </w:r>
      </w:del>
      <w:r w:rsidRPr="00580256">
        <w:t xml:space="preserve">Hay laboratorios que integran diferentes organismos vivos, </w:t>
      </w:r>
      <w:del w:id="252" w:author="Carolina Llanos Tobón" w:date="2017-11-29T22:46:00Z">
        <w:r w:rsidRPr="00580256" w:rsidDel="0088672C">
          <w:delText>por ejemplo,</w:delText>
        </w:r>
      </w:del>
      <w:ins w:id="253" w:author="Carolina Llanos Tobón" w:date="2017-11-29T22:46:00Z">
        <w:r w:rsidR="0088672C">
          <w:t>como</w:t>
        </w:r>
      </w:ins>
      <w:r w:rsidRPr="00580256">
        <w:t xml:space="preserve"> los laboratorios de suelo</w:t>
      </w:r>
      <w:del w:id="254" w:author="Carolina Llanos Tobón" w:date="2017-11-29T22:46:00Z">
        <w:r w:rsidRPr="00580256" w:rsidDel="0088672C">
          <w:delText>,</w:delText>
        </w:r>
      </w:del>
      <w:r w:rsidRPr="00580256">
        <w:t xml:space="preserve"> </w:t>
      </w:r>
      <w:ins w:id="255" w:author="Carolina Llanos Tobón" w:date="2017-11-29T22:46:00Z">
        <w:r w:rsidR="0088672C">
          <w:t xml:space="preserve">que </w:t>
        </w:r>
      </w:ins>
      <w:r w:rsidRPr="00580256">
        <w:t>estudian interacción entre planta</w:t>
      </w:r>
      <w:ins w:id="256" w:author="Carolina Llanos Tobón" w:date="2017-11-29T22:46:00Z">
        <w:r w:rsidR="0088672C">
          <w:t>s</w:t>
        </w:r>
      </w:ins>
      <w:r w:rsidRPr="00580256">
        <w:t xml:space="preserve"> y microrganismos, de igual manera, los laboratorios de genética o técnicas moleculares.</w:t>
      </w:r>
    </w:p>
    <w:p w14:paraId="3A744269" w14:textId="77777777" w:rsidR="00D03870" w:rsidRPr="00580256" w:rsidRDefault="00D03870" w:rsidP="00D03870"/>
    <w:p w14:paraId="1924808D" w14:textId="4BF20BF9" w:rsidR="00D03870" w:rsidRPr="00580256" w:rsidRDefault="00D03870" w:rsidP="00D03870">
      <w:r w:rsidRPr="00580256">
        <w:t xml:space="preserve">Existen otros laboratorios de biotecnología que no involucran microorganismos, estos son los laboratorios que trabajan con plantas, células de plantas o células animales. El nivel de </w:t>
      </w:r>
      <w:r w:rsidRPr="00580256">
        <w:lastRenderedPageBreak/>
        <w:t>seguridad que se deberá manejar en estos laboratorio</w:t>
      </w:r>
      <w:ins w:id="257" w:author="Carolina Llanos Tobón" w:date="2017-11-29T22:46:00Z">
        <w:r w:rsidR="0088672C">
          <w:t>s</w:t>
        </w:r>
      </w:ins>
      <w:r w:rsidRPr="00580256">
        <w:t xml:space="preserve"> </w:t>
      </w:r>
      <w:del w:id="258" w:author="Carolina Llanos Tobón" w:date="2017-11-29T22:46:00Z">
        <w:r w:rsidRPr="00580256" w:rsidDel="0088672C">
          <w:delText xml:space="preserve">deberá </w:delText>
        </w:r>
      </w:del>
      <w:r w:rsidRPr="00580256">
        <w:t>se ajusta</w:t>
      </w:r>
      <w:del w:id="259" w:author="Carolina Llanos Tobón" w:date="2017-11-29T22:46:00Z">
        <w:r w:rsidRPr="00580256" w:rsidDel="0088672C">
          <w:delText>do</w:delText>
        </w:r>
      </w:del>
      <w:r w:rsidRPr="00580256">
        <w:t xml:space="preserve"> dependiendo los servicios o procesos que </w:t>
      </w:r>
      <w:ins w:id="260" w:author="Carolina Llanos Tobón" w:date="2017-11-29T22:47:00Z">
        <w:r w:rsidR="0088672C">
          <w:t xml:space="preserve">allí </w:t>
        </w:r>
      </w:ins>
      <w:r w:rsidRPr="00580256">
        <w:t>se lleven a cabo. El nivel que se aplica para estos laboratorios generalmente es el 1 y 3</w:t>
      </w:r>
      <w:ins w:id="261" w:author="Carolina Llanos Tobón" w:date="2017-11-29T22:47:00Z">
        <w:r w:rsidR="0088672C">
          <w:t xml:space="preserve">, </w:t>
        </w:r>
      </w:ins>
      <w:del w:id="262" w:author="Carolina Llanos Tobón" w:date="2017-11-29T22:47:00Z">
        <w:r w:rsidRPr="00580256" w:rsidDel="0088672C">
          <w:delText xml:space="preserve">. </w:delText>
        </w:r>
      </w:del>
      <w:r w:rsidR="0088672C" w:rsidRPr="00580256">
        <w:t xml:space="preserve">aunque </w:t>
      </w:r>
      <w:r w:rsidRPr="00580256">
        <w:t xml:space="preserve">la manipulación de especies vegetales como plantas o células vegetales no representan un riesgo para los humanos o el medio ambiente. </w:t>
      </w:r>
    </w:p>
    <w:p w14:paraId="286462DD" w14:textId="77777777" w:rsidR="00D03870" w:rsidRPr="00580256" w:rsidRDefault="00D03870" w:rsidP="00D03870"/>
    <w:p w14:paraId="2E317042" w14:textId="2F2BD5B2" w:rsidR="00D03870" w:rsidRPr="00580256" w:rsidRDefault="00D03870" w:rsidP="00D03870">
      <w:pPr>
        <w:pStyle w:val="Transicin"/>
      </w:pPr>
      <w:del w:id="263" w:author="Carolina Llanos Tobón" w:date="2017-11-29T22:47:00Z">
        <w:r w:rsidRPr="00580256" w:rsidDel="0088672C">
          <w:delText xml:space="preserve">Aunque </w:delText>
        </w:r>
      </w:del>
      <w:ins w:id="264" w:author="Carolina Llanos Tobón" w:date="2017-11-29T22:47:00Z">
        <w:r w:rsidR="0088672C">
          <w:t>Si bien</w:t>
        </w:r>
        <w:r w:rsidR="0088672C" w:rsidRPr="00580256">
          <w:t xml:space="preserve"> </w:t>
        </w:r>
      </w:ins>
      <w:r w:rsidRPr="00580256">
        <w:t>los demás laboratorios, como los de cultivos de tejidos vegetales</w:t>
      </w:r>
      <w:ins w:id="265" w:author="Carolina Llanos Tobón" w:date="2017-11-29T22:47:00Z">
        <w:r w:rsidR="0088672C">
          <w:t>,</w:t>
        </w:r>
      </w:ins>
      <w:r w:rsidRPr="00580256">
        <w:t xml:space="preserve"> tienen un nivel de seguridad básico, no significa que</w:t>
      </w:r>
      <w:del w:id="266" w:author="Carolina Llanos Tobón" w:date="2017-11-29T22:47:00Z">
        <w:r w:rsidRPr="00580256" w:rsidDel="0088672C">
          <w:delText>,</w:delText>
        </w:r>
      </w:del>
      <w:r w:rsidRPr="00580256">
        <w:t xml:space="preserve"> no requieran </w:t>
      </w:r>
      <w:del w:id="267" w:author="Carolina Llanos Tobón" w:date="2017-11-29T22:47:00Z">
        <w:r w:rsidRPr="00580256" w:rsidDel="0088672C">
          <w:delText xml:space="preserve">de </w:delText>
        </w:r>
      </w:del>
      <w:r w:rsidRPr="00580256">
        <w:t xml:space="preserve">normas que garanticen la salud de las personas y los procesos que se lleven a cabo en ellos. Esta garantía inicia desde el acceso de las personas a los laboratorios, </w:t>
      </w:r>
      <w:ins w:id="268" w:author="Carolina Llanos Tobón" w:date="2017-11-29T22:48:00Z">
        <w:r w:rsidR="0088672C">
          <w:t xml:space="preserve">pues </w:t>
        </w:r>
      </w:ins>
      <w:r w:rsidRPr="00580256">
        <w:t>en la mayoría de laboratorios de biotecnología</w:t>
      </w:r>
      <w:ins w:id="269" w:author="Carolina Llanos Tobón" w:date="2017-11-29T22:48:00Z">
        <w:r w:rsidR="0088672C">
          <w:t>,</w:t>
        </w:r>
      </w:ins>
      <w:r w:rsidRPr="00580256">
        <w:t xml:space="preserve"> el ingreso de personal externo es restringido y está condicionado por algunos reglamentos de vestuario y elementos de seguridad. </w:t>
      </w:r>
    </w:p>
    <w:p w14:paraId="39AC61C1" w14:textId="77777777" w:rsidR="00D03870" w:rsidRPr="00580256" w:rsidRDefault="00D03870" w:rsidP="00D03870"/>
    <w:p w14:paraId="252EF16C" w14:textId="46AA74EE" w:rsidR="00D03870" w:rsidRPr="0088672C" w:rsidRDefault="00D03870">
      <w:pPr>
        <w:pStyle w:val="Ttulo1"/>
        <w:pPrChange w:id="270" w:author="Carolina Llanos Tobón" w:date="2017-11-29T22:49:00Z">
          <w:pPr>
            <w:pStyle w:val="Ttulo1"/>
            <w:numPr>
              <w:numId w:val="12"/>
            </w:numPr>
            <w:ind w:left="720" w:hanging="360"/>
          </w:pPr>
        </w:pPrChange>
      </w:pPr>
      <w:del w:id="271" w:author="Carolina Llanos Tobón" w:date="2017-11-29T22:50:00Z">
        <w:r w:rsidRPr="0088672C" w:rsidDel="0088672C">
          <w:delText xml:space="preserve">. </w:delText>
        </w:r>
      </w:del>
      <w:r w:rsidRPr="0088672C">
        <w:t xml:space="preserve">Código de prácticas </w:t>
      </w:r>
    </w:p>
    <w:p w14:paraId="14F07A94" w14:textId="77777777" w:rsidR="00D03870" w:rsidRPr="00580256" w:rsidRDefault="00D03870" w:rsidP="00D03870"/>
    <w:p w14:paraId="689B3809" w14:textId="77777777" w:rsidR="00D03870" w:rsidRPr="00580256" w:rsidRDefault="00D03870" w:rsidP="00D03870">
      <w:r w:rsidRPr="00580256">
        <w:t xml:space="preserve">Los códigos de prácticas son reglas o indicaciones sobre los procedimientos que se llevarán a cabo en el laboratorio, entre estos están las simbologías de advertencias, planes de emergencia, vestimenta y condiciones de entrada al laboratorio.  Estos códigos deben ser claros y conocidos por todo el personal de trabajo y obligatorios, primordialmente en los de niveles de seguridad de 2, 3 y 4. </w:t>
      </w:r>
    </w:p>
    <w:p w14:paraId="25C19AEC" w14:textId="77777777" w:rsidR="00D03870" w:rsidRPr="00580256" w:rsidRDefault="00D03870" w:rsidP="00D03870"/>
    <w:p w14:paraId="0F61078F" w14:textId="32A855E3" w:rsidR="00D03870" w:rsidRPr="00580256" w:rsidRDefault="00D03870" w:rsidP="00D03870">
      <w:pPr>
        <w:pStyle w:val="Transicin"/>
      </w:pPr>
      <w:r w:rsidRPr="00580256">
        <w:t xml:space="preserve">Ahora, hablaremos sobre los planes </w:t>
      </w:r>
      <w:del w:id="272" w:author="Carolina Llanos Tobón" w:date="2017-11-29T22:51:00Z">
        <w:r w:rsidRPr="00580256" w:rsidDel="0088672C">
          <w:delText xml:space="preserve">de emergencia </w:delText>
        </w:r>
      </w:del>
      <w:r w:rsidRPr="00580256">
        <w:t xml:space="preserve">que se deben tener en cuenta en los laboratorios para sobrellevar o hacer frente a una situación de emergencia. Estos planes </w:t>
      </w:r>
      <w:del w:id="273" w:author="Carolina Llanos Tobón" w:date="2017-11-29T22:51:00Z">
        <w:r w:rsidRPr="00580256" w:rsidDel="0088672C">
          <w:delText xml:space="preserve">de emergencia </w:delText>
        </w:r>
      </w:del>
      <w:del w:id="274" w:author="Carolina Llanos Tobón" w:date="2017-11-29T22:52:00Z">
        <w:r w:rsidRPr="00580256" w:rsidDel="0088672C">
          <w:delText xml:space="preserve">que </w:delText>
        </w:r>
      </w:del>
      <w:r w:rsidRPr="00580256">
        <w:t>hacen parte de los códigos que debe practicar el personal</w:t>
      </w:r>
      <w:ins w:id="275" w:author="Carolina Llanos Tobón" w:date="2017-11-29T22:52:00Z">
        <w:r w:rsidR="0088672C">
          <w:t xml:space="preserve"> y</w:t>
        </w:r>
      </w:ins>
      <w:del w:id="276" w:author="Carolina Llanos Tobón" w:date="2017-11-29T22:52:00Z">
        <w:r w:rsidRPr="00580256" w:rsidDel="0088672C">
          <w:delText>,</w:delText>
        </w:r>
      </w:del>
      <w:r w:rsidRPr="00580256">
        <w:t xml:space="preserve"> son específicamente un protocolo o manual sobre los procedimientos a seguir por parte del personal de trabajo, ya sea como preparación o acción a</w:t>
      </w:r>
      <w:ins w:id="277" w:author="Carolina Llanos Tobón" w:date="2017-11-29T22:52:00Z">
        <w:r w:rsidR="0088672C">
          <w:t>nte</w:t>
        </w:r>
      </w:ins>
      <w:r w:rsidRPr="00580256">
        <w:t xml:space="preserve"> posibles accidente</w:t>
      </w:r>
      <w:ins w:id="278" w:author="Carolina Llanos Tobón" w:date="2017-11-29T22:52:00Z">
        <w:r w:rsidR="0088672C">
          <w:t>s</w:t>
        </w:r>
      </w:ins>
      <w:r w:rsidRPr="00580256">
        <w:t>.</w:t>
      </w:r>
    </w:p>
    <w:p w14:paraId="186BB8CA" w14:textId="77777777" w:rsidR="00D03870" w:rsidRPr="00580256" w:rsidRDefault="00D03870" w:rsidP="00D03870">
      <w:pPr>
        <w:pStyle w:val="Ttulo2"/>
        <w:numPr>
          <w:ilvl w:val="1"/>
          <w:numId w:val="14"/>
        </w:numPr>
      </w:pPr>
      <w:r w:rsidRPr="00580256">
        <w:lastRenderedPageBreak/>
        <w:t xml:space="preserve">Planes de emergencia </w:t>
      </w:r>
    </w:p>
    <w:p w14:paraId="5ADAF829" w14:textId="77777777" w:rsidR="00E37903" w:rsidRDefault="00D03870">
      <w:pPr>
        <w:keepNext/>
        <w:jc w:val="center"/>
        <w:rPr>
          <w:ins w:id="279" w:author="Carolina Llanos Tobón" w:date="2017-11-29T23:00:00Z"/>
        </w:rPr>
        <w:pPrChange w:id="280" w:author="Carolina Llanos Tobón" w:date="2017-11-29T23:00:00Z">
          <w:pPr>
            <w:keepNext/>
          </w:pPr>
        </w:pPrChange>
      </w:pPr>
      <w:r w:rsidRPr="00580256">
        <w:rPr>
          <w:noProof/>
          <w:lang w:eastAsia="es-CO"/>
        </w:rPr>
        <w:drawing>
          <wp:inline distT="0" distB="0" distL="0" distR="0" wp14:anchorId="2F48FA52" wp14:editId="1DB7DA35">
            <wp:extent cx="5252936" cy="2315183"/>
            <wp:effectExtent l="0" t="0" r="5080" b="9525"/>
            <wp:docPr id="43" name="Imagen 43"/>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30"/>
                    <a:stretch>
                      <a:fillRect/>
                    </a:stretch>
                  </pic:blipFill>
                  <pic:spPr>
                    <a:xfrm>
                      <a:off x="0" y="0"/>
                      <a:ext cx="5257801" cy="2317327"/>
                    </a:xfrm>
                    <a:prstGeom prst="rect">
                      <a:avLst/>
                    </a:prstGeom>
                  </pic:spPr>
                </pic:pic>
              </a:graphicData>
            </a:graphic>
          </wp:inline>
        </w:drawing>
      </w:r>
    </w:p>
    <w:p w14:paraId="779CEDED" w14:textId="603B3D55" w:rsidR="00D03870" w:rsidRPr="00580256" w:rsidRDefault="00E37903" w:rsidP="00D3462D">
      <w:pPr>
        <w:pStyle w:val="Descripcin"/>
        <w:jc w:val="center"/>
      </w:pPr>
      <w:ins w:id="281" w:author="Carolina Llanos Tobón" w:date="2017-11-29T23:00:00Z">
        <w:r>
          <w:t xml:space="preserve">Imagen </w:t>
        </w:r>
        <w:r>
          <w:fldChar w:fldCharType="begin"/>
        </w:r>
        <w:r>
          <w:instrText xml:space="preserve"> SEQ Imagen \* ARABIC </w:instrText>
        </w:r>
      </w:ins>
      <w:r>
        <w:fldChar w:fldCharType="separate"/>
      </w:r>
      <w:r w:rsidR="00835485">
        <w:rPr>
          <w:noProof/>
        </w:rPr>
        <w:t>5</w:t>
      </w:r>
      <w:ins w:id="282" w:author="Carolina Llanos Tobón" w:date="2017-11-29T23:00:00Z">
        <w:r>
          <w:fldChar w:fldCharType="end"/>
        </w:r>
        <w:r>
          <w:t xml:space="preserve"> </w:t>
        </w:r>
        <w:r w:rsidRPr="00E37903">
          <w:t>Plan de emergencia</w:t>
        </w:r>
        <w:r>
          <w:t>s. Recuperado de</w:t>
        </w:r>
        <w:r w:rsidRPr="00E37903">
          <w:t xml:space="preserve"> </w:t>
        </w:r>
        <w:r w:rsidRPr="00043D2F">
          <w:t>Identificación, preparación y respuestas ante emergencias</w:t>
        </w:r>
        <w:r>
          <w:t xml:space="preserve"> (2016)</w:t>
        </w:r>
      </w:ins>
    </w:p>
    <w:p w14:paraId="5A60A76A" w14:textId="6E7500BE" w:rsidR="00D03870" w:rsidRPr="00580256" w:rsidDel="00E37903" w:rsidRDefault="00D03870" w:rsidP="00D03870">
      <w:pPr>
        <w:pStyle w:val="Descripcin"/>
        <w:rPr>
          <w:del w:id="283" w:author="Carolina Llanos Tobón" w:date="2017-11-29T23:00:00Z"/>
          <w:i w:val="0"/>
          <w:color w:val="auto"/>
          <w:sz w:val="24"/>
          <w:szCs w:val="24"/>
        </w:rPr>
      </w:pPr>
      <w:del w:id="284" w:author="Carolina Llanos Tobón" w:date="2017-11-29T23:00:00Z">
        <w:r w:rsidRPr="00580256" w:rsidDel="00E37903">
          <w:rPr>
            <w:b/>
            <w:i w:val="0"/>
            <w:color w:val="auto"/>
            <w:sz w:val="24"/>
            <w:szCs w:val="24"/>
          </w:rPr>
          <w:delText xml:space="preserve">Foto </w:delText>
        </w:r>
        <w:r w:rsidRPr="00580256" w:rsidDel="00E37903">
          <w:rPr>
            <w:b/>
            <w:iCs w:val="0"/>
            <w:szCs w:val="24"/>
          </w:rPr>
          <w:fldChar w:fldCharType="begin"/>
        </w:r>
        <w:r w:rsidRPr="00580256" w:rsidDel="00E37903">
          <w:rPr>
            <w:b/>
            <w:i w:val="0"/>
            <w:color w:val="auto"/>
            <w:sz w:val="24"/>
            <w:szCs w:val="24"/>
          </w:rPr>
          <w:delInstrText xml:space="preserve"> SEQ Foto \* ARABIC </w:delInstrText>
        </w:r>
        <w:r w:rsidRPr="00580256" w:rsidDel="00E37903">
          <w:rPr>
            <w:b/>
            <w:iCs w:val="0"/>
            <w:szCs w:val="24"/>
          </w:rPr>
          <w:fldChar w:fldCharType="separate"/>
        </w:r>
        <w:r w:rsidR="00CA1EB0" w:rsidDel="00E37903">
          <w:rPr>
            <w:b/>
            <w:i w:val="0"/>
            <w:noProof/>
            <w:color w:val="auto"/>
            <w:sz w:val="24"/>
            <w:szCs w:val="24"/>
          </w:rPr>
          <w:delText>5</w:delText>
        </w:r>
        <w:r w:rsidRPr="00580256" w:rsidDel="00E37903">
          <w:rPr>
            <w:b/>
            <w:iCs w:val="0"/>
            <w:szCs w:val="24"/>
          </w:rPr>
          <w:fldChar w:fldCharType="end"/>
        </w:r>
        <w:r w:rsidRPr="00580256" w:rsidDel="00E37903">
          <w:rPr>
            <w:b/>
            <w:i w:val="0"/>
            <w:color w:val="auto"/>
            <w:sz w:val="24"/>
            <w:szCs w:val="24"/>
          </w:rPr>
          <w:delText>:</w:delText>
        </w:r>
        <w:r w:rsidRPr="00580256" w:rsidDel="00E37903">
          <w:rPr>
            <w:i w:val="0"/>
            <w:color w:val="auto"/>
            <w:sz w:val="24"/>
            <w:szCs w:val="24"/>
          </w:rPr>
          <w:delText xml:space="preserve"> Plan de emergencia. Recuperado del Curso de seguridad y salud en el trabajo. Sistema de gestión de seguridad y salud en el trabajo (2016). </w:delText>
        </w:r>
      </w:del>
    </w:p>
    <w:p w14:paraId="49037356" w14:textId="77777777" w:rsidR="00D03870" w:rsidRPr="00580256" w:rsidRDefault="00D03870" w:rsidP="00D03870">
      <w:r w:rsidRPr="00580256">
        <w:t xml:space="preserve">Los planes de emergencia, cumplen la función de disminuir los efectos de los accidentes o eventos peligrosos que se presenten en el laboratorio y puedan afectar al personal de trabajo o a las personas alrededor del laboratorio </w:t>
      </w:r>
      <w:r w:rsidRPr="00580256">
        <w:fldChar w:fldCharType="begin" w:fldLock="1"/>
      </w:r>
      <w:r w:rsidRPr="00580256">
        <w:instrText>ADDIN CSL_CITATION { "citationItems" : [ { "id" : "ITEM-1", "itemData" : { "author" : [ { "dropping-particle" : "", "family" : "L\u00f3pez Gaviria", "given" : "Paula Andrea", "non-dropping-particle" : "", "parse-names" : false, "suffix" : "" }, { "dropping-particle" : "", "family" : "L\u00f3pez L\u00f3pez", "given" : "Cindy Johanna", "non-dropping-particle" : "", "parse-names" : false, "suffix" : "" } ], "id" : "ITEM-1", "issued" : { "date-parts" : [ [ "2016" ] ] }, "page" : "50", "publisher" : "Universidad De Medell\u00edn", "publisher-place" : "Medell\u00edn", "title" : "CURSO DE SEGURIDAD Y SALUD EN EL TRABAJO: Sistema de Gesti\u00f3n de Seguridad y Salud en el Trabajo", "type" : "article" }, "uris" : [ "http://www.mendeley.com/documents/?uuid=73849dd1-3669-4d3b-9326-aeb286c2e64a" ] } ], "mendeley" : { "formattedCitation" : "(L\u00f3pez Gaviria &amp; L\u00f3pez L\u00f3pez, 2016b)", "plainTextFormattedCitation" : "(L\u00f3pez Gaviria &amp; L\u00f3pez L\u00f3pez, 2016b)", "previouslyFormattedCitation" : "(L\u00f3pez Gaviria &amp; L\u00f3pez L\u00f3pez, 2016)" }, "properties" : { "noteIndex" : 0 }, "schema" : "https://github.com/citation-style-language/schema/raw/master/csl-citation.json" }</w:instrText>
      </w:r>
      <w:r w:rsidRPr="00580256">
        <w:fldChar w:fldCharType="separate"/>
      </w:r>
      <w:r w:rsidRPr="00580256">
        <w:rPr>
          <w:noProof/>
        </w:rPr>
        <w:t>(López Gaviria &amp; López López, 2016b)</w:t>
      </w:r>
      <w:r w:rsidRPr="00580256">
        <w:fldChar w:fldCharType="end"/>
      </w:r>
      <w:r w:rsidRPr="00580256">
        <w:t xml:space="preserve">. </w:t>
      </w:r>
    </w:p>
    <w:p w14:paraId="246C7E50" w14:textId="77777777" w:rsidR="00D03870" w:rsidRPr="00580256" w:rsidRDefault="00D03870" w:rsidP="00D03870"/>
    <w:p w14:paraId="71369542" w14:textId="19AA5EDB" w:rsidR="00D03870" w:rsidRPr="00580256" w:rsidRDefault="00D03870" w:rsidP="00D03870">
      <w:r w:rsidRPr="00580256">
        <w:t xml:space="preserve">Considerando </w:t>
      </w:r>
      <w:commentRangeStart w:id="285"/>
      <w:r w:rsidRPr="00580256">
        <w:t>que en los laboratorios de biotecnología se trabaja con gran variedad de sustancias químicas t</w:t>
      </w:r>
      <w:ins w:id="286" w:author="Carolina Llanos Tobón" w:date="2017-11-29T23:01:00Z">
        <w:r w:rsidR="00E37903">
          <w:t>ó</w:t>
        </w:r>
      </w:ins>
      <w:del w:id="287" w:author="Carolina Llanos Tobón" w:date="2017-11-29T23:01:00Z">
        <w:r w:rsidRPr="00580256" w:rsidDel="00E37903">
          <w:delText>o</w:delText>
        </w:r>
      </w:del>
      <w:r w:rsidRPr="00580256">
        <w:t xml:space="preserve">xicas y diferentes procesos o actividades que pueden ser fuente de accidentes o incidentes de trabajo, los cuales pueden ser manejados o controlados si se dispone de los elementos de emergencia y los planes de contingencia adecuados. </w:t>
      </w:r>
      <w:commentRangeEnd w:id="285"/>
      <w:r w:rsidR="00E37903">
        <w:rPr>
          <w:rStyle w:val="Refdecomentario"/>
        </w:rPr>
        <w:commentReference w:id="285"/>
      </w:r>
    </w:p>
    <w:p w14:paraId="5608E8C8" w14:textId="77777777" w:rsidR="00D03870" w:rsidRPr="00580256" w:rsidRDefault="00D03870" w:rsidP="00D03870"/>
    <w:p w14:paraId="2ED71866" w14:textId="6AA5A000" w:rsidR="00D03870" w:rsidRPr="00580256" w:rsidRDefault="00D03870" w:rsidP="00D03870">
      <w:r w:rsidRPr="00580256">
        <w:t>El plan de emergencia del laboratorio</w:t>
      </w:r>
      <w:del w:id="288" w:author="Carolina Llanos Tobón" w:date="2017-11-29T23:02:00Z">
        <w:r w:rsidRPr="00580256" w:rsidDel="00E37903">
          <w:delText>,</w:delText>
        </w:r>
      </w:del>
      <w:r w:rsidRPr="00580256">
        <w:t xml:space="preserve"> debe cumplir con los objetivos de proteger la integridad física del personal de trabajo, disminuir daños o efectos accidentales, evitar accidentes y responder de manera inmediata por las emergencias, hasta retomar la normalidad en el laboratorio.</w:t>
      </w:r>
    </w:p>
    <w:p w14:paraId="0CCFCF6F" w14:textId="77777777" w:rsidR="00D03870" w:rsidRPr="00580256" w:rsidRDefault="00D03870" w:rsidP="00D03870"/>
    <w:p w14:paraId="1B5588A7" w14:textId="6EF80B72" w:rsidR="00D03870" w:rsidRPr="00580256" w:rsidRDefault="00D03870" w:rsidP="00D03870">
      <w:pPr>
        <w:pStyle w:val="Transicin"/>
      </w:pPr>
      <w:r w:rsidRPr="00580256">
        <w:t xml:space="preserve">Cada plan de emergencia debe cumplir con un plan de evacuación y un protocolo o indicaciones para la prevención o control de incendios, ya que los planes de evacuación garantizan la seguridad del personal de trabajo y usuarios al desplazarlos por una ruta </w:t>
      </w:r>
      <w:del w:id="289" w:author="Carolina Llanos Tobón" w:date="2017-11-29T23:02:00Z">
        <w:r w:rsidRPr="00580256" w:rsidDel="00E37903">
          <w:delText>a</w:delText>
        </w:r>
      </w:del>
      <w:r w:rsidRPr="00580256">
        <w:t xml:space="preserve"> segura hacia un espacio libre de peligro.</w:t>
      </w:r>
    </w:p>
    <w:p w14:paraId="3B683267" w14:textId="77777777" w:rsidR="00D03870" w:rsidRPr="00580256" w:rsidRDefault="00D03870" w:rsidP="00D03870">
      <w:r w:rsidRPr="00580256">
        <w:t xml:space="preserve"> </w:t>
      </w:r>
    </w:p>
    <w:p w14:paraId="27627B0D" w14:textId="77777777" w:rsidR="00D03870" w:rsidRPr="00580256" w:rsidRDefault="00D03870" w:rsidP="00D03870">
      <w:pPr>
        <w:pStyle w:val="Frasesclave"/>
        <w:rPr>
          <w:b/>
        </w:rPr>
      </w:pPr>
      <w:r w:rsidRPr="00580256">
        <w:rPr>
          <w:b/>
        </w:rPr>
        <w:t xml:space="preserve">Tener en cuenta </w:t>
      </w:r>
    </w:p>
    <w:p w14:paraId="08176F34" w14:textId="5098E5D4" w:rsidR="00D03870" w:rsidRPr="00580256" w:rsidRDefault="00D03870" w:rsidP="00D03870">
      <w:pPr>
        <w:pStyle w:val="Frasesclave"/>
      </w:pPr>
      <w:del w:id="290" w:author="Carolina Llanos Tobón" w:date="2017-11-29T23:03:00Z">
        <w:r w:rsidRPr="00580256" w:rsidDel="00E37903">
          <w:lastRenderedPageBreak/>
          <w:delText xml:space="preserve">Los </w:delText>
        </w:r>
      </w:del>
      <w:r w:rsidR="00E37903" w:rsidRPr="00580256">
        <w:t xml:space="preserve">Accidentes </w:t>
      </w:r>
      <w:r w:rsidRPr="00580256">
        <w:t>como incendios, derrames químicos, explosiones, afectaciones físicas, terremotos, accidentes mínimos, intoxicación por sustancias químicas o por material de trabajo, alergias, quemaduras y much</w:t>
      </w:r>
      <w:ins w:id="291" w:author="Carolina Llanos Tobón" w:date="2017-11-29T23:03:00Z">
        <w:r w:rsidR="00E37903">
          <w:t>o</w:t>
        </w:r>
      </w:ins>
      <w:del w:id="292" w:author="Carolina Llanos Tobón" w:date="2017-11-29T23:03:00Z">
        <w:r w:rsidRPr="00580256" w:rsidDel="00E37903">
          <w:delText>a</w:delText>
        </w:r>
      </w:del>
      <w:r w:rsidRPr="00580256">
        <w:t>s otros más, deben ser cubiertos en su totalidad por los planes de emergencia que hacen parte del laboratorio.</w:t>
      </w:r>
    </w:p>
    <w:p w14:paraId="0611CA54" w14:textId="77777777" w:rsidR="00D03870" w:rsidRPr="00580256" w:rsidRDefault="00D03870" w:rsidP="00D03870"/>
    <w:p w14:paraId="738BA0F9" w14:textId="35FDA676" w:rsidR="00D03870" w:rsidRPr="00580256" w:rsidRDefault="00D03870">
      <w:pPr>
        <w:pStyle w:val="Ttulo2"/>
        <w:pPrChange w:id="293" w:author="Carolina Llanos Tobón" w:date="2017-11-29T23:03:00Z">
          <w:pPr>
            <w:pStyle w:val="Ttulo3"/>
            <w:numPr>
              <w:ilvl w:val="0"/>
              <w:numId w:val="0"/>
            </w:numPr>
            <w:ind w:left="0" w:firstLine="0"/>
          </w:pPr>
        </w:pPrChange>
      </w:pPr>
      <w:del w:id="294" w:author="Carolina Llanos Tobón" w:date="2017-11-29T23:03:00Z">
        <w:r w:rsidRPr="00580256" w:rsidDel="00E37903">
          <w:delText xml:space="preserve">3.1.2. </w:delText>
        </w:r>
      </w:del>
      <w:r w:rsidRPr="00580256">
        <w:t>Plan de evacuación</w:t>
      </w:r>
    </w:p>
    <w:p w14:paraId="4EAB73F5" w14:textId="77777777" w:rsidR="00D03870" w:rsidRPr="00580256" w:rsidRDefault="00D03870" w:rsidP="00D03870"/>
    <w:p w14:paraId="1B9B047F" w14:textId="77777777" w:rsidR="00F8096E" w:rsidRDefault="00F8096E" w:rsidP="007F0FC8">
      <w:pPr>
        <w:keepNext/>
        <w:jc w:val="center"/>
        <w:rPr>
          <w:ins w:id="295" w:author="Carolina Llanos Tobón" w:date="2017-11-29T23:25:00Z"/>
        </w:rPr>
      </w:pPr>
      <w:ins w:id="296" w:author="Carolina Llanos Tobón" w:date="2017-11-29T23:24:00Z">
        <w:r>
          <w:rPr>
            <w:noProof/>
            <w:lang w:eastAsia="es-CO"/>
          </w:rPr>
          <w:drawing>
            <wp:inline distT="0" distB="0" distL="0" distR="0" wp14:anchorId="73A04351" wp14:editId="290DF497">
              <wp:extent cx="5612130" cy="2938780"/>
              <wp:effectExtent l="0" t="0" r="7620" b="0"/>
              <wp:docPr id="7185" name="Imagen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12130" cy="2938780"/>
                      </a:xfrm>
                      <a:prstGeom prst="rect">
                        <a:avLst/>
                      </a:prstGeom>
                    </pic:spPr>
                  </pic:pic>
                </a:graphicData>
              </a:graphic>
            </wp:inline>
          </w:drawing>
        </w:r>
      </w:ins>
    </w:p>
    <w:p w14:paraId="57AF4ABA" w14:textId="41F643E8" w:rsidR="00F8096E" w:rsidRDefault="00F8096E">
      <w:pPr>
        <w:pStyle w:val="Descripcin"/>
        <w:jc w:val="center"/>
        <w:rPr>
          <w:ins w:id="297" w:author="Carolina Llanos Tobón" w:date="2017-11-29T23:24:00Z"/>
        </w:rPr>
        <w:pPrChange w:id="298" w:author="Carolina Llanos Tobón" w:date="2017-11-29T23:25:00Z">
          <w:pPr>
            <w:keepNext/>
          </w:pPr>
        </w:pPrChange>
      </w:pPr>
      <w:ins w:id="299" w:author="Carolina Llanos Tobón" w:date="2017-11-29T23:25:00Z">
        <w:r>
          <w:t xml:space="preserve">Foto </w:t>
        </w:r>
        <w:r>
          <w:fldChar w:fldCharType="begin"/>
        </w:r>
        <w:r>
          <w:instrText xml:space="preserve"> SEQ Foto \* ARABIC </w:instrText>
        </w:r>
      </w:ins>
      <w:r>
        <w:fldChar w:fldCharType="separate"/>
      </w:r>
      <w:ins w:id="300" w:author="Carolina Llanos Tobón" w:date="2017-11-29T23:25:00Z">
        <w:r>
          <w:rPr>
            <w:noProof/>
          </w:rPr>
          <w:t>2</w:t>
        </w:r>
        <w:r>
          <w:fldChar w:fldCharType="end"/>
        </w:r>
        <w:r>
          <w:t xml:space="preserve"> </w:t>
        </w:r>
        <w:r w:rsidRPr="0062336A">
          <w:t xml:space="preserve">Ruta de evacuación segura. Recuperado de </w:t>
        </w:r>
        <w:r>
          <w:fldChar w:fldCharType="begin"/>
        </w:r>
        <w:r>
          <w:instrText xml:space="preserve"> HYPERLINK "</w:instrText>
        </w:r>
        <w:r w:rsidRPr="0062336A">
          <w:instrText>https://pixabay.com/es/salida-de-emergencia-salida-signo-1321134/</w:instrText>
        </w:r>
        <w:r>
          <w:instrText xml:space="preserve">" </w:instrText>
        </w:r>
        <w:r>
          <w:fldChar w:fldCharType="separate"/>
        </w:r>
        <w:r w:rsidRPr="003E0D6E">
          <w:rPr>
            <w:rStyle w:val="Hipervnculo"/>
          </w:rPr>
          <w:t>https://pixabay.com/es/salida-de-emergencia-salida-signo-1321134/</w:t>
        </w:r>
        <w:r>
          <w:fldChar w:fldCharType="end"/>
        </w:r>
        <w:r w:rsidRPr="0062336A">
          <w:t>el 29 de noviembre de 2017</w:t>
        </w:r>
      </w:ins>
    </w:p>
    <w:p w14:paraId="228C4F74" w14:textId="4EB5960E" w:rsidR="00D03870" w:rsidRPr="00580256" w:rsidDel="00F8096E" w:rsidRDefault="00D03870" w:rsidP="00D03870">
      <w:pPr>
        <w:keepNext/>
        <w:rPr>
          <w:del w:id="301" w:author="Carolina Llanos Tobón" w:date="2017-11-29T23:24:00Z"/>
        </w:rPr>
      </w:pPr>
      <w:del w:id="302" w:author="Carolina Llanos Tobón" w:date="2017-11-29T23:24:00Z">
        <w:r w:rsidRPr="00580256" w:rsidDel="00F8096E">
          <w:rPr>
            <w:noProof/>
            <w:lang w:eastAsia="es-CO"/>
          </w:rPr>
          <w:drawing>
            <wp:inline distT="0" distB="0" distL="0" distR="0" wp14:anchorId="313AE27F" wp14:editId="3B0FE14D">
              <wp:extent cx="5612130" cy="1856740"/>
              <wp:effectExtent l="0" t="0" r="7620" b="0"/>
              <wp:docPr id="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t5-imagen4.jpg"/>
                      <pic:cNvPicPr/>
                    </pic:nvPicPr>
                    <pic:blipFill>
                      <a:blip r:embed="rId32">
                        <a:extLst>
                          <a:ext uri="{28A0092B-C50C-407E-A947-70E740481C1C}">
                            <a14:useLocalDpi xmlns:a14="http://schemas.microsoft.com/office/drawing/2010/main" val="0"/>
                          </a:ext>
                        </a:extLst>
                      </a:blip>
                      <a:stretch>
                        <a:fillRect/>
                      </a:stretch>
                    </pic:blipFill>
                    <pic:spPr>
                      <a:xfrm>
                        <a:off x="0" y="0"/>
                        <a:ext cx="5612130" cy="1856740"/>
                      </a:xfrm>
                      <a:prstGeom prst="rect">
                        <a:avLst/>
                      </a:prstGeom>
                    </pic:spPr>
                  </pic:pic>
                </a:graphicData>
              </a:graphic>
            </wp:inline>
          </w:drawing>
        </w:r>
      </w:del>
    </w:p>
    <w:p w14:paraId="7BD0D99F" w14:textId="605D57FF" w:rsidR="00D03870" w:rsidRPr="00580256" w:rsidDel="00F8096E" w:rsidRDefault="00D03870" w:rsidP="00D03870">
      <w:pPr>
        <w:pStyle w:val="Descripcin"/>
        <w:rPr>
          <w:del w:id="303" w:author="Carolina Llanos Tobón" w:date="2017-11-29T23:24:00Z"/>
          <w:i w:val="0"/>
          <w:color w:val="auto"/>
          <w:sz w:val="24"/>
          <w:szCs w:val="24"/>
        </w:rPr>
      </w:pPr>
      <w:del w:id="304" w:author="Carolina Llanos Tobón" w:date="2017-11-29T23:24:00Z">
        <w:r w:rsidRPr="00580256" w:rsidDel="00F8096E">
          <w:rPr>
            <w:b/>
            <w:i w:val="0"/>
            <w:color w:val="auto"/>
            <w:sz w:val="24"/>
            <w:szCs w:val="24"/>
          </w:rPr>
          <w:delText xml:space="preserve">Foto </w:delText>
        </w:r>
        <w:r w:rsidRPr="00580256" w:rsidDel="00F8096E">
          <w:rPr>
            <w:b/>
            <w:iCs w:val="0"/>
            <w:szCs w:val="24"/>
          </w:rPr>
          <w:fldChar w:fldCharType="begin"/>
        </w:r>
        <w:r w:rsidRPr="00580256" w:rsidDel="00F8096E">
          <w:rPr>
            <w:b/>
            <w:i w:val="0"/>
            <w:color w:val="auto"/>
            <w:sz w:val="24"/>
            <w:szCs w:val="24"/>
          </w:rPr>
          <w:delInstrText xml:space="preserve"> SEQ Foto \* ARABIC </w:delInstrText>
        </w:r>
        <w:r w:rsidRPr="00580256" w:rsidDel="00F8096E">
          <w:rPr>
            <w:b/>
            <w:iCs w:val="0"/>
            <w:szCs w:val="24"/>
          </w:rPr>
          <w:fldChar w:fldCharType="separate"/>
        </w:r>
        <w:r w:rsidR="00CA1EB0" w:rsidDel="00F8096E">
          <w:rPr>
            <w:b/>
            <w:i w:val="0"/>
            <w:noProof/>
            <w:color w:val="auto"/>
            <w:sz w:val="24"/>
            <w:szCs w:val="24"/>
          </w:rPr>
          <w:delText>6</w:delText>
        </w:r>
        <w:r w:rsidRPr="00580256" w:rsidDel="00F8096E">
          <w:rPr>
            <w:b/>
            <w:iCs w:val="0"/>
            <w:szCs w:val="24"/>
          </w:rPr>
          <w:fldChar w:fldCharType="end"/>
        </w:r>
        <w:r w:rsidRPr="00580256" w:rsidDel="00F8096E">
          <w:rPr>
            <w:b/>
            <w:i w:val="0"/>
            <w:color w:val="auto"/>
            <w:sz w:val="24"/>
            <w:szCs w:val="24"/>
          </w:rPr>
          <w:delText>:</w:delText>
        </w:r>
        <w:r w:rsidRPr="00580256" w:rsidDel="00F8096E">
          <w:rPr>
            <w:i w:val="0"/>
            <w:color w:val="auto"/>
            <w:sz w:val="24"/>
            <w:szCs w:val="24"/>
          </w:rPr>
          <w:delText xml:space="preserve"> Ruta de evacuación. Recuperado de </w:delText>
        </w:r>
        <w:r w:rsidR="00311B33" w:rsidDel="00F8096E">
          <w:fldChar w:fldCharType="begin"/>
        </w:r>
        <w:r w:rsidR="00311B33" w:rsidDel="00F8096E">
          <w:delInstrText xml:space="preserve"> HYPERLINK "http://masscorreo.utadeo.edu.co/Correo/oct5-plan-evacuacion.htm" </w:delInstrText>
        </w:r>
        <w:r w:rsidR="00311B33" w:rsidDel="00F8096E">
          <w:fldChar w:fldCharType="separate"/>
        </w:r>
        <w:r w:rsidRPr="00580256" w:rsidDel="00F8096E">
          <w:rPr>
            <w:rStyle w:val="Hipervnculo"/>
            <w:i w:val="0"/>
            <w:color w:val="auto"/>
            <w:sz w:val="24"/>
            <w:szCs w:val="24"/>
          </w:rPr>
          <w:delText>http://masscorreo.utadeo.edu.co/Correo/oct5-plan-evacuacion.htm</w:delText>
        </w:r>
        <w:r w:rsidR="00311B33" w:rsidDel="00F8096E">
          <w:rPr>
            <w:rStyle w:val="Hipervnculo"/>
            <w:iCs w:val="0"/>
            <w:color w:val="auto"/>
            <w:szCs w:val="24"/>
          </w:rPr>
          <w:fldChar w:fldCharType="end"/>
        </w:r>
        <w:r w:rsidRPr="00580256" w:rsidDel="00F8096E">
          <w:rPr>
            <w:i w:val="0"/>
            <w:color w:val="auto"/>
            <w:sz w:val="24"/>
            <w:szCs w:val="24"/>
          </w:rPr>
          <w:delText xml:space="preserve"> el 10 de octubre del 2017.</w:delText>
        </w:r>
      </w:del>
    </w:p>
    <w:p w14:paraId="1639A9B7" w14:textId="47B7C7DF" w:rsidR="00D03870" w:rsidRPr="00580256" w:rsidDel="00F8096E" w:rsidRDefault="00D03870" w:rsidP="00D03870">
      <w:pPr>
        <w:rPr>
          <w:del w:id="305" w:author="Carolina Llanos Tobón" w:date="2017-11-29T23:25:00Z"/>
        </w:rPr>
      </w:pPr>
    </w:p>
    <w:p w14:paraId="3D309C2F" w14:textId="77777777" w:rsidR="00D03870" w:rsidRPr="00580256" w:rsidRDefault="00D03870" w:rsidP="00D03870">
      <w:r w:rsidRPr="00580256">
        <w:t xml:space="preserve">El plan de evacuación, que corresponde a la información y estrategias que debe conocer el personal, para saber quehacer al momento de presentarse una emergencia de evacuación. Este plan debe incluir las acciones que los usuarios del laboratorio deben seguir como respuesta al peligro o accidentes y que le permitirán realizar la salida ordenada y segura de las personas del laboratorio o las instalaciones </w:t>
      </w:r>
    </w:p>
    <w:p w14:paraId="0CE49497" w14:textId="77777777" w:rsidR="00D03870" w:rsidRPr="00580256" w:rsidRDefault="00D03870" w:rsidP="00D03870">
      <w:r w:rsidRPr="00580256">
        <w:t xml:space="preserve">La construcción del plan de evacuación debe hacerse de manera participativa, debe incluir toda la información, necesaria sobre el comportamiento o las acciones a realizar por parte de las personas al momento de una evacuación. </w:t>
      </w:r>
    </w:p>
    <w:p w14:paraId="38250C58" w14:textId="77777777" w:rsidR="00D03870" w:rsidRPr="00580256" w:rsidRDefault="00D03870" w:rsidP="00D03870"/>
    <w:p w14:paraId="00575B3F" w14:textId="77777777" w:rsidR="00D03870" w:rsidRPr="00580256" w:rsidRDefault="00D03870" w:rsidP="00D03870">
      <w:r w:rsidRPr="00580256">
        <w:t xml:space="preserve">En el plan de evacuación se deben definir los roles de las personas a la hora de la evacuación, el diseño de las rutas de evacuación, los puntos de encuentros, el tipo de comunicación, el </w:t>
      </w:r>
      <w:r w:rsidRPr="00580256">
        <w:lastRenderedPageBreak/>
        <w:t xml:space="preserve">plan de divulgación y las medidas a tomar en caso que se encuentren visitas o personas externas al laboratorio. </w:t>
      </w:r>
    </w:p>
    <w:p w14:paraId="32543A1B" w14:textId="77777777" w:rsidR="00D03870" w:rsidRPr="00580256" w:rsidRDefault="00D03870" w:rsidP="00D03870"/>
    <w:p w14:paraId="6445FCD1" w14:textId="77777777" w:rsidR="00D03870" w:rsidRPr="00580256" w:rsidRDefault="00D03870" w:rsidP="00D03870">
      <w:pPr>
        <w:pStyle w:val="Frasesclave"/>
        <w:rPr>
          <w:b/>
        </w:rPr>
      </w:pPr>
      <w:r w:rsidRPr="00580256">
        <w:rPr>
          <w:b/>
        </w:rPr>
        <w:t>Importante</w:t>
      </w:r>
    </w:p>
    <w:p w14:paraId="6C00D270" w14:textId="77777777" w:rsidR="00D03870" w:rsidRPr="00580256" w:rsidRDefault="00D03870" w:rsidP="00D03870">
      <w:pPr>
        <w:pStyle w:val="Frasesclave"/>
      </w:pPr>
      <w:r w:rsidRPr="00580256">
        <w:t xml:space="preserve">Dentro del personal participativo en la construcción del plan de evacuación se deben establecer los roles, dividiéndolos en grupos y asignando líderes. También, definir ante las brigadas institucionales y organismos de socorro, los mecanismos de evacuación y atención, además de los simulacros preparativos y la señalización de las rutas de evacuación y puntos de encuentro dentro de las instalaciones del laboratorio. </w:t>
      </w:r>
    </w:p>
    <w:p w14:paraId="7695FDD5" w14:textId="77777777" w:rsidR="00D03870" w:rsidRPr="00580256" w:rsidRDefault="00D03870" w:rsidP="00D03870"/>
    <w:p w14:paraId="7337CAFD" w14:textId="77777777" w:rsidR="00D03870" w:rsidRPr="00580256" w:rsidRDefault="00D03870" w:rsidP="00D03870">
      <w:r w:rsidRPr="00580256">
        <w:t>Respecto a las rutas de evacuación, es importante considerar que estas deben ser diseñadas para que las personas salgan de las instalaciones de manera segura en el menor tiempo posible. Al interior del laboratorio se deben colocar los símbolos de señalizaciones necesarios que faciliten el desplazamiento de las personas.</w:t>
      </w:r>
    </w:p>
    <w:p w14:paraId="3E733A6E" w14:textId="77777777" w:rsidR="00D03870" w:rsidRPr="00580256" w:rsidRDefault="00D03870" w:rsidP="00D03870"/>
    <w:p w14:paraId="659564CD" w14:textId="77777777" w:rsidR="00D03870" w:rsidRPr="00BA6A5E" w:rsidRDefault="00D03870" w:rsidP="00D03870">
      <w:commentRangeStart w:id="306"/>
      <w:r w:rsidRPr="00580256">
        <w:t>En cuanto, a los puntos de reunión o de encuentro, que se caracterizan por estar despejados, además que permitan la comprobación de la salida de todo el personal presente en las instalaciones, estos puntos de encuentro deben ser espacios fáciles de reconocer.</w:t>
      </w:r>
      <w:commentRangeEnd w:id="306"/>
      <w:r w:rsidR="00F35F83">
        <w:rPr>
          <w:rStyle w:val="Refdecomentario"/>
        </w:rPr>
        <w:commentReference w:id="306"/>
      </w:r>
    </w:p>
    <w:p w14:paraId="76198963" w14:textId="17D6A83C" w:rsidR="00D6632D" w:rsidRPr="00F35F83" w:rsidRDefault="00F35F83" w:rsidP="00D81E45">
      <w:pPr>
        <w:rPr>
          <w:color w:val="FF0000"/>
          <w:rPrChange w:id="307" w:author="Carolina Llanos Tobón" w:date="2017-11-29T23:07:00Z">
            <w:rPr/>
          </w:rPrChange>
        </w:rPr>
      </w:pPr>
      <w:commentRangeStart w:id="308"/>
      <w:ins w:id="309" w:author="Carolina Llanos Tobón" w:date="2017-11-29T23:07:00Z">
        <w:r w:rsidRPr="00F35F83">
          <w:rPr>
            <w:color w:val="FF0000"/>
            <w:highlight w:val="yellow"/>
            <w:rPrChange w:id="310" w:author="Carolina Llanos Tobón" w:date="2017-11-29T23:07:00Z">
              <w:rPr/>
            </w:rPrChange>
          </w:rPr>
          <w:t>Ojo integración</w:t>
        </w:r>
        <w:commentRangeEnd w:id="308"/>
        <w:r>
          <w:rPr>
            <w:rStyle w:val="Refdecomentario"/>
          </w:rPr>
          <w:commentReference w:id="308"/>
        </w:r>
      </w:ins>
    </w:p>
    <w:p w14:paraId="4CB8880F" w14:textId="2447D490" w:rsidR="00134E8A" w:rsidRPr="00BA6A5E" w:rsidDel="00F35F83" w:rsidRDefault="00134E8A" w:rsidP="00134E8A">
      <w:pPr>
        <w:keepNext/>
        <w:rPr>
          <w:del w:id="311" w:author="Carolina Llanos Tobón" w:date="2017-11-29T23:06:00Z"/>
        </w:rPr>
      </w:pPr>
      <w:del w:id="312" w:author="Carolina Llanos Tobón" w:date="2017-11-29T23:06:00Z">
        <w:r w:rsidRPr="00BA6A5E" w:rsidDel="00F35F83">
          <w:rPr>
            <w:noProof/>
            <w:lang w:eastAsia="es-CO"/>
          </w:rPr>
          <w:lastRenderedPageBreak/>
          <w:drawing>
            <wp:inline distT="0" distB="0" distL="0" distR="0" wp14:anchorId="55283732" wp14:editId="02DA61FE">
              <wp:extent cx="5447490" cy="3089477"/>
              <wp:effectExtent l="0" t="0" r="127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47403" cy="3089428"/>
                      </a:xfrm>
                      <a:prstGeom prst="rect">
                        <a:avLst/>
                      </a:prstGeom>
                      <a:noFill/>
                      <a:ln>
                        <a:noFill/>
                      </a:ln>
                    </pic:spPr>
                  </pic:pic>
                </a:graphicData>
              </a:graphic>
            </wp:inline>
          </w:drawing>
        </w:r>
      </w:del>
    </w:p>
    <w:p w14:paraId="5E489345" w14:textId="79AA5B3A" w:rsidR="00134E8A" w:rsidDel="00F35F83" w:rsidRDefault="00134E8A" w:rsidP="00134E8A">
      <w:pPr>
        <w:pStyle w:val="Descripcin"/>
        <w:rPr>
          <w:del w:id="313" w:author="Carolina Llanos Tobón" w:date="2017-11-29T23:06:00Z"/>
          <w:i w:val="0"/>
          <w:color w:val="auto"/>
          <w:sz w:val="24"/>
          <w:szCs w:val="24"/>
        </w:rPr>
      </w:pPr>
      <w:del w:id="314" w:author="Carolina Llanos Tobón" w:date="2017-11-29T23:06:00Z">
        <w:r w:rsidRPr="00FD4901" w:rsidDel="00F35F83">
          <w:rPr>
            <w:b/>
            <w:i w:val="0"/>
            <w:color w:val="auto"/>
            <w:sz w:val="24"/>
            <w:szCs w:val="24"/>
          </w:rPr>
          <w:delText xml:space="preserve">Foto </w:delText>
        </w:r>
        <w:r w:rsidRPr="00580256" w:rsidDel="00F35F83">
          <w:rPr>
            <w:b/>
            <w:iCs w:val="0"/>
            <w:szCs w:val="24"/>
          </w:rPr>
          <w:fldChar w:fldCharType="begin"/>
        </w:r>
        <w:r w:rsidRPr="00580256" w:rsidDel="00F35F83">
          <w:rPr>
            <w:b/>
            <w:i w:val="0"/>
            <w:color w:val="auto"/>
            <w:sz w:val="24"/>
            <w:szCs w:val="24"/>
          </w:rPr>
          <w:delInstrText xml:space="preserve"> SEQ Foto \* ARABIC </w:delInstrText>
        </w:r>
        <w:r w:rsidRPr="00580256" w:rsidDel="00F35F83">
          <w:rPr>
            <w:b/>
            <w:iCs w:val="0"/>
            <w:szCs w:val="24"/>
          </w:rPr>
          <w:fldChar w:fldCharType="separate"/>
        </w:r>
        <w:r w:rsidR="00CA1EB0" w:rsidDel="00F35F83">
          <w:rPr>
            <w:b/>
            <w:i w:val="0"/>
            <w:noProof/>
            <w:color w:val="auto"/>
            <w:sz w:val="24"/>
            <w:szCs w:val="24"/>
          </w:rPr>
          <w:delText>7</w:delText>
        </w:r>
        <w:r w:rsidRPr="00580256" w:rsidDel="00F35F83">
          <w:rPr>
            <w:b/>
            <w:iCs w:val="0"/>
            <w:szCs w:val="24"/>
          </w:rPr>
          <w:fldChar w:fldCharType="end"/>
        </w:r>
        <w:r w:rsidRPr="00580256" w:rsidDel="00F35F83">
          <w:rPr>
            <w:b/>
            <w:i w:val="0"/>
            <w:color w:val="auto"/>
            <w:sz w:val="24"/>
            <w:szCs w:val="24"/>
          </w:rPr>
          <w:delText>:</w:delText>
        </w:r>
        <w:r w:rsidRPr="00580256" w:rsidDel="00F35F83">
          <w:rPr>
            <w:i w:val="0"/>
            <w:color w:val="auto"/>
            <w:sz w:val="24"/>
            <w:szCs w:val="24"/>
          </w:rPr>
          <w:delText xml:space="preserve"> Señalización del plan de evacuación. Recuperado de </w:delText>
        </w:r>
        <w:r w:rsidR="00311B33" w:rsidDel="00F35F83">
          <w:fldChar w:fldCharType="begin"/>
        </w:r>
        <w:r w:rsidR="00311B33" w:rsidDel="00F35F83">
          <w:delInstrText xml:space="preserve"> HYPERLINK "http://masscorreo.utadeo.edu.co/Correo/oct5-plan-evacuacion.htm" </w:delInstrText>
        </w:r>
        <w:r w:rsidR="00311B33" w:rsidDel="00F35F83">
          <w:fldChar w:fldCharType="separate"/>
        </w:r>
        <w:r w:rsidRPr="00580256" w:rsidDel="00F35F83">
          <w:rPr>
            <w:rStyle w:val="Hipervnculo"/>
            <w:i w:val="0"/>
            <w:color w:val="auto"/>
            <w:sz w:val="24"/>
            <w:szCs w:val="24"/>
          </w:rPr>
          <w:delText>http://masscorreo.utadeo.edu.co/Correo/oct5-plan-evacuacion.htm</w:delText>
        </w:r>
        <w:r w:rsidR="00311B33" w:rsidDel="00F35F83">
          <w:rPr>
            <w:rStyle w:val="Hipervnculo"/>
            <w:iCs w:val="0"/>
            <w:color w:val="auto"/>
            <w:szCs w:val="24"/>
          </w:rPr>
          <w:fldChar w:fldCharType="end"/>
        </w:r>
        <w:r w:rsidRPr="00580256" w:rsidDel="00F35F83">
          <w:rPr>
            <w:i w:val="0"/>
            <w:color w:val="auto"/>
            <w:sz w:val="24"/>
            <w:szCs w:val="24"/>
          </w:rPr>
          <w:delText xml:space="preserve"> el 10 de octubre del 2017. </w:delText>
        </w:r>
      </w:del>
    </w:p>
    <w:tbl>
      <w:tblPr>
        <w:tblStyle w:val="Tablaconcuadrcula"/>
        <w:tblW w:w="11093" w:type="dxa"/>
        <w:tblInd w:w="-1281" w:type="dxa"/>
        <w:tblLook w:val="04A0" w:firstRow="1" w:lastRow="0" w:firstColumn="1" w:lastColumn="0" w:noHBand="0" w:noVBand="1"/>
        <w:tblPrChange w:id="315" w:author="Carolina Llanos Tobón" w:date="2017-11-29T23:53:00Z">
          <w:tblPr>
            <w:tblStyle w:val="Tablaconcuadrcula"/>
            <w:tblW w:w="0" w:type="auto"/>
            <w:tblLook w:val="04A0" w:firstRow="1" w:lastRow="0" w:firstColumn="1" w:lastColumn="0" w:noHBand="0" w:noVBand="1"/>
          </w:tblPr>
        </w:tblPrChange>
      </w:tblPr>
      <w:tblGrid>
        <w:gridCol w:w="5507"/>
        <w:gridCol w:w="5586"/>
        <w:tblGridChange w:id="316">
          <w:tblGrid>
            <w:gridCol w:w="4414"/>
            <w:gridCol w:w="4414"/>
          </w:tblGrid>
        </w:tblGridChange>
      </w:tblGrid>
      <w:tr w:rsidR="00F35F83" w14:paraId="47D2A57F" w14:textId="77777777" w:rsidTr="00B42490">
        <w:trPr>
          <w:trHeight w:val="2891"/>
          <w:ins w:id="317" w:author="Carolina Llanos Tobón" w:date="2017-11-29T23:06:00Z"/>
        </w:trPr>
        <w:tc>
          <w:tcPr>
            <w:tcW w:w="5507" w:type="dxa"/>
            <w:tcPrChange w:id="318" w:author="Carolina Llanos Tobón" w:date="2017-11-29T23:53:00Z">
              <w:tcPr>
                <w:tcW w:w="4414" w:type="dxa"/>
              </w:tcPr>
            </w:tcPrChange>
          </w:tcPr>
          <w:p w14:paraId="1499547B" w14:textId="77777777" w:rsidR="00F35F83" w:rsidRDefault="00F35F83" w:rsidP="00F35F83">
            <w:pPr>
              <w:keepNext/>
              <w:jc w:val="center"/>
              <w:rPr>
                <w:ins w:id="319" w:author="Carolina Llanos Tobón" w:date="2017-11-29T23:07:00Z"/>
              </w:rPr>
            </w:pPr>
            <w:ins w:id="320" w:author="Carolina Llanos Tobón" w:date="2017-11-29T23:07:00Z">
              <w:r w:rsidRPr="00C8108E">
                <w:rPr>
                  <w:rFonts w:eastAsiaTheme="minorEastAsia"/>
                  <w:noProof/>
                  <w:color w:val="000000" w:themeColor="text1"/>
                  <w:highlight w:val="yellow"/>
                  <w:lang w:eastAsia="es-CO"/>
                </w:rPr>
                <w:drawing>
                  <wp:inline distT="0" distB="0" distL="0" distR="0" wp14:anchorId="20EEF7E5" wp14:editId="211D0321">
                    <wp:extent cx="2700000" cy="1800000"/>
                    <wp:effectExtent l="0" t="0" r="5715" b="0"/>
                    <wp:docPr id="61" name="Imagen 61" descr="C:\Users\cllanos\Google Drive\UdeM\Seguridad y Salud en el Trabajo\fotografias_señaletica\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lanos\Google Drive\UdeM\Seguridad y Salud en el Trabajo\fotografias_señaletica\1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ins>
          </w:p>
          <w:p w14:paraId="40001409" w14:textId="5F80026D" w:rsidR="00F35F83" w:rsidRDefault="00F35F83">
            <w:pPr>
              <w:pStyle w:val="Descripcin"/>
              <w:jc w:val="center"/>
              <w:rPr>
                <w:ins w:id="321" w:author="Carolina Llanos Tobón" w:date="2017-11-29T23:06:00Z"/>
              </w:rPr>
              <w:pPrChange w:id="322" w:author="Carolina Llanos Tobón" w:date="2017-11-29T23:10:00Z">
                <w:pPr/>
              </w:pPrChange>
            </w:pPr>
            <w:commentRangeStart w:id="323"/>
            <w:ins w:id="324" w:author="Carolina Llanos Tobón" w:date="2017-11-29T23:10:00Z">
              <w:r>
                <w:rPr>
                  <w:highlight w:val="yellow"/>
                </w:rPr>
                <w:t>Texto para incluir</w:t>
              </w:r>
            </w:ins>
            <w:commentRangeEnd w:id="323"/>
            <w:ins w:id="325" w:author="Carolina Llanos Tobón" w:date="2017-11-29T23:07:00Z">
              <w:r w:rsidRPr="00440B65">
                <w:rPr>
                  <w:rStyle w:val="Refdecomentario"/>
                  <w:i w:val="0"/>
                  <w:iCs w:val="0"/>
                  <w:color w:val="auto"/>
                  <w:highlight w:val="yellow"/>
                </w:rPr>
                <w:commentReference w:id="323"/>
              </w:r>
            </w:ins>
          </w:p>
        </w:tc>
        <w:tc>
          <w:tcPr>
            <w:tcW w:w="5586" w:type="dxa"/>
            <w:tcPrChange w:id="326" w:author="Carolina Llanos Tobón" w:date="2017-11-29T23:53:00Z">
              <w:tcPr>
                <w:tcW w:w="4414" w:type="dxa"/>
              </w:tcPr>
            </w:tcPrChange>
          </w:tcPr>
          <w:p w14:paraId="5D8D82A2" w14:textId="77777777" w:rsidR="00F35F83" w:rsidRDefault="00F35F83" w:rsidP="00F35F83">
            <w:pPr>
              <w:keepNext/>
              <w:jc w:val="center"/>
              <w:rPr>
                <w:ins w:id="327" w:author="Carolina Llanos Tobón" w:date="2017-11-29T23:07:00Z"/>
              </w:rPr>
            </w:pPr>
            <w:ins w:id="328" w:author="Carolina Llanos Tobón" w:date="2017-11-29T23:07:00Z">
              <w:r w:rsidRPr="00C8108E">
                <w:rPr>
                  <w:noProof/>
                  <w:highlight w:val="yellow"/>
                  <w:lang w:eastAsia="es-CO"/>
                </w:rPr>
                <w:drawing>
                  <wp:inline distT="0" distB="0" distL="0" distR="0" wp14:anchorId="66A3FC85" wp14:editId="6FAA08E9">
                    <wp:extent cx="2699751" cy="1800000"/>
                    <wp:effectExtent l="0" t="0" r="5715" b="0"/>
                    <wp:docPr id="59" name="Imagen 59" descr="C:\Users\cllanos\Google Drive\UdeM\Seguridad y Salud en el Trabajo\fotografias_señaletic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llanos\Google Drive\UdeM\Seguridad y Salud en el Trabajo\fotografias_señaletica\1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99751" cy="1800000"/>
                            </a:xfrm>
                            <a:prstGeom prst="rect">
                              <a:avLst/>
                            </a:prstGeom>
                            <a:noFill/>
                            <a:ln>
                              <a:noFill/>
                            </a:ln>
                          </pic:spPr>
                        </pic:pic>
                      </a:graphicData>
                    </a:graphic>
                  </wp:inline>
                </w:drawing>
              </w:r>
            </w:ins>
          </w:p>
          <w:p w14:paraId="5E0D85CB" w14:textId="021D709C" w:rsidR="00F35F83" w:rsidRPr="00F35F83" w:rsidRDefault="00F35F83">
            <w:pPr>
              <w:pStyle w:val="Descripcin"/>
              <w:jc w:val="center"/>
              <w:rPr>
                <w:ins w:id="329" w:author="Carolina Llanos Tobón" w:date="2017-11-29T23:06:00Z"/>
                <w:highlight w:val="yellow"/>
                <w:lang w:val="es-ES_tradnl" w:eastAsia="es-CO"/>
                <w:rPrChange w:id="330" w:author="Carolina Llanos Tobón" w:date="2017-11-29T23:08:00Z">
                  <w:rPr>
                    <w:ins w:id="331" w:author="Carolina Llanos Tobón" w:date="2017-11-29T23:06:00Z"/>
                  </w:rPr>
                </w:rPrChange>
              </w:rPr>
              <w:pPrChange w:id="332" w:author="Carolina Llanos Tobón" w:date="2017-11-29T23:11:00Z">
                <w:pPr/>
              </w:pPrChange>
            </w:pPr>
            <w:ins w:id="333" w:author="Carolina Llanos Tobón" w:date="2017-11-29T23:11:00Z">
              <w:r>
                <w:rPr>
                  <w:highlight w:val="yellow"/>
                </w:rPr>
                <w:t>Texto</w:t>
              </w:r>
            </w:ins>
            <w:ins w:id="334" w:author="Carolina Llanos Tobón" w:date="2017-11-29T23:07:00Z">
              <w:r w:rsidRPr="00440B65">
                <w:rPr>
                  <w:rStyle w:val="Refdecomentario"/>
                  <w:i w:val="0"/>
                  <w:iCs w:val="0"/>
                  <w:color w:val="auto"/>
                  <w:highlight w:val="yellow"/>
                </w:rPr>
                <w:commentReference w:id="335"/>
              </w:r>
            </w:ins>
            <w:ins w:id="336" w:author="Carolina Llanos Tobón" w:date="2017-11-29T23:10:00Z">
              <w:r>
                <w:rPr>
                  <w:highlight w:val="yellow"/>
                </w:rPr>
                <w:t xml:space="preserve"> para incluir </w:t>
              </w:r>
            </w:ins>
            <w:ins w:id="337" w:author="Carolina Llanos Tobón" w:date="2017-11-29T23:07:00Z">
              <w:r w:rsidRPr="00440B65">
                <w:rPr>
                  <w:highlight w:val="yellow"/>
                </w:rPr>
                <w:t xml:space="preserve"> </w:t>
              </w:r>
            </w:ins>
          </w:p>
        </w:tc>
      </w:tr>
      <w:tr w:rsidR="00F35F83" w14:paraId="78E3B4E1" w14:textId="77777777" w:rsidTr="00B42490">
        <w:trPr>
          <w:trHeight w:val="2608"/>
          <w:ins w:id="338" w:author="Carolina Llanos Tobón" w:date="2017-11-29T23:06:00Z"/>
        </w:trPr>
        <w:tc>
          <w:tcPr>
            <w:tcW w:w="5507" w:type="dxa"/>
            <w:tcPrChange w:id="339" w:author="Carolina Llanos Tobón" w:date="2017-11-29T23:53:00Z">
              <w:tcPr>
                <w:tcW w:w="4414" w:type="dxa"/>
              </w:tcPr>
            </w:tcPrChange>
          </w:tcPr>
          <w:p w14:paraId="039C3C91" w14:textId="77777777" w:rsidR="00F35F83" w:rsidRDefault="00F35F83" w:rsidP="00F35F83">
            <w:pPr>
              <w:keepNext/>
              <w:jc w:val="center"/>
              <w:rPr>
                <w:ins w:id="340" w:author="Carolina Llanos Tobón" w:date="2017-11-29T23:08:00Z"/>
              </w:rPr>
            </w:pPr>
            <w:ins w:id="341" w:author="Carolina Llanos Tobón" w:date="2017-11-29T23:08:00Z">
              <w:r w:rsidRPr="00C8108E">
                <w:rPr>
                  <w:rFonts w:eastAsiaTheme="minorEastAsia"/>
                  <w:noProof/>
                  <w:color w:val="000000" w:themeColor="text1"/>
                  <w:highlight w:val="yellow"/>
                  <w:lang w:eastAsia="es-CO"/>
                </w:rPr>
                <w:drawing>
                  <wp:inline distT="0" distB="0" distL="0" distR="0" wp14:anchorId="02D49362" wp14:editId="05573DC8">
                    <wp:extent cx="2700000" cy="1800000"/>
                    <wp:effectExtent l="0" t="0" r="5715" b="0"/>
                    <wp:docPr id="60" name="Imagen 60" descr="C:\Users\cllanos\Google Drive\UdeM\Seguridad y Salud en el Trabajo\fotografias_señaletica\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lanos\Google Drive\UdeM\Seguridad y Salud en el Trabajo\fotografias_señaletica\2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ins>
          </w:p>
          <w:p w14:paraId="7723D06D" w14:textId="623A6F94" w:rsidR="00F35F83" w:rsidRPr="00B42490" w:rsidRDefault="00F35F83">
            <w:pPr>
              <w:pStyle w:val="Descripcin"/>
              <w:jc w:val="center"/>
              <w:rPr>
                <w:ins w:id="342" w:author="Carolina Llanos Tobón" w:date="2017-11-29T23:06:00Z"/>
                <w:highlight w:val="yellow"/>
                <w:rPrChange w:id="343" w:author="Carolina Llanos Tobón" w:date="2017-11-29T23:53:00Z">
                  <w:rPr>
                    <w:ins w:id="344" w:author="Carolina Llanos Tobón" w:date="2017-11-29T23:06:00Z"/>
                  </w:rPr>
                </w:rPrChange>
              </w:rPr>
              <w:pPrChange w:id="345" w:author="Carolina Llanos Tobón" w:date="2017-11-29T23:53:00Z">
                <w:pPr/>
              </w:pPrChange>
            </w:pPr>
            <w:commentRangeStart w:id="346"/>
            <w:ins w:id="347" w:author="Carolina Llanos Tobón" w:date="2017-11-29T23:11:00Z">
              <w:r>
                <w:rPr>
                  <w:highlight w:val="yellow"/>
                </w:rPr>
                <w:t>Texto para incluir</w:t>
              </w:r>
            </w:ins>
            <w:ins w:id="348" w:author="Carolina Llanos Tobón" w:date="2017-11-29T23:08:00Z">
              <w:r w:rsidRPr="00440B65">
                <w:rPr>
                  <w:highlight w:val="yellow"/>
                </w:rPr>
                <w:t xml:space="preserve"> </w:t>
              </w:r>
              <w:commentRangeEnd w:id="346"/>
              <w:r w:rsidRPr="00440B65">
                <w:rPr>
                  <w:rStyle w:val="Refdecomentario"/>
                  <w:i w:val="0"/>
                  <w:iCs w:val="0"/>
                  <w:color w:val="auto"/>
                  <w:highlight w:val="yellow"/>
                </w:rPr>
                <w:commentReference w:id="346"/>
              </w:r>
            </w:ins>
          </w:p>
        </w:tc>
        <w:tc>
          <w:tcPr>
            <w:tcW w:w="5586" w:type="dxa"/>
            <w:tcPrChange w:id="349" w:author="Carolina Llanos Tobón" w:date="2017-11-29T23:53:00Z">
              <w:tcPr>
                <w:tcW w:w="4414" w:type="dxa"/>
              </w:tcPr>
            </w:tcPrChange>
          </w:tcPr>
          <w:p w14:paraId="00DE5CAE" w14:textId="77777777" w:rsidR="00F35F83" w:rsidRDefault="00F35F83" w:rsidP="00F35F83">
            <w:pPr>
              <w:keepNext/>
              <w:jc w:val="center"/>
              <w:rPr>
                <w:ins w:id="350" w:author="Carolina Llanos Tobón" w:date="2017-11-29T23:08:00Z"/>
              </w:rPr>
            </w:pPr>
            <w:ins w:id="351" w:author="Carolina Llanos Tobón" w:date="2017-11-29T23:08:00Z">
              <w:r w:rsidRPr="00C8108E">
                <w:rPr>
                  <w:rFonts w:eastAsiaTheme="minorEastAsia"/>
                  <w:noProof/>
                  <w:color w:val="000000" w:themeColor="text1"/>
                  <w:highlight w:val="yellow"/>
                  <w:lang w:eastAsia="es-CO"/>
                </w:rPr>
                <w:drawing>
                  <wp:inline distT="0" distB="0" distL="0" distR="0" wp14:anchorId="71DDDA80" wp14:editId="519B708C">
                    <wp:extent cx="2700000" cy="1800000"/>
                    <wp:effectExtent l="0" t="0" r="5715" b="0"/>
                    <wp:docPr id="62" name="Imagen 62" descr="C:\Users\cllanos\Google Drive\UdeM\Seguridad y Salud en el Trabajo\fotografias_señaletica\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llanos\Google Drive\UdeM\Seguridad y Salud en el Trabajo\fotografias_señaletica\1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ins>
          </w:p>
          <w:p w14:paraId="33FFD6E4" w14:textId="5BA73460" w:rsidR="00F35F83" w:rsidRDefault="00F35F83">
            <w:pPr>
              <w:pStyle w:val="Descripcin"/>
              <w:keepNext/>
              <w:jc w:val="center"/>
              <w:rPr>
                <w:ins w:id="352" w:author="Carolina Llanos Tobón" w:date="2017-11-29T23:06:00Z"/>
              </w:rPr>
              <w:pPrChange w:id="353" w:author="Carolina Llanos Tobón" w:date="2017-11-29T23:12:00Z">
                <w:pPr/>
              </w:pPrChange>
            </w:pPr>
            <w:commentRangeStart w:id="354"/>
            <w:ins w:id="355" w:author="Carolina Llanos Tobón" w:date="2017-11-29T23:11:00Z">
              <w:r>
                <w:rPr>
                  <w:highlight w:val="yellow"/>
                </w:rPr>
                <w:t>Texto para incluir</w:t>
              </w:r>
            </w:ins>
            <w:ins w:id="356" w:author="Carolina Llanos Tobón" w:date="2017-11-29T23:08:00Z">
              <w:r w:rsidRPr="00440B65">
                <w:rPr>
                  <w:highlight w:val="yellow"/>
                </w:rPr>
                <w:t xml:space="preserve"> </w:t>
              </w:r>
              <w:commentRangeEnd w:id="354"/>
              <w:r w:rsidRPr="00440B65">
                <w:rPr>
                  <w:rStyle w:val="Refdecomentario"/>
                  <w:i w:val="0"/>
                  <w:iCs w:val="0"/>
                  <w:color w:val="auto"/>
                  <w:highlight w:val="yellow"/>
                </w:rPr>
                <w:commentReference w:id="354"/>
              </w:r>
            </w:ins>
          </w:p>
        </w:tc>
      </w:tr>
    </w:tbl>
    <w:p w14:paraId="177AA78D" w14:textId="36A73C9E" w:rsidR="00F35F83" w:rsidRPr="00F35F83" w:rsidRDefault="00F35F83" w:rsidP="00F8096E">
      <w:pPr>
        <w:pStyle w:val="Descripcin"/>
        <w:rPr>
          <w:ins w:id="357" w:author="Carolina Llanos Tobón" w:date="2017-11-29T23:06:00Z"/>
        </w:rPr>
      </w:pPr>
      <w:ins w:id="358" w:author="Carolina Llanos Tobón" w:date="2017-11-29T23:09:00Z">
        <w:r>
          <w:t xml:space="preserve">Foto </w:t>
        </w:r>
        <w:r>
          <w:fldChar w:fldCharType="begin"/>
        </w:r>
        <w:r>
          <w:instrText xml:space="preserve"> SEQ Foto \* ARABIC </w:instrText>
        </w:r>
      </w:ins>
      <w:r>
        <w:fldChar w:fldCharType="separate"/>
      </w:r>
      <w:ins w:id="359" w:author="Carolina Llanos Tobón" w:date="2017-11-29T23:09:00Z">
        <w:r>
          <w:rPr>
            <w:noProof/>
          </w:rPr>
          <w:t>7</w:t>
        </w:r>
        <w:r>
          <w:fldChar w:fldCharType="end"/>
        </w:r>
        <w:r>
          <w:t xml:space="preserve"> </w:t>
        </w:r>
        <w:r w:rsidRPr="004E1C94">
          <w:t>Señalización del plan de evacuación. Recuperado de Identificación, preparación y respuestas ante emergencias (2016)</w:t>
        </w:r>
      </w:ins>
    </w:p>
    <w:p w14:paraId="2146A685" w14:textId="3BB914F1" w:rsidR="00412BE7" w:rsidRPr="00580256" w:rsidRDefault="00F0513F" w:rsidP="00412BE7">
      <w:r w:rsidRPr="00580256">
        <w:t>Es importante que el personal esté atento</w:t>
      </w:r>
      <w:r w:rsidR="00496068" w:rsidRPr="00580256">
        <w:t>,</w:t>
      </w:r>
      <w:r w:rsidRPr="00580256">
        <w:t xml:space="preserve"> al reconocimiento del peligro e informar al personal encargado de la </w:t>
      </w:r>
      <w:r w:rsidR="00043857" w:rsidRPr="00580256">
        <w:t>evacuación</w:t>
      </w:r>
      <w:r w:rsidRPr="00580256">
        <w:t xml:space="preserve">, para que </w:t>
      </w:r>
      <w:del w:id="360" w:author="Carolina Llanos Tobón" w:date="2017-11-29T23:15:00Z">
        <w:r w:rsidRPr="00580256" w:rsidDel="00F8096E">
          <w:delText xml:space="preserve">se encargue de </w:delText>
        </w:r>
      </w:del>
      <w:r w:rsidRPr="00580256">
        <w:t>eval</w:t>
      </w:r>
      <w:ins w:id="361" w:author="Carolina Llanos Tobón" w:date="2017-11-29T23:15:00Z">
        <w:r w:rsidR="00F8096E">
          <w:t>úe</w:t>
        </w:r>
      </w:ins>
      <w:del w:id="362" w:author="Carolina Llanos Tobón" w:date="2017-11-29T23:15:00Z">
        <w:r w:rsidRPr="00580256" w:rsidDel="00F8096E">
          <w:delText>uar</w:delText>
        </w:r>
      </w:del>
      <w:r w:rsidRPr="00580256">
        <w:t xml:space="preserve"> la situación</w:t>
      </w:r>
      <w:r w:rsidR="00EB68FF" w:rsidRPr="00580256">
        <w:t>,</w:t>
      </w:r>
      <w:r w:rsidRPr="00580256">
        <w:t xml:space="preserve"> </w:t>
      </w:r>
      <w:del w:id="363" w:author="Carolina Llanos Tobón" w:date="2017-11-29T23:15:00Z">
        <w:r w:rsidRPr="00580256" w:rsidDel="00F8096E">
          <w:delText xml:space="preserve">evaluar </w:delText>
        </w:r>
      </w:del>
      <w:r w:rsidRPr="00580256">
        <w:t xml:space="preserve">el inicio de la </w:t>
      </w:r>
      <w:r w:rsidR="00043857" w:rsidRPr="00580256">
        <w:t>evacuación</w:t>
      </w:r>
      <w:r w:rsidRPr="00580256">
        <w:t xml:space="preserve"> y </w:t>
      </w:r>
      <w:del w:id="364" w:author="Carolina Llanos Tobón" w:date="2017-11-29T23:16:00Z">
        <w:r w:rsidRPr="00580256" w:rsidDel="00F8096E">
          <w:delText xml:space="preserve">comunicar </w:delText>
        </w:r>
      </w:del>
      <w:ins w:id="365" w:author="Carolina Llanos Tobón" w:date="2017-11-29T23:16:00Z">
        <w:r w:rsidR="00F8096E">
          <w:t>comunique</w:t>
        </w:r>
        <w:r w:rsidR="00F8096E" w:rsidRPr="00580256">
          <w:t xml:space="preserve"> </w:t>
        </w:r>
      </w:ins>
      <w:r w:rsidRPr="00580256">
        <w:t xml:space="preserve">al personal </w:t>
      </w:r>
      <w:del w:id="366" w:author="Carolina Llanos Tobón" w:date="2017-11-29T23:16:00Z">
        <w:r w:rsidRPr="00580256" w:rsidDel="00F8096E">
          <w:delText>para que estos comiencen</w:delText>
        </w:r>
      </w:del>
      <w:r w:rsidRPr="00580256">
        <w:t xml:space="preserve"> la salida de las </w:t>
      </w:r>
      <w:r w:rsidR="00043857" w:rsidRPr="00580256">
        <w:t>instalaciones</w:t>
      </w:r>
      <w:r w:rsidRPr="00580256">
        <w:t>, ha</w:t>
      </w:r>
      <w:r w:rsidR="00043857" w:rsidRPr="00580256">
        <w:t>sta que salga</w:t>
      </w:r>
      <w:r w:rsidR="001362E4" w:rsidRPr="00580256">
        <w:t xml:space="preserve"> la última persona</w:t>
      </w:r>
      <w:r w:rsidR="00043857" w:rsidRPr="00580256">
        <w:t xml:space="preserve">. </w:t>
      </w:r>
    </w:p>
    <w:p w14:paraId="2E6EF7BC" w14:textId="77777777" w:rsidR="000D46C8" w:rsidRPr="00580256" w:rsidRDefault="000D46C8" w:rsidP="00412BE7"/>
    <w:p w14:paraId="63247C12" w14:textId="77777777" w:rsidR="00F35F83" w:rsidRDefault="000D46C8" w:rsidP="00F8096E">
      <w:pPr>
        <w:keepNext/>
        <w:rPr>
          <w:ins w:id="367" w:author="Carolina Llanos Tobón" w:date="2017-11-29T23:15:00Z"/>
        </w:rPr>
      </w:pPr>
      <w:r w:rsidRPr="00BA6A5E">
        <w:rPr>
          <w:noProof/>
          <w:lang w:eastAsia="es-CO"/>
        </w:rPr>
        <w:drawing>
          <wp:inline distT="0" distB="0" distL="0" distR="0" wp14:anchorId="0EEE052C" wp14:editId="5C492FCB">
            <wp:extent cx="5612130" cy="1241425"/>
            <wp:effectExtent l="0" t="0" r="7620" b="0"/>
            <wp:docPr id="29" name="Imagen 29"/>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38"/>
                    <a:stretch>
                      <a:fillRect/>
                    </a:stretch>
                  </pic:blipFill>
                  <pic:spPr>
                    <a:xfrm>
                      <a:off x="0" y="0"/>
                      <a:ext cx="5612130" cy="1241425"/>
                    </a:xfrm>
                    <a:prstGeom prst="rect">
                      <a:avLst/>
                    </a:prstGeom>
                  </pic:spPr>
                </pic:pic>
              </a:graphicData>
            </a:graphic>
          </wp:inline>
        </w:drawing>
      </w:r>
    </w:p>
    <w:p w14:paraId="7222C2B5" w14:textId="1D95E10F" w:rsidR="008E7E64" w:rsidRPr="00BA6A5E" w:rsidRDefault="00F35F83" w:rsidP="00D3462D">
      <w:pPr>
        <w:pStyle w:val="Descripcin"/>
      </w:pPr>
      <w:ins w:id="368" w:author="Carolina Llanos Tobón" w:date="2017-11-29T23:15:00Z">
        <w:r>
          <w:t xml:space="preserve">Imagen </w:t>
        </w:r>
        <w:r>
          <w:fldChar w:fldCharType="begin"/>
        </w:r>
        <w:r>
          <w:instrText xml:space="preserve"> SEQ Imagen \* ARABIC </w:instrText>
        </w:r>
      </w:ins>
      <w:r>
        <w:fldChar w:fldCharType="separate"/>
      </w:r>
      <w:r w:rsidR="00835485">
        <w:rPr>
          <w:noProof/>
        </w:rPr>
        <w:t>6</w:t>
      </w:r>
      <w:ins w:id="369" w:author="Carolina Llanos Tobón" w:date="2017-11-29T23:15:00Z">
        <w:r>
          <w:fldChar w:fldCharType="end"/>
        </w:r>
        <w:r>
          <w:t xml:space="preserve">  </w:t>
        </w:r>
        <w:r w:rsidRPr="00F35F83">
          <w:t>Etapas del proceso de evacuación</w:t>
        </w:r>
        <w:r>
          <w:t>.</w:t>
        </w:r>
        <w:r w:rsidRPr="00F35F83">
          <w:t xml:space="preserve"> </w:t>
        </w:r>
        <w:r w:rsidRPr="00523F83">
          <w:t>Recuperado de Identificación, preparación y respuestas ante emergencias (2016)</w:t>
        </w:r>
      </w:ins>
    </w:p>
    <w:p w14:paraId="1E564D78" w14:textId="2218BB53" w:rsidR="00F35F83" w:rsidRPr="00A87036" w:rsidRDefault="008E7E64" w:rsidP="00F35F83">
      <w:pPr>
        <w:ind w:left="708"/>
        <w:rPr>
          <w:ins w:id="370" w:author="Carolina Llanos Tobón" w:date="2017-11-29T23:13:00Z"/>
          <w:rFonts w:eastAsiaTheme="minorEastAsia"/>
          <w:b/>
          <w:color w:val="000000" w:themeColor="text1"/>
          <w:lang w:val="es-ES_tradnl" w:eastAsia="es-CO"/>
        </w:rPr>
      </w:pPr>
      <w:del w:id="371" w:author="Carolina Llanos Tobón" w:date="2017-11-29T23:15:00Z">
        <w:r w:rsidRPr="00FD4901" w:rsidDel="00F35F83">
          <w:rPr>
            <w:b/>
            <w:i/>
            <w:szCs w:val="24"/>
          </w:rPr>
          <w:delText xml:space="preserve">Foto </w:delText>
        </w:r>
        <w:r w:rsidRPr="00580256" w:rsidDel="00F35F83">
          <w:rPr>
            <w:b/>
            <w:i/>
            <w:szCs w:val="24"/>
          </w:rPr>
          <w:fldChar w:fldCharType="begin"/>
        </w:r>
        <w:r w:rsidRPr="00580256" w:rsidDel="00F35F83">
          <w:rPr>
            <w:b/>
            <w:i/>
            <w:szCs w:val="24"/>
          </w:rPr>
          <w:delInstrText xml:space="preserve"> SEQ Foto \* ARABIC </w:delInstrText>
        </w:r>
        <w:r w:rsidRPr="00580256" w:rsidDel="00F35F83">
          <w:rPr>
            <w:b/>
            <w:i/>
            <w:szCs w:val="24"/>
          </w:rPr>
          <w:fldChar w:fldCharType="separate"/>
        </w:r>
        <w:r w:rsidR="00CA1EB0" w:rsidDel="00F35F83">
          <w:rPr>
            <w:b/>
            <w:i/>
            <w:noProof/>
            <w:szCs w:val="24"/>
          </w:rPr>
          <w:delText>8</w:delText>
        </w:r>
        <w:r w:rsidRPr="00580256" w:rsidDel="00F35F83">
          <w:rPr>
            <w:b/>
            <w:i/>
            <w:szCs w:val="24"/>
          </w:rPr>
          <w:fldChar w:fldCharType="end"/>
        </w:r>
        <w:r w:rsidRPr="00580256" w:rsidDel="00F35F83">
          <w:rPr>
            <w:b/>
            <w:i/>
            <w:szCs w:val="24"/>
          </w:rPr>
          <w:delText>:</w:delText>
        </w:r>
        <w:r w:rsidRPr="00580256" w:rsidDel="00F35F83">
          <w:rPr>
            <w:i/>
            <w:szCs w:val="24"/>
          </w:rPr>
          <w:delText xml:space="preserve"> Etapas del proceso de </w:delText>
        </w:r>
        <w:r w:rsidR="00477282" w:rsidRPr="00580256" w:rsidDel="00F35F83">
          <w:rPr>
            <w:i/>
            <w:szCs w:val="24"/>
          </w:rPr>
          <w:delText>evacuación</w:delText>
        </w:r>
        <w:r w:rsidR="00DE7B2D" w:rsidRPr="00580256" w:rsidDel="00F35F83">
          <w:rPr>
            <w:i/>
            <w:szCs w:val="24"/>
          </w:rPr>
          <w:delText xml:space="preserve">. Recuperado del Curso de seguridad y salud en el trabajo. Sistema de gestión de seguridad y salud en el trabajo (2016). </w:delText>
        </w:r>
      </w:del>
      <w:commentRangeStart w:id="372"/>
      <w:ins w:id="373" w:author="Carolina Llanos Tobón" w:date="2017-11-29T23:13:00Z">
        <w:r w:rsidR="00F35F83" w:rsidRPr="00A87036">
          <w:rPr>
            <w:rFonts w:eastAsiaTheme="minorEastAsia"/>
            <w:b/>
            <w:color w:val="000000" w:themeColor="text1"/>
            <w:lang w:val="es-ES_tradnl" w:eastAsia="es-CO"/>
          </w:rPr>
          <w:t>Primera Etapa: Detección</w:t>
        </w:r>
      </w:ins>
    </w:p>
    <w:p w14:paraId="6FE6C1C4" w14:textId="77777777" w:rsidR="00F35F83" w:rsidRDefault="00F35F83" w:rsidP="00F35F83">
      <w:pPr>
        <w:ind w:left="708"/>
        <w:rPr>
          <w:ins w:id="374" w:author="Carolina Llanos Tobón" w:date="2017-11-29T23:13:00Z"/>
          <w:rFonts w:eastAsiaTheme="minorEastAsia"/>
          <w:color w:val="000000" w:themeColor="text1"/>
          <w:lang w:val="es-ES_tradnl" w:eastAsia="es-CO"/>
        </w:rPr>
      </w:pPr>
      <w:ins w:id="375" w:author="Carolina Llanos Tobón" w:date="2017-11-29T23:13:00Z">
        <w:r w:rsidRPr="00A87036">
          <w:rPr>
            <w:rFonts w:eastAsiaTheme="minorEastAsia"/>
            <w:color w:val="000000" w:themeColor="text1"/>
            <w:lang w:val="es-ES_tradnl" w:eastAsia="es-CO"/>
          </w:rPr>
          <w:lastRenderedPageBreak/>
          <w:t>Tiempo transcurrido desde que se origina el peligro hasta que alguien lo reconoce.</w:t>
        </w:r>
      </w:ins>
    </w:p>
    <w:p w14:paraId="02A47FDB" w14:textId="77777777" w:rsidR="00F35F83" w:rsidRPr="00A87036" w:rsidRDefault="00F35F83" w:rsidP="00F35F83">
      <w:pPr>
        <w:ind w:left="708"/>
        <w:rPr>
          <w:ins w:id="376" w:author="Carolina Llanos Tobón" w:date="2017-11-29T23:13:00Z"/>
          <w:rFonts w:eastAsiaTheme="minorEastAsia"/>
          <w:b/>
          <w:color w:val="000000" w:themeColor="text1"/>
          <w:lang w:val="es-ES_tradnl" w:eastAsia="es-CO"/>
        </w:rPr>
      </w:pPr>
      <w:ins w:id="377" w:author="Carolina Llanos Tobón" w:date="2017-11-29T23:13:00Z">
        <w:r w:rsidRPr="00A87036">
          <w:rPr>
            <w:rFonts w:eastAsiaTheme="minorEastAsia"/>
            <w:b/>
            <w:color w:val="000000" w:themeColor="text1"/>
            <w:lang w:val="es-ES_tradnl" w:eastAsia="es-CO"/>
          </w:rPr>
          <w:t>Segunda Etapa: Alarma</w:t>
        </w:r>
      </w:ins>
    </w:p>
    <w:p w14:paraId="7BC9AD93" w14:textId="77777777" w:rsidR="00F35F83" w:rsidRDefault="00F35F83" w:rsidP="00F35F83">
      <w:pPr>
        <w:ind w:left="708"/>
        <w:rPr>
          <w:ins w:id="378" w:author="Carolina Llanos Tobón" w:date="2017-11-29T23:13:00Z"/>
          <w:rFonts w:eastAsiaTheme="minorEastAsia"/>
          <w:color w:val="000000" w:themeColor="text1"/>
          <w:lang w:val="es-ES_tradnl" w:eastAsia="es-CO"/>
        </w:rPr>
      </w:pPr>
      <w:ins w:id="379" w:author="Carolina Llanos Tobón" w:date="2017-11-29T23:13:00Z">
        <w:r w:rsidRPr="00A87036">
          <w:rPr>
            <w:rFonts w:eastAsiaTheme="minorEastAsia"/>
            <w:color w:val="000000" w:themeColor="text1"/>
            <w:lang w:val="es-ES_tradnl" w:eastAsia="es-CO"/>
          </w:rPr>
          <w:t>Tiempo transcurrido desde que se reconoce el peligro hasta que se informa a la</w:t>
        </w:r>
        <w:r>
          <w:rPr>
            <w:rFonts w:eastAsiaTheme="minorEastAsia"/>
            <w:color w:val="000000" w:themeColor="text1"/>
            <w:lang w:val="es-ES_tradnl" w:eastAsia="es-CO"/>
          </w:rPr>
          <w:t>s</w:t>
        </w:r>
        <w:r w:rsidRPr="00A87036">
          <w:rPr>
            <w:rFonts w:eastAsiaTheme="minorEastAsia"/>
            <w:color w:val="000000" w:themeColor="text1"/>
            <w:lang w:val="es-ES_tradnl" w:eastAsia="es-CO"/>
          </w:rPr>
          <w:t xml:space="preserve"> persona</w:t>
        </w:r>
        <w:r>
          <w:rPr>
            <w:rFonts w:eastAsiaTheme="minorEastAsia"/>
            <w:color w:val="000000" w:themeColor="text1"/>
            <w:lang w:val="es-ES_tradnl" w:eastAsia="es-CO"/>
          </w:rPr>
          <w:t>s</w:t>
        </w:r>
        <w:r w:rsidRPr="00A87036">
          <w:rPr>
            <w:rFonts w:eastAsiaTheme="minorEastAsia"/>
            <w:color w:val="000000" w:themeColor="text1"/>
            <w:lang w:val="es-ES_tradnl" w:eastAsia="es-CO"/>
          </w:rPr>
          <w:t xml:space="preserve"> que debe</w:t>
        </w:r>
        <w:r>
          <w:rPr>
            <w:rFonts w:eastAsiaTheme="minorEastAsia"/>
            <w:color w:val="000000" w:themeColor="text1"/>
            <w:lang w:val="es-ES_tradnl" w:eastAsia="es-CO"/>
          </w:rPr>
          <w:t>n</w:t>
        </w:r>
        <w:r w:rsidRPr="00A87036">
          <w:rPr>
            <w:rFonts w:eastAsiaTheme="minorEastAsia"/>
            <w:color w:val="000000" w:themeColor="text1"/>
            <w:lang w:val="es-ES_tradnl" w:eastAsia="es-CO"/>
          </w:rPr>
          <w:t xml:space="preserve"> tomar la decisión de evacuar.</w:t>
        </w:r>
      </w:ins>
    </w:p>
    <w:p w14:paraId="0314E961" w14:textId="77777777" w:rsidR="00F35F83" w:rsidRPr="00A87036" w:rsidRDefault="00F35F83" w:rsidP="00F35F83">
      <w:pPr>
        <w:ind w:left="708"/>
        <w:rPr>
          <w:ins w:id="380" w:author="Carolina Llanos Tobón" w:date="2017-11-29T23:13:00Z"/>
          <w:rFonts w:eastAsiaTheme="minorEastAsia"/>
          <w:b/>
          <w:color w:val="000000" w:themeColor="text1"/>
          <w:lang w:val="es-ES_tradnl" w:eastAsia="es-CO"/>
        </w:rPr>
      </w:pPr>
      <w:ins w:id="381" w:author="Carolina Llanos Tobón" w:date="2017-11-29T23:13:00Z">
        <w:r w:rsidRPr="00A87036">
          <w:rPr>
            <w:rFonts w:eastAsiaTheme="minorEastAsia"/>
            <w:b/>
            <w:color w:val="000000" w:themeColor="text1"/>
            <w:lang w:val="es-ES_tradnl" w:eastAsia="es-CO"/>
          </w:rPr>
          <w:t>Tercera Etapa: Decisión</w:t>
        </w:r>
      </w:ins>
    </w:p>
    <w:p w14:paraId="5449D3ED" w14:textId="77777777" w:rsidR="00F35F83" w:rsidRDefault="00F35F83" w:rsidP="00F35F83">
      <w:pPr>
        <w:ind w:left="708"/>
        <w:rPr>
          <w:ins w:id="382" w:author="Carolina Llanos Tobón" w:date="2017-11-29T23:13:00Z"/>
          <w:rFonts w:eastAsiaTheme="minorEastAsia"/>
          <w:color w:val="000000" w:themeColor="text1"/>
          <w:lang w:val="es-ES_tradnl" w:eastAsia="es-CO"/>
        </w:rPr>
      </w:pPr>
      <w:ins w:id="383" w:author="Carolina Llanos Tobón" w:date="2017-11-29T23:13:00Z">
        <w:r w:rsidRPr="00A87036">
          <w:rPr>
            <w:rFonts w:eastAsiaTheme="minorEastAsia"/>
            <w:color w:val="000000" w:themeColor="text1"/>
            <w:lang w:val="es-ES_tradnl" w:eastAsia="es-CO"/>
          </w:rPr>
          <w:t>Tiempo transcurrido desde</w:t>
        </w:r>
        <w:r>
          <w:rPr>
            <w:rFonts w:eastAsiaTheme="minorEastAsia"/>
            <w:color w:val="000000" w:themeColor="text1"/>
            <w:lang w:val="es-ES_tradnl" w:eastAsia="es-CO"/>
          </w:rPr>
          <w:t xml:space="preserve"> que</w:t>
        </w:r>
        <w:r w:rsidRPr="00A87036">
          <w:rPr>
            <w:rFonts w:eastAsiaTheme="minorEastAsia"/>
            <w:color w:val="000000" w:themeColor="text1"/>
            <w:lang w:val="es-ES_tradnl" w:eastAsia="es-CO"/>
          </w:rPr>
          <w:t xml:space="preserve"> la persona encargada de decidir la evacuación </w:t>
        </w:r>
        <w:r>
          <w:rPr>
            <w:rFonts w:eastAsiaTheme="minorEastAsia"/>
            <w:color w:val="000000" w:themeColor="text1"/>
            <w:lang w:val="es-ES_tradnl" w:eastAsia="es-CO"/>
          </w:rPr>
          <w:t xml:space="preserve">reconoce </w:t>
        </w:r>
        <w:r w:rsidRPr="00A87036">
          <w:rPr>
            <w:rFonts w:eastAsiaTheme="minorEastAsia"/>
            <w:color w:val="000000" w:themeColor="text1"/>
            <w:lang w:val="es-ES_tradnl" w:eastAsia="es-CO"/>
          </w:rPr>
          <w:t>el problema, hasta que decide la evacuación.</w:t>
        </w:r>
      </w:ins>
    </w:p>
    <w:p w14:paraId="2F5412F4" w14:textId="77777777" w:rsidR="00F35F83" w:rsidRPr="00A87036" w:rsidRDefault="00F35F83" w:rsidP="00F35F83">
      <w:pPr>
        <w:ind w:left="708"/>
        <w:rPr>
          <w:ins w:id="384" w:author="Carolina Llanos Tobón" w:date="2017-11-29T23:13:00Z"/>
          <w:rFonts w:eastAsiaTheme="minorEastAsia"/>
          <w:b/>
          <w:color w:val="000000" w:themeColor="text1"/>
          <w:lang w:val="es-ES_tradnl" w:eastAsia="es-CO"/>
        </w:rPr>
      </w:pPr>
      <w:ins w:id="385" w:author="Carolina Llanos Tobón" w:date="2017-11-29T23:13:00Z">
        <w:r w:rsidRPr="00A87036">
          <w:rPr>
            <w:rFonts w:eastAsiaTheme="minorEastAsia"/>
            <w:b/>
            <w:color w:val="000000" w:themeColor="text1"/>
            <w:lang w:val="es-ES_tradnl" w:eastAsia="es-CO"/>
          </w:rPr>
          <w:t>Cuarta Etapa: Información</w:t>
        </w:r>
      </w:ins>
    </w:p>
    <w:p w14:paraId="4767DBAE" w14:textId="77777777" w:rsidR="00F35F83" w:rsidRPr="00A87036" w:rsidRDefault="00F35F83" w:rsidP="00F35F83">
      <w:pPr>
        <w:ind w:left="708"/>
        <w:rPr>
          <w:ins w:id="386" w:author="Carolina Llanos Tobón" w:date="2017-11-29T23:13:00Z"/>
          <w:rFonts w:eastAsiaTheme="minorEastAsia"/>
          <w:color w:val="000000" w:themeColor="text1"/>
          <w:lang w:val="es-ES_tradnl" w:eastAsia="es-CO"/>
        </w:rPr>
      </w:pPr>
      <w:ins w:id="387" w:author="Carolina Llanos Tobón" w:date="2017-11-29T23:13:00Z">
        <w:r w:rsidRPr="00A87036">
          <w:rPr>
            <w:rFonts w:eastAsiaTheme="minorEastAsia"/>
            <w:color w:val="000000" w:themeColor="text1"/>
            <w:lang w:val="es-ES_tradnl" w:eastAsia="es-CO"/>
          </w:rPr>
          <w:t>Tiempo transcurrido desde que el encargado de decidir la evacuación decide evacuar hasta que se comunica esta decisión al personal.</w:t>
        </w:r>
      </w:ins>
    </w:p>
    <w:p w14:paraId="76636F29" w14:textId="77777777" w:rsidR="00F35F83" w:rsidRPr="00A87036" w:rsidRDefault="00F35F83" w:rsidP="00F35F83">
      <w:pPr>
        <w:ind w:left="708"/>
        <w:rPr>
          <w:ins w:id="388" w:author="Carolina Llanos Tobón" w:date="2017-11-29T23:13:00Z"/>
          <w:rFonts w:eastAsiaTheme="minorEastAsia"/>
          <w:b/>
          <w:color w:val="000000" w:themeColor="text1"/>
          <w:lang w:val="es-ES_tradnl" w:eastAsia="es-CO"/>
        </w:rPr>
      </w:pPr>
      <w:ins w:id="389" w:author="Carolina Llanos Tobón" w:date="2017-11-29T23:13:00Z">
        <w:r w:rsidRPr="00A87036">
          <w:rPr>
            <w:rFonts w:eastAsiaTheme="minorEastAsia"/>
            <w:b/>
            <w:color w:val="000000" w:themeColor="text1"/>
            <w:lang w:val="es-ES_tradnl" w:eastAsia="es-CO"/>
          </w:rPr>
          <w:t>Quinta Etapa: Preparación</w:t>
        </w:r>
      </w:ins>
    </w:p>
    <w:p w14:paraId="5FAC66A3" w14:textId="77777777" w:rsidR="00F35F83" w:rsidRDefault="00F35F83" w:rsidP="00F35F83">
      <w:pPr>
        <w:ind w:left="708"/>
        <w:rPr>
          <w:ins w:id="390" w:author="Carolina Llanos Tobón" w:date="2017-11-29T23:13:00Z"/>
          <w:rFonts w:eastAsiaTheme="minorEastAsia"/>
          <w:color w:val="000000" w:themeColor="text1"/>
          <w:lang w:val="es-ES_tradnl" w:eastAsia="es-CO"/>
        </w:rPr>
      </w:pPr>
      <w:ins w:id="391" w:author="Carolina Llanos Tobón" w:date="2017-11-29T23:13:00Z">
        <w:r w:rsidRPr="00A87036">
          <w:rPr>
            <w:rFonts w:eastAsiaTheme="minorEastAsia"/>
            <w:color w:val="000000" w:themeColor="text1"/>
            <w:lang w:val="es-ES_tradnl" w:eastAsia="es-CO"/>
          </w:rPr>
          <w:t>Tiempo transcurrido desde que se comunica la decisión de evacuación hasta que empieza a salir la primera persona.</w:t>
        </w:r>
      </w:ins>
    </w:p>
    <w:p w14:paraId="73EA6709" w14:textId="77777777" w:rsidR="00F35F83" w:rsidRPr="00A87036" w:rsidRDefault="00F35F83" w:rsidP="00F35F83">
      <w:pPr>
        <w:ind w:left="708"/>
        <w:rPr>
          <w:ins w:id="392" w:author="Carolina Llanos Tobón" w:date="2017-11-29T23:13:00Z"/>
          <w:rFonts w:eastAsiaTheme="minorEastAsia"/>
          <w:b/>
          <w:color w:val="000000" w:themeColor="text1"/>
          <w:lang w:val="es-ES_tradnl" w:eastAsia="es-CO"/>
        </w:rPr>
      </w:pPr>
      <w:ins w:id="393" w:author="Carolina Llanos Tobón" w:date="2017-11-29T23:13:00Z">
        <w:r w:rsidRPr="00A87036">
          <w:rPr>
            <w:rFonts w:eastAsiaTheme="minorEastAsia"/>
            <w:b/>
            <w:color w:val="000000" w:themeColor="text1"/>
            <w:lang w:val="es-ES_tradnl" w:eastAsia="es-CO"/>
          </w:rPr>
          <w:t>Sexta Etapa: Salida</w:t>
        </w:r>
      </w:ins>
    </w:p>
    <w:p w14:paraId="027FACB9" w14:textId="77777777" w:rsidR="00F35F83" w:rsidRDefault="00F35F83" w:rsidP="00F35F83">
      <w:pPr>
        <w:ind w:left="708"/>
        <w:rPr>
          <w:ins w:id="394" w:author="Carolina Llanos Tobón" w:date="2017-11-29T23:13:00Z"/>
          <w:rFonts w:eastAsiaTheme="minorEastAsia"/>
          <w:color w:val="000000" w:themeColor="text1"/>
          <w:lang w:val="es-ES_tradnl" w:eastAsia="es-CO"/>
        </w:rPr>
      </w:pPr>
      <w:ins w:id="395" w:author="Carolina Llanos Tobón" w:date="2017-11-29T23:13:00Z">
        <w:r w:rsidRPr="00A87036">
          <w:rPr>
            <w:rFonts w:eastAsiaTheme="minorEastAsia"/>
            <w:color w:val="000000" w:themeColor="text1"/>
            <w:lang w:val="es-ES_tradnl" w:eastAsia="es-CO"/>
          </w:rPr>
          <w:t>Tiempo transcurrido desde que empieza a salir la primera persona hasta que sale la última, a un lugar seguro.</w:t>
        </w:r>
        <w:commentRangeEnd w:id="372"/>
        <w:r>
          <w:rPr>
            <w:rStyle w:val="Refdecomentario"/>
          </w:rPr>
          <w:commentReference w:id="372"/>
        </w:r>
      </w:ins>
    </w:p>
    <w:p w14:paraId="3A948AAC" w14:textId="23CA2E13" w:rsidR="00412BE7" w:rsidRPr="00580256" w:rsidRDefault="00412BE7" w:rsidP="00DE7B2D">
      <w:pPr>
        <w:pStyle w:val="Descripcin"/>
        <w:rPr>
          <w:szCs w:val="24"/>
        </w:rPr>
      </w:pPr>
      <w:commentRangeStart w:id="396"/>
      <w:r w:rsidRPr="00580256">
        <w:rPr>
          <w:noProof/>
          <w:szCs w:val="24"/>
          <w:lang w:eastAsia="es-CO"/>
        </w:rPr>
        <w:drawing>
          <wp:inline distT="0" distB="0" distL="0" distR="0" wp14:anchorId="7EBB622C" wp14:editId="36AFF35F">
            <wp:extent cx="3482035" cy="2419853"/>
            <wp:effectExtent l="0" t="0" r="4445" b="0"/>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bd4a9cc5a93db160e8ec13e784027c.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495478" cy="2429195"/>
                    </a:xfrm>
                    <a:prstGeom prst="rect">
                      <a:avLst/>
                    </a:prstGeom>
                  </pic:spPr>
                </pic:pic>
              </a:graphicData>
            </a:graphic>
          </wp:inline>
        </w:drawing>
      </w:r>
      <w:commentRangeEnd w:id="396"/>
      <w:r w:rsidR="00F8096E">
        <w:rPr>
          <w:rStyle w:val="Refdecomentario"/>
          <w:i w:val="0"/>
          <w:iCs w:val="0"/>
          <w:color w:val="auto"/>
        </w:rPr>
        <w:commentReference w:id="396"/>
      </w:r>
    </w:p>
    <w:p w14:paraId="6F98B821" w14:textId="1FB41E20" w:rsidR="00412BE7" w:rsidRDefault="00412BE7" w:rsidP="00412BE7">
      <w:pPr>
        <w:pStyle w:val="Descripcin"/>
        <w:rPr>
          <w:ins w:id="397" w:author="Carolina Llanos Tobón" w:date="2017-11-29T23:20:00Z"/>
          <w:i w:val="0"/>
          <w:color w:val="auto"/>
          <w:sz w:val="24"/>
          <w:szCs w:val="24"/>
        </w:rPr>
      </w:pPr>
      <w:r w:rsidRPr="00580256">
        <w:rPr>
          <w:b/>
          <w:i w:val="0"/>
          <w:color w:val="auto"/>
          <w:sz w:val="24"/>
          <w:szCs w:val="24"/>
        </w:rPr>
        <w:t xml:space="preserve">Foto </w:t>
      </w:r>
      <w:r w:rsidRPr="00580256">
        <w:rPr>
          <w:b/>
          <w:i w:val="0"/>
          <w:color w:val="auto"/>
          <w:sz w:val="24"/>
          <w:szCs w:val="24"/>
        </w:rPr>
        <w:fldChar w:fldCharType="begin"/>
      </w:r>
      <w:r w:rsidRPr="00580256">
        <w:rPr>
          <w:b/>
          <w:i w:val="0"/>
          <w:color w:val="auto"/>
          <w:sz w:val="24"/>
          <w:szCs w:val="24"/>
        </w:rPr>
        <w:instrText xml:space="preserve"> SEQ Foto \* ARABIC </w:instrText>
      </w:r>
      <w:r w:rsidRPr="00580256">
        <w:rPr>
          <w:b/>
          <w:i w:val="0"/>
          <w:color w:val="auto"/>
          <w:sz w:val="24"/>
          <w:szCs w:val="24"/>
        </w:rPr>
        <w:fldChar w:fldCharType="separate"/>
      </w:r>
      <w:r w:rsidR="00CA1EB0">
        <w:rPr>
          <w:b/>
          <w:i w:val="0"/>
          <w:noProof/>
          <w:color w:val="auto"/>
          <w:sz w:val="24"/>
          <w:szCs w:val="24"/>
        </w:rPr>
        <w:t>9</w:t>
      </w:r>
      <w:r w:rsidRPr="00580256">
        <w:rPr>
          <w:b/>
          <w:i w:val="0"/>
          <w:color w:val="auto"/>
          <w:sz w:val="24"/>
          <w:szCs w:val="24"/>
        </w:rPr>
        <w:fldChar w:fldCharType="end"/>
      </w:r>
      <w:r w:rsidRPr="00580256">
        <w:rPr>
          <w:b/>
          <w:i w:val="0"/>
          <w:color w:val="auto"/>
          <w:sz w:val="24"/>
          <w:szCs w:val="24"/>
        </w:rPr>
        <w:t>:</w:t>
      </w:r>
      <w:r w:rsidRPr="00580256">
        <w:rPr>
          <w:i w:val="0"/>
          <w:color w:val="auto"/>
          <w:sz w:val="24"/>
          <w:szCs w:val="24"/>
        </w:rPr>
        <w:t xml:space="preserve"> </w:t>
      </w:r>
      <w:r w:rsidR="00544D39" w:rsidRPr="00580256">
        <w:rPr>
          <w:i w:val="0"/>
          <w:color w:val="auto"/>
          <w:sz w:val="24"/>
          <w:szCs w:val="24"/>
        </w:rPr>
        <w:t xml:space="preserve">Diseño de </w:t>
      </w:r>
      <w:r w:rsidRPr="00580256">
        <w:rPr>
          <w:i w:val="0"/>
          <w:color w:val="auto"/>
          <w:sz w:val="24"/>
          <w:szCs w:val="24"/>
        </w:rPr>
        <w:t xml:space="preserve">las rutas de evacuación. Recuperado de </w:t>
      </w:r>
      <w:hyperlink r:id="rId40" w:history="1">
        <w:r w:rsidRPr="00580256">
          <w:rPr>
            <w:rStyle w:val="Hipervnculo"/>
            <w:i w:val="0"/>
            <w:color w:val="auto"/>
            <w:sz w:val="24"/>
            <w:szCs w:val="24"/>
          </w:rPr>
          <w:t>https://www.emaze.com/@AZCZOQWI/Untitled</w:t>
        </w:r>
      </w:hyperlink>
      <w:r w:rsidRPr="00580256">
        <w:rPr>
          <w:i w:val="0"/>
          <w:color w:val="auto"/>
          <w:sz w:val="24"/>
          <w:szCs w:val="24"/>
        </w:rPr>
        <w:t xml:space="preserve"> el 10 de octubre del 2017.</w:t>
      </w:r>
    </w:p>
    <w:p w14:paraId="747DD9CE" w14:textId="7B370F4C" w:rsidR="00F8096E" w:rsidRPr="00F8096E" w:rsidRDefault="00F8096E">
      <w:pPr>
        <w:jc w:val="center"/>
        <w:pPrChange w:id="398" w:author="Carolina Llanos Tobón" w:date="2017-11-29T23:20:00Z">
          <w:pPr>
            <w:pStyle w:val="Descripcin"/>
          </w:pPr>
        </w:pPrChange>
      </w:pPr>
      <w:ins w:id="399" w:author="Carolina Llanos Tobón" w:date="2017-11-29T23:20:00Z">
        <w:r>
          <w:rPr>
            <w:noProof/>
            <w:lang w:eastAsia="es-CO"/>
          </w:rPr>
          <w:lastRenderedPageBreak/>
          <w:drawing>
            <wp:inline distT="0" distB="0" distL="0" distR="0" wp14:anchorId="0A52C402" wp14:editId="2E5AD9B5">
              <wp:extent cx="4776825" cy="4353083"/>
              <wp:effectExtent l="0" t="0" r="508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782182" cy="4357965"/>
                      </a:xfrm>
                      <a:prstGeom prst="rect">
                        <a:avLst/>
                      </a:prstGeom>
                    </pic:spPr>
                  </pic:pic>
                </a:graphicData>
              </a:graphic>
            </wp:inline>
          </w:drawing>
        </w:r>
      </w:ins>
    </w:p>
    <w:p w14:paraId="542AC4C4" w14:textId="419C5A45" w:rsidR="00D03870" w:rsidRDefault="00D03870" w:rsidP="00634460">
      <w:pPr>
        <w:pStyle w:val="Transicin"/>
      </w:pPr>
      <w:r>
        <w:t xml:space="preserve">Otro evento que hay que evitar y se deben tener todas las precauciones y manuales o protocolos para su prevención y manejo son los incendios, por esta razón dentro de los códigos de prácticas este debe ser un punto importante. </w:t>
      </w:r>
      <w:r w:rsidR="00634460">
        <w:t>Entonces procederemos a hablar sobre los planes para prevenir los incendios y qu</w:t>
      </w:r>
      <w:ins w:id="400" w:author="Carolina Llanos Tobón" w:date="2017-11-29T23:21:00Z">
        <w:r w:rsidR="00F8096E">
          <w:t>é</w:t>
        </w:r>
      </w:ins>
      <w:del w:id="401" w:author="Carolina Llanos Tobón" w:date="2017-11-29T23:21:00Z">
        <w:r w:rsidR="00634460" w:rsidDel="00F8096E">
          <w:delText>e</w:delText>
        </w:r>
      </w:del>
      <w:r w:rsidR="00634460">
        <w:t xml:space="preserve"> precauciones tomar en caso </w:t>
      </w:r>
      <w:ins w:id="402" w:author="Carolina Llanos Tobón" w:date="2017-11-29T23:21:00Z">
        <w:r w:rsidR="00F8096E">
          <w:t xml:space="preserve">de </w:t>
        </w:r>
      </w:ins>
      <w:r w:rsidR="00634460">
        <w:t>que sucedan.</w:t>
      </w:r>
    </w:p>
    <w:p w14:paraId="14A46E09" w14:textId="77777777" w:rsidR="00523063" w:rsidRPr="00523063" w:rsidRDefault="00523063" w:rsidP="00523063"/>
    <w:p w14:paraId="50DCCD69" w14:textId="77777777" w:rsidR="00F42E27" w:rsidRPr="007F0FC8" w:rsidRDefault="008710D5">
      <w:pPr>
        <w:pStyle w:val="Ttulo2"/>
        <w:pPrChange w:id="403" w:author="Carolina Llanos Tobón" w:date="2017-11-29T23:52:00Z">
          <w:pPr>
            <w:pStyle w:val="Ttulo2"/>
            <w:numPr>
              <w:numId w:val="14"/>
            </w:numPr>
            <w:ind w:left="720" w:hanging="720"/>
          </w:pPr>
        </w:pPrChange>
      </w:pPr>
      <w:bookmarkStart w:id="404" w:name="_Toc497811807"/>
      <w:r w:rsidRPr="007F0FC8">
        <w:t>Prevención contra fuego</w:t>
      </w:r>
      <w:bookmarkEnd w:id="404"/>
    </w:p>
    <w:p w14:paraId="41C12610" w14:textId="77777777" w:rsidR="008710D5" w:rsidRDefault="008710D5" w:rsidP="008710D5"/>
    <w:p w14:paraId="29DE0363" w14:textId="26C60D9A" w:rsidR="00BC33E8" w:rsidRDefault="0002135F" w:rsidP="008710D5">
      <w:r>
        <w:t xml:space="preserve">El fuego se </w:t>
      </w:r>
      <w:r w:rsidR="0036419C">
        <w:t>origina</w:t>
      </w:r>
      <w:r>
        <w:t xml:space="preserve"> por la </w:t>
      </w:r>
      <w:r w:rsidR="0036419C">
        <w:t xml:space="preserve">interacción entre una fuente de calor, </w:t>
      </w:r>
      <w:r w:rsidR="0036419C" w:rsidRPr="007F0FC8">
        <w:rPr>
          <w:rStyle w:val="ExtendiendoCar"/>
          <w:color w:val="auto"/>
          <w:highlight w:val="cyan"/>
        </w:rPr>
        <w:t>oxígeno</w:t>
      </w:r>
      <w:ins w:id="405" w:author="Carolina Llanos Tobón" w:date="2017-11-29T23:26:00Z">
        <w:r w:rsidR="006D639D">
          <w:rPr>
            <w:rStyle w:val="ExtendiendoCar"/>
            <w:color w:val="auto"/>
          </w:rPr>
          <w:t xml:space="preserve"> (</w:t>
        </w:r>
      </w:ins>
      <w:ins w:id="406" w:author="Carolina Llanos Tobón" w:date="2017-11-29T23:27:00Z">
        <w:r w:rsidR="006D639D">
          <w:rPr>
            <w:highlight w:val="cyan"/>
          </w:rPr>
          <w:fldChar w:fldCharType="begin"/>
        </w:r>
        <w:r w:rsidR="006D639D">
          <w:rPr>
            <w:highlight w:val="cyan"/>
          </w:rPr>
          <w:instrText xml:space="preserve"> HYPERLINK "</w:instrText>
        </w:r>
      </w:ins>
      <w:ins w:id="407" w:author="Carolina Llanos Tobón" w:date="2017-11-29T23:26:00Z">
        <w:r w:rsidR="006D639D" w:rsidRPr="006D639D">
          <w:rPr>
            <w:highlight w:val="cyan"/>
            <w:rPrChange w:id="408" w:author="Carolina Llanos Tobón" w:date="2017-11-29T23:27:00Z">
              <w:rPr>
                <w:rStyle w:val="Hipervnculo"/>
                <w:highlight w:val="cyan"/>
              </w:rPr>
            </w:rPrChange>
          </w:rPr>
          <w:instrText>http://dle.rae.es/?id=RNOWDSz</w:instrText>
        </w:r>
      </w:ins>
      <w:ins w:id="409" w:author="Carolina Llanos Tobón" w:date="2017-11-29T23:27:00Z">
        <w:r w:rsidR="006D639D">
          <w:rPr>
            <w:highlight w:val="cyan"/>
          </w:rPr>
          <w:instrText xml:space="preserve">" </w:instrText>
        </w:r>
        <w:r w:rsidR="006D639D">
          <w:rPr>
            <w:highlight w:val="cyan"/>
          </w:rPr>
          <w:fldChar w:fldCharType="separate"/>
        </w:r>
      </w:ins>
      <w:ins w:id="410" w:author="Carolina Llanos Tobón" w:date="2017-11-29T23:26:00Z">
        <w:r w:rsidR="006D639D" w:rsidRPr="007F0FC8">
          <w:rPr>
            <w:rStyle w:val="Hipervnculo"/>
            <w:highlight w:val="cyan"/>
          </w:rPr>
          <w:t>http://dle.rae.es/?id=RNOWDSz</w:t>
        </w:r>
      </w:ins>
      <w:ins w:id="411" w:author="Carolina Llanos Tobón" w:date="2017-11-29T23:27:00Z">
        <w:r w:rsidR="006D639D">
          <w:rPr>
            <w:highlight w:val="cyan"/>
          </w:rPr>
          <w:fldChar w:fldCharType="end"/>
        </w:r>
        <w:r w:rsidR="006D639D">
          <w:rPr>
            <w:highlight w:val="cyan"/>
          </w:rPr>
          <w:t>)</w:t>
        </w:r>
      </w:ins>
      <w:r w:rsidR="001362E4" w:rsidRPr="007F0FC8">
        <w:rPr>
          <w:rStyle w:val="ExtendiendoCar"/>
          <w:color w:val="auto"/>
          <w:highlight w:val="cyan"/>
        </w:rPr>
        <w:t xml:space="preserve"> y combustible</w:t>
      </w:r>
      <w:r w:rsidR="00523063" w:rsidRPr="007F0FC8">
        <w:rPr>
          <w:rStyle w:val="ExtendiendoCar"/>
          <w:color w:val="auto"/>
          <w:highlight w:val="cyan"/>
        </w:rPr>
        <w:t xml:space="preserve"> </w:t>
      </w:r>
      <w:r w:rsidR="00523063" w:rsidRPr="00523063">
        <w:rPr>
          <w:rStyle w:val="ExtendiendoCar"/>
          <w:highlight w:val="cyan"/>
        </w:rPr>
        <w:t>(</w:t>
      </w:r>
      <w:ins w:id="412" w:author="Carolina Llanos Tobón" w:date="2017-11-29T23:27:00Z">
        <w:r w:rsidR="006D639D">
          <w:rPr>
            <w:highlight w:val="cyan"/>
          </w:rPr>
          <w:fldChar w:fldCharType="begin"/>
        </w:r>
        <w:r w:rsidR="006D639D">
          <w:rPr>
            <w:highlight w:val="cyan"/>
          </w:rPr>
          <w:instrText xml:space="preserve"> HYPERLINK "" </w:instrText>
        </w:r>
        <w:r w:rsidR="006D639D">
          <w:rPr>
            <w:highlight w:val="cyan"/>
          </w:rPr>
          <w:fldChar w:fldCharType="separate"/>
        </w:r>
      </w:ins>
      <w:del w:id="413" w:author="Carolina Llanos Tobón" w:date="2017-11-29T23:26:00Z">
        <w:r w:rsidR="006D639D" w:rsidRPr="007F0FC8" w:rsidDel="006D639D">
          <w:rPr>
            <w:rStyle w:val="Hipervnculo"/>
            <w:highlight w:val="cyan"/>
          </w:rPr>
          <w:delText>http://dle.rae.es/?id=RNOWDSz</w:delText>
        </w:r>
      </w:del>
      <w:ins w:id="414" w:author="Carolina Llanos Tobón" w:date="2017-11-29T23:27:00Z">
        <w:r w:rsidR="006D639D">
          <w:rPr>
            <w:highlight w:val="cyan"/>
          </w:rPr>
          <w:fldChar w:fldCharType="end"/>
        </w:r>
      </w:ins>
      <w:del w:id="415" w:author="Carolina Llanos Tobón" w:date="2017-11-29T23:26:00Z">
        <w:r w:rsidR="00523063" w:rsidRPr="00523063" w:rsidDel="006D639D">
          <w:rPr>
            <w:rStyle w:val="ExtendiendoCar"/>
            <w:highlight w:val="cyan"/>
          </w:rPr>
          <w:delText xml:space="preserve"> </w:delText>
        </w:r>
      </w:del>
      <w:del w:id="416" w:author="Carolina Llanos Tobón" w:date="2017-11-29T23:27:00Z">
        <w:r w:rsidR="00523063" w:rsidRPr="00523063" w:rsidDel="006D639D">
          <w:rPr>
            <w:rStyle w:val="ExtendiendoCar"/>
            <w:highlight w:val="cyan"/>
          </w:rPr>
          <w:delText xml:space="preserve">&amp; </w:delText>
        </w:r>
      </w:del>
      <w:ins w:id="417" w:author="Carolina Llanos Tobón" w:date="2017-11-29T23:26:00Z">
        <w:r w:rsidR="006D639D">
          <w:rPr>
            <w:rStyle w:val="ExtendiendoCar"/>
            <w:highlight w:val="cyan"/>
          </w:rPr>
          <w:fldChar w:fldCharType="begin"/>
        </w:r>
        <w:r w:rsidR="006D639D">
          <w:rPr>
            <w:rStyle w:val="ExtendiendoCar"/>
            <w:highlight w:val="cyan"/>
          </w:rPr>
          <w:instrText xml:space="preserve"> HYPERLINK "</w:instrText>
        </w:r>
      </w:ins>
      <w:r w:rsidR="006D639D" w:rsidRPr="00523063">
        <w:rPr>
          <w:rStyle w:val="ExtendiendoCar"/>
          <w:highlight w:val="cyan"/>
        </w:rPr>
        <w:instrText>http://dle.rae.es/?id=9u3ExG2</w:instrText>
      </w:r>
      <w:ins w:id="418" w:author="Carolina Llanos Tobón" w:date="2017-11-29T23:26:00Z">
        <w:r w:rsidR="006D639D">
          <w:rPr>
            <w:rStyle w:val="ExtendiendoCar"/>
            <w:highlight w:val="cyan"/>
          </w:rPr>
          <w:instrText xml:space="preserve">" </w:instrText>
        </w:r>
        <w:r w:rsidR="006D639D">
          <w:rPr>
            <w:rStyle w:val="ExtendiendoCar"/>
            <w:highlight w:val="cyan"/>
          </w:rPr>
          <w:fldChar w:fldCharType="separate"/>
        </w:r>
      </w:ins>
      <w:r w:rsidR="006D639D" w:rsidRPr="003E0D6E">
        <w:rPr>
          <w:rStyle w:val="Hipervnculo"/>
          <w:highlight w:val="cyan"/>
        </w:rPr>
        <w:t>http://dle.rae.es/?id=9u3ExG2</w:t>
      </w:r>
      <w:ins w:id="419" w:author="Carolina Llanos Tobón" w:date="2017-11-29T23:26:00Z">
        <w:r w:rsidR="006D639D">
          <w:rPr>
            <w:rStyle w:val="ExtendiendoCar"/>
            <w:highlight w:val="cyan"/>
          </w:rPr>
          <w:fldChar w:fldCharType="end"/>
        </w:r>
      </w:ins>
      <w:r w:rsidR="00523063" w:rsidRPr="00523063">
        <w:rPr>
          <w:rStyle w:val="ExtendiendoCar"/>
          <w:highlight w:val="cyan"/>
        </w:rPr>
        <w:t>)</w:t>
      </w:r>
      <w:r w:rsidR="001362E4">
        <w:t>;</w:t>
      </w:r>
      <w:r w:rsidR="00EA7ABD">
        <w:t xml:space="preserve"> </w:t>
      </w:r>
      <w:del w:id="420" w:author="Carolina Llanos Tobón" w:date="2017-11-29T23:28:00Z">
        <w:r w:rsidR="00EA7ABD" w:rsidDel="006D639D">
          <w:delText xml:space="preserve">la </w:delText>
        </w:r>
      </w:del>
      <w:ins w:id="421" w:author="Carolina Llanos Tobón" w:date="2017-11-29T23:28:00Z">
        <w:r w:rsidR="006D639D">
          <w:t xml:space="preserve">y su </w:t>
        </w:r>
      </w:ins>
      <w:r w:rsidR="00EA7ABD">
        <w:t xml:space="preserve">propagación o expansión </w:t>
      </w:r>
      <w:del w:id="422" w:author="Carolina Llanos Tobón" w:date="2017-11-29T23:28:00Z">
        <w:r w:rsidR="00EA7ABD" w:rsidDel="006D639D">
          <w:delText xml:space="preserve">del fuego </w:delText>
        </w:r>
      </w:del>
      <w:r w:rsidR="00EA7ABD">
        <w:t>da origen a los incendios</w:t>
      </w:r>
      <w:r w:rsidR="00EB68FF">
        <w:t>. A</w:t>
      </w:r>
      <w:r w:rsidR="00EA7ABD">
        <w:t xml:space="preserve"> medida que avanza la fuente de calor</w:t>
      </w:r>
      <w:r w:rsidR="00EB68FF">
        <w:t xml:space="preserve"> esta va</w:t>
      </w:r>
      <w:r w:rsidR="00EA7ABD">
        <w:t xml:space="preserve"> reaccionando con más fuentes combustibles</w:t>
      </w:r>
      <w:r w:rsidR="001362E4">
        <w:t>,</w:t>
      </w:r>
      <w:r w:rsidR="00BE3CB8">
        <w:t xml:space="preserve"> aumentando</w:t>
      </w:r>
      <w:r w:rsidR="00EA7ABD">
        <w:t xml:space="preserve"> el área del incendio</w:t>
      </w:r>
      <w:r w:rsidR="00BE3CB8">
        <w:t xml:space="preserve"> y por ende el grado de afectación. El tipo de combustible que interviene en la formación del fuego </w:t>
      </w:r>
      <w:r w:rsidR="0038740A">
        <w:lastRenderedPageBreak/>
        <w:t>sirve de clasificador de diferentes tipos</w:t>
      </w:r>
      <w:r w:rsidR="00EB68FF">
        <w:t xml:space="preserve"> de fuego, facilitando su intervención y pronta extinción</w:t>
      </w:r>
      <w:r w:rsidR="00C23057">
        <w:t xml:space="preserve"> </w:t>
      </w:r>
      <w:r w:rsidR="00C23057">
        <w:fldChar w:fldCharType="begin" w:fldLock="1"/>
      </w:r>
      <w:r w:rsidR="00C23057">
        <w:instrText>ADDIN CSL_CITATION { "citationItems" : [ { "id" : "ITEM-1", "itemData" : { "author" : [ { "dropping-particle" : "", "family" : "L\u00f3pez Gaviria", "given" : "Paula Andrea", "non-dropping-particle" : "", "parse-names" : false, "suffix" : "" }, { "dropping-particle" : "", "family" : "L\u00f3pez L\u00f3pez", "given" : "Cindy Johanna", "non-dropping-particle" : "", "parse-names" : false, "suffix" : "" } ], "id" : "ITEM-1", "issued" : { "date-parts" : [ [ "2016" ] ] }, "page" : "34", "publisher" : "Universidad De Medell\u00edn", "publisher-place" : "Medell\u00edn", "title" : "CURSO DE SEGURIDAD Y SALUD EN EL TRABAJO: Identificaci\u00f3n, preparaci\u00f3n y respuestas ante emergencias", "type" : "article" }, "uris" : [ "http://www.mendeley.com/documents/?uuid=c4067bb9-9819-490a-8e82-fe052408b1f4" ] } ], "mendeley" : { "formattedCitation" : "(L\u00f3pez Gaviria &amp; L\u00f3pez L\u00f3pez, 2016a)", "plainTextFormattedCitation" : "(L\u00f3pez Gaviria &amp; L\u00f3pez L\u00f3pez, 2016a)" }, "properties" : { "noteIndex" : 0 }, "schema" : "https://github.com/citation-style-language/schema/raw/master/csl-citation.json" }</w:instrText>
      </w:r>
      <w:r w:rsidR="00C23057">
        <w:fldChar w:fldCharType="separate"/>
      </w:r>
      <w:r w:rsidR="00C23057" w:rsidRPr="00C23057">
        <w:rPr>
          <w:noProof/>
        </w:rPr>
        <w:t>(López Gaviria &amp; López López, 2016a)</w:t>
      </w:r>
      <w:r w:rsidR="00C23057">
        <w:fldChar w:fldCharType="end"/>
      </w:r>
      <w:r w:rsidR="008D5AC4">
        <w:t>.</w:t>
      </w:r>
    </w:p>
    <w:p w14:paraId="4534C30F" w14:textId="77777777" w:rsidR="00BC33E8" w:rsidRDefault="00BC33E8" w:rsidP="008710D5"/>
    <w:p w14:paraId="22E4F5C2" w14:textId="05E657B8" w:rsidR="006D639D" w:rsidRDefault="006D639D" w:rsidP="006D639D">
      <w:pPr>
        <w:pStyle w:val="Descripcin"/>
        <w:keepNext/>
      </w:pPr>
      <w:r>
        <w:t xml:space="preserve">Tabla </w:t>
      </w:r>
      <w:fldSimple w:instr=" SEQ Tabla \* ARABIC ">
        <w:r w:rsidR="00B42490">
          <w:rPr>
            <w:noProof/>
          </w:rPr>
          <w:t>1</w:t>
        </w:r>
      </w:fldSimple>
      <w:r>
        <w:t xml:space="preserve"> Clases de fuego</w:t>
      </w:r>
      <w:r w:rsidRPr="008D507B">
        <w:t>. Recuperado de Identificación, preparación y respuestas ante emergencias (201</w:t>
      </w:r>
      <w:r>
        <w:t>7</w:t>
      </w:r>
      <w:r w:rsidRPr="008D507B">
        <w:t>)</w:t>
      </w:r>
    </w:p>
    <w:tbl>
      <w:tblPr>
        <w:tblStyle w:val="Tablaconcuadrcula"/>
        <w:tblW w:w="0" w:type="auto"/>
        <w:tblLook w:val="04A0" w:firstRow="1" w:lastRow="0" w:firstColumn="1" w:lastColumn="0" w:noHBand="0" w:noVBand="1"/>
      </w:tblPr>
      <w:tblGrid>
        <w:gridCol w:w="4446"/>
        <w:gridCol w:w="4382"/>
      </w:tblGrid>
      <w:tr w:rsidR="0032144C" w14:paraId="4A68637C" w14:textId="77777777" w:rsidTr="006D639D">
        <w:tc>
          <w:tcPr>
            <w:tcW w:w="4446" w:type="dxa"/>
          </w:tcPr>
          <w:p w14:paraId="142BE4FA" w14:textId="5D6F930C" w:rsidR="0032144C" w:rsidRPr="00453DFC" w:rsidRDefault="0032144C" w:rsidP="006D639D">
            <w:pPr>
              <w:jc w:val="center"/>
              <w:rPr>
                <w:b/>
              </w:rPr>
            </w:pPr>
            <w:r w:rsidRPr="00453DFC">
              <w:rPr>
                <w:b/>
              </w:rPr>
              <w:t>Clases</w:t>
            </w:r>
          </w:p>
        </w:tc>
        <w:tc>
          <w:tcPr>
            <w:tcW w:w="4382" w:type="dxa"/>
          </w:tcPr>
          <w:p w14:paraId="72FC0C14" w14:textId="77777777" w:rsidR="0032144C" w:rsidRPr="00453DFC" w:rsidRDefault="0032144C" w:rsidP="006D639D">
            <w:pPr>
              <w:jc w:val="center"/>
              <w:rPr>
                <w:b/>
              </w:rPr>
            </w:pPr>
            <w:r w:rsidRPr="00453DFC">
              <w:rPr>
                <w:b/>
              </w:rPr>
              <w:t>Fuente</w:t>
            </w:r>
          </w:p>
        </w:tc>
      </w:tr>
      <w:tr w:rsidR="0032144C" w14:paraId="13071E6D" w14:textId="77777777" w:rsidTr="006D639D">
        <w:tc>
          <w:tcPr>
            <w:tcW w:w="4446" w:type="dxa"/>
          </w:tcPr>
          <w:p w14:paraId="27EF2DEE" w14:textId="77777777" w:rsidR="006D639D" w:rsidRDefault="006D639D" w:rsidP="006D639D">
            <w:pPr>
              <w:keepNext/>
              <w:jc w:val="center"/>
            </w:pPr>
            <w:r>
              <w:rPr>
                <w:noProof/>
                <w:lang w:eastAsia="es-CO"/>
              </w:rPr>
              <w:lastRenderedPageBreak/>
              <w:drawing>
                <wp:inline distT="0" distB="0" distL="0" distR="0" wp14:anchorId="0DFCBA9B" wp14:editId="338F893A">
                  <wp:extent cx="1905551" cy="1080000"/>
                  <wp:effectExtent l="0" t="0" r="0" b="635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uego clase a"/>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1905551" cy="1080000"/>
                          </a:xfrm>
                          <a:prstGeom prst="rect">
                            <a:avLst/>
                          </a:prstGeom>
                          <a:noFill/>
                          <a:ln>
                            <a:noFill/>
                          </a:ln>
                          <a:extLst>
                            <a:ext uri="{53640926-AAD7-44D8-BBD7-CCE9431645EC}">
                              <a14:shadowObscured xmlns:a14="http://schemas.microsoft.com/office/drawing/2010/main"/>
                            </a:ext>
                          </a:extLst>
                        </pic:spPr>
                      </pic:pic>
                    </a:graphicData>
                  </a:graphic>
                </wp:inline>
              </w:drawing>
            </w:r>
          </w:p>
          <w:p w14:paraId="21BD6E94" w14:textId="6470B2F5" w:rsidR="0032144C" w:rsidRPr="006D639D" w:rsidRDefault="006D639D" w:rsidP="006D639D">
            <w:pPr>
              <w:pStyle w:val="Descripcin"/>
              <w:jc w:val="center"/>
              <w:rPr>
                <w:b/>
                <w:bCs/>
              </w:rPr>
            </w:pPr>
            <w:r>
              <w:t xml:space="preserve">Imagen </w:t>
            </w:r>
            <w:fldSimple w:instr=" SEQ Imagen \* ARABIC ">
              <w:r w:rsidR="00835485">
                <w:rPr>
                  <w:noProof/>
                </w:rPr>
                <w:t>7</w:t>
              </w:r>
            </w:fldSimple>
            <w:r>
              <w:t xml:space="preserve"> </w:t>
            </w:r>
            <w:r w:rsidRPr="00AE00FF">
              <w:t>Fuego clase A (2017)</w:t>
            </w:r>
          </w:p>
        </w:tc>
        <w:tc>
          <w:tcPr>
            <w:tcW w:w="4382" w:type="dxa"/>
          </w:tcPr>
          <w:p w14:paraId="7B47F822" w14:textId="77777777" w:rsidR="0032144C" w:rsidRDefault="0032144C" w:rsidP="0032144C">
            <w:r>
              <w:t>Son los que se forman cuando materiales como la madera, textiles, papel, carbón, plásticos y otros materiales solidos reaccionan con calor.</w:t>
            </w:r>
          </w:p>
        </w:tc>
      </w:tr>
      <w:tr w:rsidR="0032144C" w14:paraId="506CB732" w14:textId="77777777" w:rsidTr="006D639D">
        <w:tc>
          <w:tcPr>
            <w:tcW w:w="4446" w:type="dxa"/>
          </w:tcPr>
          <w:p w14:paraId="6F09ADCB" w14:textId="77777777" w:rsidR="006D639D" w:rsidRDefault="0032144C" w:rsidP="006D639D">
            <w:pPr>
              <w:keepNext/>
            </w:pPr>
            <w:r>
              <w:rPr>
                <w:noProof/>
                <w:lang w:eastAsia="es-CO"/>
              </w:rPr>
              <w:drawing>
                <wp:inline distT="0" distB="0" distL="0" distR="0" wp14:anchorId="12A75E0C" wp14:editId="39CF9E31">
                  <wp:extent cx="1891665" cy="1079500"/>
                  <wp:effectExtent l="0" t="0" r="0" b="6350"/>
                  <wp:docPr id="55" name="Imagen 55"/>
                  <wp:cNvGraphicFramePr/>
                  <a:graphic xmlns:a="http://schemas.openxmlformats.org/drawingml/2006/main">
                    <a:graphicData uri="http://schemas.openxmlformats.org/drawingml/2006/picture">
                      <pic:pic xmlns:pic="http://schemas.openxmlformats.org/drawingml/2006/picture">
                        <pic:nvPicPr>
                          <pic:cNvPr id="55" name="Imagen 55"/>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1891665" cy="1079500"/>
                          </a:xfrm>
                          <a:prstGeom prst="rect">
                            <a:avLst/>
                          </a:prstGeom>
                          <a:noFill/>
                          <a:ln>
                            <a:noFill/>
                          </a:ln>
                          <a:extLst>
                            <a:ext uri="{53640926-AAD7-44D8-BBD7-CCE9431645EC}">
                              <a14:shadowObscured xmlns:a14="http://schemas.microsoft.com/office/drawing/2010/main"/>
                            </a:ext>
                          </a:extLst>
                        </pic:spPr>
                      </pic:pic>
                    </a:graphicData>
                  </a:graphic>
                </wp:inline>
              </w:drawing>
            </w:r>
          </w:p>
          <w:p w14:paraId="1326E8A2" w14:textId="2195B096" w:rsidR="0032144C" w:rsidRDefault="006D639D" w:rsidP="006D639D">
            <w:pPr>
              <w:pStyle w:val="Descripcin"/>
            </w:pPr>
            <w:r>
              <w:t xml:space="preserve">Imagen </w:t>
            </w:r>
            <w:fldSimple w:instr=" SEQ Imagen \* ARABIC ">
              <w:r w:rsidR="00835485">
                <w:rPr>
                  <w:noProof/>
                </w:rPr>
                <w:t>8</w:t>
              </w:r>
            </w:fldSimple>
            <w:r>
              <w:t xml:space="preserve"> </w:t>
            </w:r>
            <w:r w:rsidRPr="00012F89">
              <w:t xml:space="preserve">Fuego clase </w:t>
            </w:r>
            <w:r>
              <w:t>B</w:t>
            </w:r>
            <w:r w:rsidRPr="00012F89">
              <w:t xml:space="preserve"> (2017)</w:t>
            </w:r>
          </w:p>
        </w:tc>
        <w:tc>
          <w:tcPr>
            <w:tcW w:w="4382" w:type="dxa"/>
          </w:tcPr>
          <w:p w14:paraId="56B748B2" w14:textId="77777777" w:rsidR="0032144C" w:rsidRDefault="0032144C" w:rsidP="008710D5">
            <w:r>
              <w:t>S</w:t>
            </w:r>
            <w:r w:rsidRPr="00BF3044">
              <w:t>on oc</w:t>
            </w:r>
            <w:r w:rsidRPr="00523063">
              <w:t>asionados por sustancias liquidas, tales como aceites, hidrocarburos</w:t>
            </w:r>
            <w:r>
              <w:t>, pinturas, gases, ceras, lacas, alquitrán y muchos otros más.</w:t>
            </w:r>
          </w:p>
        </w:tc>
      </w:tr>
      <w:tr w:rsidR="0032144C" w14:paraId="2F88C3B8" w14:textId="77777777" w:rsidTr="006D639D">
        <w:tc>
          <w:tcPr>
            <w:tcW w:w="4446" w:type="dxa"/>
          </w:tcPr>
          <w:p w14:paraId="5489289D" w14:textId="77777777" w:rsidR="006D639D" w:rsidRDefault="0032144C" w:rsidP="006D639D">
            <w:pPr>
              <w:keepNext/>
            </w:pPr>
            <w:r>
              <w:rPr>
                <w:noProof/>
                <w:lang w:eastAsia="es-CO"/>
              </w:rPr>
              <w:drawing>
                <wp:inline distT="0" distB="0" distL="0" distR="0" wp14:anchorId="6CF4A19A" wp14:editId="7FE88F0C">
                  <wp:extent cx="1829435" cy="1079500"/>
                  <wp:effectExtent l="0" t="0" r="0" b="6350"/>
                  <wp:docPr id="54" name="Imagen 54"/>
                  <wp:cNvGraphicFramePr/>
                  <a:graphic xmlns:a="http://schemas.openxmlformats.org/drawingml/2006/main">
                    <a:graphicData uri="http://schemas.openxmlformats.org/drawingml/2006/picture">
                      <pic:pic xmlns:pic="http://schemas.openxmlformats.org/drawingml/2006/picture">
                        <pic:nvPicPr>
                          <pic:cNvPr id="54" name="Imagen 54"/>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1829435" cy="1079500"/>
                          </a:xfrm>
                          <a:prstGeom prst="rect">
                            <a:avLst/>
                          </a:prstGeom>
                          <a:noFill/>
                          <a:ln>
                            <a:noFill/>
                          </a:ln>
                          <a:extLst>
                            <a:ext uri="{53640926-AAD7-44D8-BBD7-CCE9431645EC}">
                              <a14:shadowObscured xmlns:a14="http://schemas.microsoft.com/office/drawing/2010/main"/>
                            </a:ext>
                          </a:extLst>
                        </pic:spPr>
                      </pic:pic>
                    </a:graphicData>
                  </a:graphic>
                </wp:inline>
              </w:drawing>
            </w:r>
          </w:p>
          <w:p w14:paraId="75BCCD88" w14:textId="5ADDD318" w:rsidR="0032144C" w:rsidRDefault="006D639D" w:rsidP="006D639D">
            <w:pPr>
              <w:pStyle w:val="Descripcin"/>
            </w:pPr>
            <w:r>
              <w:t xml:space="preserve">Imagen </w:t>
            </w:r>
            <w:fldSimple w:instr=" SEQ Imagen \* ARABIC ">
              <w:r w:rsidR="00835485">
                <w:rPr>
                  <w:noProof/>
                </w:rPr>
                <w:t>9</w:t>
              </w:r>
            </w:fldSimple>
            <w:r>
              <w:t xml:space="preserve"> </w:t>
            </w:r>
            <w:r w:rsidRPr="00F43107">
              <w:t xml:space="preserve">Fuego clase </w:t>
            </w:r>
            <w:r>
              <w:t>C</w:t>
            </w:r>
            <w:r w:rsidRPr="00F43107">
              <w:t xml:space="preserve"> (2017)</w:t>
            </w:r>
          </w:p>
        </w:tc>
        <w:tc>
          <w:tcPr>
            <w:tcW w:w="4382" w:type="dxa"/>
          </w:tcPr>
          <w:p w14:paraId="6725C879" w14:textId="77777777" w:rsidR="0032144C" w:rsidRDefault="00823E70" w:rsidP="008710D5">
            <w:r>
              <w:t xml:space="preserve">Estos son </w:t>
            </w:r>
            <w:r w:rsidR="0032144C">
              <w:t>causados por aparatos o equipos eléctricos, tales como motores, transformadores, conexiones</w:t>
            </w:r>
            <w:r>
              <w:t xml:space="preserve"> eléctricas </w:t>
            </w:r>
            <w:r w:rsidR="0032144C">
              <w:t xml:space="preserve"> y electrodomésticos</w:t>
            </w:r>
            <w:r>
              <w:t>,</w:t>
            </w:r>
            <w:r w:rsidR="0032144C">
              <w:t xml:space="preserve"> entre otros</w:t>
            </w:r>
          </w:p>
        </w:tc>
      </w:tr>
      <w:tr w:rsidR="0032144C" w14:paraId="11F144F7" w14:textId="77777777" w:rsidTr="006D639D">
        <w:tc>
          <w:tcPr>
            <w:tcW w:w="4446" w:type="dxa"/>
          </w:tcPr>
          <w:p w14:paraId="12CB2989" w14:textId="77777777" w:rsidR="006D639D" w:rsidRDefault="00B35D9F" w:rsidP="006D639D">
            <w:pPr>
              <w:keepNext/>
            </w:pPr>
            <w:r>
              <w:rPr>
                <w:noProof/>
                <w:lang w:eastAsia="es-CO"/>
              </w:rPr>
              <w:drawing>
                <wp:inline distT="0" distB="0" distL="0" distR="0" wp14:anchorId="17C4B42D" wp14:editId="7040DCB7">
                  <wp:extent cx="2092325" cy="1079500"/>
                  <wp:effectExtent l="0" t="0" r="3175" b="6350"/>
                  <wp:docPr id="7187" name="Imagen 7187"/>
                  <wp:cNvGraphicFramePr/>
                  <a:graphic xmlns:a="http://schemas.openxmlformats.org/drawingml/2006/main">
                    <a:graphicData uri="http://schemas.openxmlformats.org/drawingml/2006/picture">
                      <pic:pic xmlns:pic="http://schemas.openxmlformats.org/drawingml/2006/picture">
                        <pic:nvPicPr>
                          <pic:cNvPr id="7187" name="Imagen 7187"/>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2092325" cy="1079500"/>
                          </a:xfrm>
                          <a:prstGeom prst="rect">
                            <a:avLst/>
                          </a:prstGeom>
                          <a:noFill/>
                          <a:ln>
                            <a:noFill/>
                          </a:ln>
                        </pic:spPr>
                      </pic:pic>
                    </a:graphicData>
                  </a:graphic>
                </wp:inline>
              </w:drawing>
            </w:r>
          </w:p>
          <w:p w14:paraId="2CC923B1" w14:textId="6C4FCF43" w:rsidR="0032144C" w:rsidRDefault="006D639D" w:rsidP="006D639D">
            <w:pPr>
              <w:pStyle w:val="Descripcin"/>
            </w:pPr>
            <w:r>
              <w:t xml:space="preserve">Imagen </w:t>
            </w:r>
            <w:fldSimple w:instr=" SEQ Imagen \* ARABIC ">
              <w:r w:rsidR="00835485">
                <w:rPr>
                  <w:noProof/>
                </w:rPr>
                <w:t>10</w:t>
              </w:r>
            </w:fldSimple>
            <w:r>
              <w:t xml:space="preserve"> </w:t>
            </w:r>
            <w:r w:rsidRPr="00322946">
              <w:t xml:space="preserve">Fuego clase </w:t>
            </w:r>
            <w:r>
              <w:t>D</w:t>
            </w:r>
            <w:r w:rsidRPr="00322946">
              <w:t xml:space="preserve"> (2017)</w:t>
            </w:r>
          </w:p>
        </w:tc>
        <w:tc>
          <w:tcPr>
            <w:tcW w:w="4382" w:type="dxa"/>
          </w:tcPr>
          <w:p w14:paraId="3B6AF978" w14:textId="37ABDD0D" w:rsidR="0032144C" w:rsidRDefault="008D5AC4" w:rsidP="006E6F76">
            <w:r>
              <w:t>En l</w:t>
            </w:r>
            <w:r w:rsidR="000151BD">
              <w:t>os incendios ocasionados por fuego de clase D</w:t>
            </w:r>
            <w:r>
              <w:t xml:space="preserve"> </w:t>
            </w:r>
            <w:r w:rsidR="000151BD">
              <w:t xml:space="preserve">están involucrados metales como el aluminio, potasio, magnesio, titanio, sodio, etc. </w:t>
            </w:r>
          </w:p>
        </w:tc>
      </w:tr>
      <w:tr w:rsidR="0032144C" w14:paraId="4EC488F7" w14:textId="77777777" w:rsidTr="006D639D">
        <w:tc>
          <w:tcPr>
            <w:tcW w:w="4446" w:type="dxa"/>
          </w:tcPr>
          <w:p w14:paraId="52705264" w14:textId="77777777" w:rsidR="006D639D" w:rsidRDefault="00823E70" w:rsidP="006D639D">
            <w:pPr>
              <w:keepNext/>
            </w:pPr>
            <w:r>
              <w:rPr>
                <w:noProof/>
                <w:lang w:eastAsia="es-CO"/>
              </w:rPr>
              <w:drawing>
                <wp:inline distT="0" distB="0" distL="0" distR="0" wp14:anchorId="0360456E" wp14:editId="1F5444A3">
                  <wp:extent cx="1905000" cy="1079500"/>
                  <wp:effectExtent l="0" t="0" r="0" b="6350"/>
                  <wp:docPr id="7188" name="Imagen 7188"/>
                  <wp:cNvGraphicFramePr/>
                  <a:graphic xmlns:a="http://schemas.openxmlformats.org/drawingml/2006/main">
                    <a:graphicData uri="http://schemas.openxmlformats.org/drawingml/2006/picture">
                      <pic:pic xmlns:pic="http://schemas.openxmlformats.org/drawingml/2006/picture">
                        <pic:nvPicPr>
                          <pic:cNvPr id="7188" name="Imagen 7188"/>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1905000" cy="1079500"/>
                          </a:xfrm>
                          <a:prstGeom prst="rect">
                            <a:avLst/>
                          </a:prstGeom>
                          <a:noFill/>
                          <a:ln>
                            <a:noFill/>
                          </a:ln>
                          <a:extLst>
                            <a:ext uri="{53640926-AAD7-44D8-BBD7-CCE9431645EC}">
                              <a14:shadowObscured xmlns:a14="http://schemas.microsoft.com/office/drawing/2010/main"/>
                            </a:ext>
                          </a:extLst>
                        </pic:spPr>
                      </pic:pic>
                    </a:graphicData>
                  </a:graphic>
                </wp:inline>
              </w:drawing>
            </w:r>
          </w:p>
          <w:p w14:paraId="6FEF7F6F" w14:textId="72A1823A" w:rsidR="0032144C" w:rsidRDefault="006D639D" w:rsidP="006D639D">
            <w:pPr>
              <w:pStyle w:val="Descripcin"/>
            </w:pPr>
            <w:r>
              <w:t xml:space="preserve">Imagen </w:t>
            </w:r>
            <w:fldSimple w:instr=" SEQ Imagen \* ARABIC ">
              <w:r w:rsidR="00835485">
                <w:rPr>
                  <w:noProof/>
                </w:rPr>
                <w:t>11</w:t>
              </w:r>
            </w:fldSimple>
            <w:r>
              <w:t xml:space="preserve"> </w:t>
            </w:r>
            <w:r w:rsidRPr="00AC01A7">
              <w:t xml:space="preserve">Fuego clase </w:t>
            </w:r>
            <w:r>
              <w:t>K</w:t>
            </w:r>
            <w:r w:rsidRPr="00AC01A7">
              <w:t xml:space="preserve"> (2017)</w:t>
            </w:r>
          </w:p>
        </w:tc>
        <w:tc>
          <w:tcPr>
            <w:tcW w:w="4382" w:type="dxa"/>
          </w:tcPr>
          <w:p w14:paraId="51F8BF02" w14:textId="2D4D0755" w:rsidR="0032144C" w:rsidRDefault="002A57F8" w:rsidP="00C23057">
            <w:pPr>
              <w:keepNext/>
            </w:pPr>
            <w:r>
              <w:t xml:space="preserve">Los </w:t>
            </w:r>
            <w:r w:rsidRPr="00523063">
              <w:t>aceites</w:t>
            </w:r>
            <w:r w:rsidR="00523063" w:rsidRPr="00523063">
              <w:t xml:space="preserve"> de cocina</w:t>
            </w:r>
            <w:r w:rsidRPr="00523063">
              <w:t xml:space="preserve"> y</w:t>
            </w:r>
            <w:r>
              <w:t xml:space="preserve"> grasas animales y vegetales que se usan con frecuencia en la cocina son los causantes de este tipo de fuego.</w:t>
            </w:r>
          </w:p>
        </w:tc>
      </w:tr>
    </w:tbl>
    <w:p w14:paraId="70BFF2B3" w14:textId="77777777" w:rsidR="006D639D" w:rsidRDefault="006D639D" w:rsidP="008710D5"/>
    <w:p w14:paraId="7F9DB1CE" w14:textId="77777777" w:rsidR="001362E4" w:rsidRDefault="00385FFF" w:rsidP="008710D5">
      <w:r>
        <w:t xml:space="preserve">Para </w:t>
      </w:r>
      <w:r w:rsidR="001362E4">
        <w:t xml:space="preserve">prevenir los incendios o atacarlos, </w:t>
      </w:r>
      <w:r>
        <w:t xml:space="preserve">en caso que </w:t>
      </w:r>
      <w:r w:rsidR="001362E4">
        <w:t>suceda</w:t>
      </w:r>
      <w:r>
        <w:t>, hay diferentes estrategias y para ello es necesario el uso de extintores espe</w:t>
      </w:r>
      <w:r w:rsidR="001362E4">
        <w:t>ciales para cada tipo de fuego.</w:t>
      </w:r>
      <w:r>
        <w:t xml:space="preserve"> </w:t>
      </w:r>
    </w:p>
    <w:p w14:paraId="5FBB3A20" w14:textId="1580B070" w:rsidR="00AC3DB9" w:rsidRDefault="0003428A" w:rsidP="008710D5">
      <w:r>
        <w:lastRenderedPageBreak/>
        <w:t>Primero, p</w:t>
      </w:r>
      <w:r w:rsidR="00385FFF">
        <w:t xml:space="preserve">ara prevenir los incendios dentro de las </w:t>
      </w:r>
      <w:r w:rsidR="00AC3DB9">
        <w:t>instalaciones</w:t>
      </w:r>
      <w:r w:rsidR="00385FFF">
        <w:t xml:space="preserve"> del laboratorio es importante que se tenga en cuenta las normas y reglas de almacenamiento de los reactivos, además</w:t>
      </w:r>
      <w:r w:rsidR="00AC3DB9">
        <w:t>,</w:t>
      </w:r>
      <w:r w:rsidR="00385FFF">
        <w:t xml:space="preserve"> de los procesos de manipulación de estos, respecto a </w:t>
      </w:r>
      <w:r>
        <w:t>los demás materiales</w:t>
      </w:r>
      <w:r w:rsidR="009E63E1">
        <w:t xml:space="preserve">, por ejemplo, </w:t>
      </w:r>
      <w:r w:rsidR="008E68CC">
        <w:t>superficies de manera, aluminio u otro material, recipientes de plástico, aluminio y vidrio</w:t>
      </w:r>
      <w:r w:rsidR="009E63E1">
        <w:t>.</w:t>
      </w:r>
      <w:r>
        <w:t xml:space="preserve"> D</w:t>
      </w:r>
      <w:r w:rsidR="001362E4">
        <w:t>urante</w:t>
      </w:r>
      <w:r w:rsidR="00AC3DB9">
        <w:t xml:space="preserve"> el diseño del espacio se debe tener en cuenta el aislamiento de las instalaciones eléctricas y la calidad del sistema de conexión entre estas y los equipos.</w:t>
      </w:r>
    </w:p>
    <w:p w14:paraId="2CB1B511" w14:textId="77777777" w:rsidR="00AC3DB9" w:rsidRDefault="00AC3DB9" w:rsidP="008710D5"/>
    <w:p w14:paraId="387C260B" w14:textId="77777777" w:rsidR="00D23DEF" w:rsidRDefault="00AC3DB9" w:rsidP="008710D5">
      <w:r>
        <w:t xml:space="preserve">Por otro lado, el uso y mantenimiento de los extintores </w:t>
      </w:r>
      <w:r w:rsidR="00E27826">
        <w:t xml:space="preserve">se deber hacer </w:t>
      </w:r>
      <w:r>
        <w:t>según lo estipulado por la ley, en los laboratorios se recomienda que los extintores sean multipropósito</w:t>
      </w:r>
      <w:r w:rsidR="00D23DEF">
        <w:t xml:space="preserve"> y que cada una de las áreas de trabajo tenga su respectivo extintor.</w:t>
      </w:r>
    </w:p>
    <w:p w14:paraId="0DCC37CF" w14:textId="77777777" w:rsidR="00D23DEF" w:rsidRDefault="00D23DEF" w:rsidP="008710D5"/>
    <w:p w14:paraId="1DB7D53E" w14:textId="77777777" w:rsidR="00A76C26" w:rsidRPr="00A76C26" w:rsidRDefault="00C928E7" w:rsidP="00C928E7">
      <w:pPr>
        <w:pStyle w:val="Frasesclave"/>
        <w:rPr>
          <w:b/>
        </w:rPr>
      </w:pPr>
      <w:r w:rsidRPr="00A76C26">
        <w:rPr>
          <w:b/>
        </w:rPr>
        <w:t xml:space="preserve">Tener en cuenta </w:t>
      </w:r>
    </w:p>
    <w:p w14:paraId="307C7DCC" w14:textId="04FD7E99" w:rsidR="00C928E7" w:rsidRDefault="00A76C26" w:rsidP="00C928E7">
      <w:pPr>
        <w:pStyle w:val="Frasesclave"/>
      </w:pPr>
      <w:r>
        <w:t>L</w:t>
      </w:r>
      <w:r w:rsidR="00C928E7">
        <w:t xml:space="preserve">os extintores son instrumentos para </w:t>
      </w:r>
      <w:r w:rsidR="00E95190">
        <w:t xml:space="preserve">combatir </w:t>
      </w:r>
      <w:r w:rsidR="00C928E7">
        <w:t>los incendios en etapa inicial y los fuegos</w:t>
      </w:r>
      <w:r w:rsidR="001362E4" w:rsidRPr="001362E4">
        <w:t xml:space="preserve"> </w:t>
      </w:r>
      <w:r w:rsidR="001362E4">
        <w:t>pequeños</w:t>
      </w:r>
      <w:r w:rsidR="00C928E7">
        <w:t xml:space="preserve">, la función del extintor es la extinción de fuegos </w:t>
      </w:r>
      <w:r w:rsidR="00E27826">
        <w:t>iniciales</w:t>
      </w:r>
      <w:r w:rsidR="00C928E7">
        <w:t xml:space="preserve"> o principios de fuegos llamados conatos. </w:t>
      </w:r>
    </w:p>
    <w:p w14:paraId="32F2BF85" w14:textId="77777777" w:rsidR="00D23DEF" w:rsidRDefault="00D23DEF" w:rsidP="008710D5"/>
    <w:p w14:paraId="6D4EFE7F" w14:textId="77777777" w:rsidR="00DF3171" w:rsidRDefault="00DF3171" w:rsidP="00DF3171">
      <w:pPr>
        <w:rPr>
          <w:ins w:id="423" w:author="Carolina Llanos Tobón" w:date="2017-11-29T23:40:00Z"/>
          <w:lang w:eastAsia="es-CO"/>
        </w:rPr>
      </w:pPr>
      <w:ins w:id="424" w:author="Carolina Llanos Tobón" w:date="2017-11-29T23:40:00Z">
        <w:r>
          <w:rPr>
            <w:lang w:eastAsia="es-CO"/>
          </w:rPr>
          <w:t>Las principales partes de un extintor son:</w:t>
        </w:r>
      </w:ins>
    </w:p>
    <w:p w14:paraId="0A863073" w14:textId="77777777" w:rsidR="00DF3171" w:rsidRDefault="00DF3171" w:rsidP="00DF3171">
      <w:pPr>
        <w:keepNext/>
        <w:jc w:val="center"/>
        <w:rPr>
          <w:ins w:id="425" w:author="Carolina Llanos Tobón" w:date="2017-11-29T23:40:00Z"/>
        </w:rPr>
      </w:pPr>
      <w:commentRangeStart w:id="426"/>
      <w:ins w:id="427" w:author="Carolina Llanos Tobón" w:date="2017-11-29T23:40:00Z">
        <w:r>
          <w:rPr>
            <w:noProof/>
            <w:lang w:eastAsia="es-CO"/>
          </w:rPr>
          <w:drawing>
            <wp:inline distT="0" distB="0" distL="0" distR="0" wp14:anchorId="0902EBE5" wp14:editId="50206D8F">
              <wp:extent cx="1923897" cy="2932116"/>
              <wp:effectExtent l="0" t="0" r="635" b="1905"/>
              <wp:docPr id="7195" name="Imagen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929694" cy="2940952"/>
                      </a:xfrm>
                      <a:prstGeom prst="rect">
                        <a:avLst/>
                      </a:prstGeom>
                    </pic:spPr>
                  </pic:pic>
                </a:graphicData>
              </a:graphic>
            </wp:inline>
          </w:drawing>
        </w:r>
        <w:commentRangeEnd w:id="426"/>
        <w:r>
          <w:rPr>
            <w:rStyle w:val="Refdecomentario"/>
          </w:rPr>
          <w:commentReference w:id="426"/>
        </w:r>
      </w:ins>
    </w:p>
    <w:p w14:paraId="58FD506B" w14:textId="77777777" w:rsidR="00DF3171" w:rsidRDefault="00DF3171" w:rsidP="00DF3171">
      <w:pPr>
        <w:pStyle w:val="Descripcin"/>
        <w:jc w:val="center"/>
        <w:rPr>
          <w:ins w:id="428" w:author="Carolina Llanos Tobón" w:date="2017-11-29T23:40:00Z"/>
        </w:rPr>
      </w:pPr>
      <w:ins w:id="429" w:author="Carolina Llanos Tobón" w:date="2017-11-29T23:40:00Z">
        <w:r>
          <w:t xml:space="preserve">Imagen </w:t>
        </w:r>
        <w:r>
          <w:fldChar w:fldCharType="begin"/>
        </w:r>
        <w:r>
          <w:instrText xml:space="preserve"> SEQ Imagen \* ARABIC </w:instrText>
        </w:r>
        <w:r>
          <w:fldChar w:fldCharType="separate"/>
        </w:r>
      </w:ins>
      <w:ins w:id="430" w:author="Carolina Llanos Tobón" w:date="2017-11-30T06:42:00Z">
        <w:r w:rsidR="00835485">
          <w:rPr>
            <w:noProof/>
          </w:rPr>
          <w:t>12</w:t>
        </w:r>
      </w:ins>
      <w:ins w:id="431" w:author="Carolina Llanos Tobón" w:date="2017-11-29T23:40:00Z">
        <w:r>
          <w:rPr>
            <w:noProof/>
          </w:rPr>
          <w:fldChar w:fldCharType="end"/>
        </w:r>
        <w:r>
          <w:t xml:space="preserve"> </w:t>
        </w:r>
        <w:r w:rsidRPr="00FF2F01">
          <w:t xml:space="preserve">Partes del extintor (2017) Recuperado de </w:t>
        </w:r>
        <w:r>
          <w:fldChar w:fldCharType="begin"/>
        </w:r>
        <w:r>
          <w:instrText xml:space="preserve"> HYPERLINK "http://www.mailxmail.com/curso-extintor-fuego/partes-extintor" </w:instrText>
        </w:r>
        <w:r>
          <w:fldChar w:fldCharType="separate"/>
        </w:r>
        <w:r w:rsidRPr="00DA3BFA">
          <w:rPr>
            <w:rStyle w:val="Hipervnculo"/>
          </w:rPr>
          <w:t>http://www.mailxmail.com/curso-extintor-fuego/partes-extintor</w:t>
        </w:r>
        <w:r>
          <w:rPr>
            <w:rStyle w:val="Hipervnculo"/>
          </w:rPr>
          <w:fldChar w:fldCharType="end"/>
        </w:r>
        <w:r>
          <w:t xml:space="preserve"> </w:t>
        </w:r>
        <w:r w:rsidRPr="00FF2F01">
          <w:t>el 24 de marzo de 2017. Diseño adaptado.</w:t>
        </w:r>
      </w:ins>
    </w:p>
    <w:p w14:paraId="25AA24F0" w14:textId="0072C0FE" w:rsidR="00D23DEF" w:rsidDel="00DF3171" w:rsidRDefault="00D23DEF" w:rsidP="00D23DEF">
      <w:pPr>
        <w:keepNext/>
        <w:rPr>
          <w:del w:id="432" w:author="Carolina Llanos Tobón" w:date="2017-11-29T23:40:00Z"/>
        </w:rPr>
      </w:pPr>
      <w:del w:id="433" w:author="Carolina Llanos Tobón" w:date="2017-11-29T23:40:00Z">
        <w:r w:rsidDel="00DF3171">
          <w:rPr>
            <w:noProof/>
            <w:lang w:eastAsia="es-CO"/>
          </w:rPr>
          <w:drawing>
            <wp:inline distT="0" distB="0" distL="0" distR="0" wp14:anchorId="2EFE4B2F" wp14:editId="6C9714A0">
              <wp:extent cx="3287949" cy="2558374"/>
              <wp:effectExtent l="0" t="0" r="8255" b="0"/>
              <wp:docPr id="7196" name="Imagen 7196" descr="Imagen relacionada"/>
              <wp:cNvGraphicFramePr/>
              <a:graphic xmlns:a="http://schemas.openxmlformats.org/drawingml/2006/main">
                <a:graphicData uri="http://schemas.openxmlformats.org/drawingml/2006/picture">
                  <pic:pic xmlns:pic="http://schemas.openxmlformats.org/drawingml/2006/picture">
                    <pic:nvPicPr>
                      <pic:cNvPr id="7196" name="Imagen 7196" descr="Imagen relacionada"/>
                      <pic:cNvPicPr/>
                    </pic:nvPicPr>
                    <pic:blipFill rotWithShape="1">
                      <a:blip r:embed="rId48">
                        <a:extLst>
                          <a:ext uri="{28A0092B-C50C-407E-A947-70E740481C1C}">
                            <a14:useLocalDpi xmlns:a14="http://schemas.microsoft.com/office/drawing/2010/main" val="0"/>
                          </a:ext>
                        </a:extLst>
                      </a:blip>
                      <a:srcRect l="18337" t="23187" r="18676" b="11581"/>
                      <a:stretch/>
                    </pic:blipFill>
                    <pic:spPr bwMode="auto">
                      <a:xfrm>
                        <a:off x="0" y="0"/>
                        <a:ext cx="3290994" cy="2560744"/>
                      </a:xfrm>
                      <a:prstGeom prst="rect">
                        <a:avLst/>
                      </a:prstGeom>
                      <a:noFill/>
                      <a:ln>
                        <a:noFill/>
                      </a:ln>
                      <a:extLst>
                        <a:ext uri="{53640926-AAD7-44D8-BBD7-CCE9431645EC}">
                          <a14:shadowObscured xmlns:a14="http://schemas.microsoft.com/office/drawing/2010/main"/>
                        </a:ext>
                      </a:extLst>
                    </pic:spPr>
                  </pic:pic>
                </a:graphicData>
              </a:graphic>
            </wp:inline>
          </w:drawing>
        </w:r>
      </w:del>
    </w:p>
    <w:p w14:paraId="0B57D9F1" w14:textId="24FC5FEF" w:rsidR="00D23DEF" w:rsidRPr="00A76C26" w:rsidDel="00DF3171" w:rsidRDefault="00D23DEF" w:rsidP="00D23DEF">
      <w:pPr>
        <w:pStyle w:val="Descripcin"/>
        <w:rPr>
          <w:del w:id="434" w:author="Carolina Llanos Tobón" w:date="2017-11-29T23:40:00Z"/>
          <w:i w:val="0"/>
          <w:color w:val="auto"/>
          <w:sz w:val="24"/>
          <w:szCs w:val="24"/>
        </w:rPr>
      </w:pPr>
      <w:del w:id="435" w:author="Carolina Llanos Tobón" w:date="2017-11-29T23:40:00Z">
        <w:r w:rsidRPr="00A76C26" w:rsidDel="00DF3171">
          <w:rPr>
            <w:b/>
            <w:i w:val="0"/>
            <w:color w:val="auto"/>
            <w:sz w:val="24"/>
            <w:szCs w:val="24"/>
          </w:rPr>
          <w:delText xml:space="preserve">Foto </w:delText>
        </w:r>
        <w:r w:rsidRPr="00A76C26" w:rsidDel="00DF3171">
          <w:rPr>
            <w:b/>
            <w:iCs w:val="0"/>
            <w:szCs w:val="24"/>
          </w:rPr>
          <w:fldChar w:fldCharType="begin"/>
        </w:r>
        <w:r w:rsidRPr="00A76C26" w:rsidDel="00DF3171">
          <w:rPr>
            <w:b/>
            <w:i w:val="0"/>
            <w:color w:val="auto"/>
            <w:sz w:val="24"/>
            <w:szCs w:val="24"/>
          </w:rPr>
          <w:delInstrText xml:space="preserve"> SEQ Foto \* ARABIC </w:delInstrText>
        </w:r>
        <w:r w:rsidRPr="00A76C26" w:rsidDel="00DF3171">
          <w:rPr>
            <w:b/>
            <w:iCs w:val="0"/>
            <w:szCs w:val="24"/>
          </w:rPr>
          <w:fldChar w:fldCharType="separate"/>
        </w:r>
        <w:r w:rsidR="00CA1EB0" w:rsidDel="00DF3171">
          <w:rPr>
            <w:b/>
            <w:i w:val="0"/>
            <w:noProof/>
            <w:color w:val="auto"/>
            <w:sz w:val="24"/>
            <w:szCs w:val="24"/>
          </w:rPr>
          <w:delText>10</w:delText>
        </w:r>
        <w:r w:rsidRPr="00A76C26" w:rsidDel="00DF3171">
          <w:rPr>
            <w:b/>
            <w:iCs w:val="0"/>
            <w:szCs w:val="24"/>
          </w:rPr>
          <w:fldChar w:fldCharType="end"/>
        </w:r>
        <w:r w:rsidRPr="00A76C26" w:rsidDel="00DF3171">
          <w:rPr>
            <w:b/>
            <w:i w:val="0"/>
            <w:color w:val="auto"/>
            <w:sz w:val="24"/>
            <w:szCs w:val="24"/>
          </w:rPr>
          <w:delText>:</w:delText>
        </w:r>
        <w:r w:rsidRPr="00A76C26" w:rsidDel="00DF3171">
          <w:rPr>
            <w:i w:val="0"/>
            <w:color w:val="auto"/>
            <w:sz w:val="24"/>
            <w:szCs w:val="24"/>
          </w:rPr>
          <w:delText xml:space="preserve"> Partes de un extintor.</w:delText>
        </w:r>
        <w:r w:rsidR="00A76C26" w:rsidRPr="00A76C26" w:rsidDel="00DF3171">
          <w:rPr>
            <w:i w:val="0"/>
            <w:color w:val="auto"/>
            <w:sz w:val="24"/>
            <w:szCs w:val="24"/>
          </w:rPr>
          <w:delText xml:space="preserve"> Recuperado del Curso de seguridad y salud en el trabajo. Sistema de gestión de seguridad y salud en el trabajo (2016).</w:delText>
        </w:r>
      </w:del>
    </w:p>
    <w:p w14:paraId="00F90C06" w14:textId="77777777" w:rsidR="00DF3171" w:rsidRDefault="00DF3171" w:rsidP="00ED1BD1">
      <w:pPr>
        <w:rPr>
          <w:ins w:id="436" w:author="Carolina Llanos Tobón" w:date="2017-11-29T23:40:00Z"/>
        </w:rPr>
      </w:pPr>
    </w:p>
    <w:p w14:paraId="6471528D" w14:textId="77777777" w:rsidR="00ED1BD1" w:rsidRDefault="00ED1BD1" w:rsidP="00ED1BD1">
      <w:r>
        <w:t>Para combatir el fuego con extintores se hacen las siguientes recomendaciones:</w:t>
      </w:r>
    </w:p>
    <w:p w14:paraId="6A78CEBA" w14:textId="77777777" w:rsidR="00ED1BD1" w:rsidRDefault="00ED1BD1" w:rsidP="00ED1BD1">
      <w:pPr>
        <w:pStyle w:val="Prrafodelista"/>
        <w:numPr>
          <w:ilvl w:val="0"/>
          <w:numId w:val="16"/>
        </w:numPr>
      </w:pPr>
      <w:r>
        <w:lastRenderedPageBreak/>
        <w:t>Atacar todos los fuegos desde la base y de frente</w:t>
      </w:r>
      <w:r w:rsidR="00532400">
        <w:t>.</w:t>
      </w:r>
    </w:p>
    <w:p w14:paraId="379F97CD" w14:textId="77777777" w:rsidR="00ED1BD1" w:rsidRDefault="00ED1BD1" w:rsidP="00ED1BD1">
      <w:pPr>
        <w:pStyle w:val="Prrafodelista"/>
        <w:numPr>
          <w:ilvl w:val="0"/>
          <w:numId w:val="16"/>
        </w:numPr>
      </w:pPr>
      <w:r>
        <w:t>Abordar el fuego en la misma dirección del viento o a favor del viento</w:t>
      </w:r>
      <w:r w:rsidR="00532400">
        <w:t>.</w:t>
      </w:r>
    </w:p>
    <w:p w14:paraId="5281C855" w14:textId="77777777" w:rsidR="00DF3171" w:rsidRDefault="00DF3171" w:rsidP="000E0A53">
      <w:pPr>
        <w:pStyle w:val="Frasesclave"/>
        <w:rPr>
          <w:ins w:id="437" w:author="Carolina Llanos Tobón" w:date="2017-11-29T23:41:00Z"/>
          <w:b/>
        </w:rPr>
      </w:pPr>
    </w:p>
    <w:p w14:paraId="57EF4948" w14:textId="11DB3849" w:rsidR="00DF3171" w:rsidRDefault="00DF3171" w:rsidP="000E0A53">
      <w:pPr>
        <w:pStyle w:val="Frasesclave"/>
        <w:rPr>
          <w:ins w:id="438" w:author="Carolina Llanos Tobón" w:date="2017-11-29T23:41:00Z"/>
          <w:b/>
        </w:rPr>
      </w:pPr>
      <w:ins w:id="439" w:author="Carolina Llanos Tobón" w:date="2017-11-29T23:41:00Z">
        <w:r>
          <w:rPr>
            <w:b/>
          </w:rPr>
          <w:t>Ojo!</w:t>
        </w:r>
      </w:ins>
    </w:p>
    <w:p w14:paraId="65BF6735" w14:textId="6DB55F70" w:rsidR="000E0A53" w:rsidRPr="007F0FC8" w:rsidDel="00DF3171" w:rsidRDefault="00ED1BD1" w:rsidP="000E0A53">
      <w:pPr>
        <w:pStyle w:val="Frasesclave"/>
        <w:rPr>
          <w:del w:id="440" w:author="Carolina Llanos Tobón" w:date="2017-11-29T23:41:00Z"/>
        </w:rPr>
      </w:pPr>
      <w:r w:rsidRPr="00DF3171">
        <w:rPr>
          <w:rPrChange w:id="441" w:author="Carolina Llanos Tobón" w:date="2017-11-29T23:41:00Z">
            <w:rPr>
              <w:b/>
            </w:rPr>
          </w:rPrChange>
        </w:rPr>
        <w:t xml:space="preserve">Los fuegos de clase </w:t>
      </w:r>
      <w:r w:rsidR="00DF3171" w:rsidRPr="007F0FC8">
        <w:t xml:space="preserve">B </w:t>
      </w:r>
    </w:p>
    <w:p w14:paraId="008F7256" w14:textId="315082D7" w:rsidR="007D379D" w:rsidRPr="000E0A53" w:rsidRDefault="00DF3171" w:rsidP="000E0A53">
      <w:pPr>
        <w:pStyle w:val="Frasesclave"/>
      </w:pPr>
      <w:ins w:id="442" w:author="Carolina Llanos Tobón" w:date="2017-11-29T23:42:00Z">
        <w:r>
          <w:t>d</w:t>
        </w:r>
      </w:ins>
      <w:del w:id="443" w:author="Carolina Llanos Tobón" w:date="2017-11-29T23:42:00Z">
        <w:r w:rsidR="000E0A53" w:rsidDel="00DF3171">
          <w:delText>D</w:delText>
        </w:r>
      </w:del>
      <w:r w:rsidR="00ED1BD1" w:rsidRPr="000E0A53">
        <w:t xml:space="preserve">eben abordarse desde arriba, pues los derivados de petróleo se evaporan muy rápido y hacen que el fuego se propague rápidamente si se ataca por la base. </w:t>
      </w:r>
      <w:del w:id="444" w:author="Carolina Llanos Tobón" w:date="2017-11-29T23:42:00Z">
        <w:r w:rsidR="000E0A53" w:rsidRPr="00DF3171" w:rsidDel="00DF3171">
          <w:rPr>
            <w:rPrChange w:id="445" w:author="Carolina Llanos Tobón" w:date="2017-11-29T23:42:00Z">
              <w:rPr>
                <w:b/>
              </w:rPr>
            </w:rPrChange>
          </w:rPr>
          <w:delText xml:space="preserve">Observar en </w:delText>
        </w:r>
      </w:del>
      <w:r w:rsidRPr="00DF3171">
        <w:rPr>
          <w:rPrChange w:id="446" w:author="Carolina Llanos Tobón" w:date="2017-11-29T23:42:00Z">
            <w:rPr>
              <w:b/>
            </w:rPr>
          </w:rPrChange>
        </w:rPr>
        <w:t xml:space="preserve">El </w:t>
      </w:r>
      <w:r w:rsidR="000E0A53" w:rsidRPr="00DF3171">
        <w:rPr>
          <w:rPrChange w:id="447" w:author="Carolina Llanos Tobón" w:date="2017-11-29T23:42:00Z">
            <w:rPr>
              <w:b/>
            </w:rPr>
          </w:rPrChange>
        </w:rPr>
        <w:t>siguiente video</w:t>
      </w:r>
      <w:r w:rsidR="000E0A53" w:rsidRPr="000E0A53">
        <w:t xml:space="preserve"> </w:t>
      </w:r>
      <w:commentRangeStart w:id="448"/>
      <w:r w:rsidR="00311B33">
        <w:fldChar w:fldCharType="begin"/>
      </w:r>
      <w:r w:rsidR="00311B33">
        <w:instrText xml:space="preserve"> HYPERLINK "https://www.youtube.com/watch?v=EdmSD2oakR" </w:instrText>
      </w:r>
      <w:r w:rsidR="00311B33">
        <w:fldChar w:fldCharType="separate"/>
      </w:r>
      <w:r w:rsidR="000E0A53" w:rsidRPr="000E0A53">
        <w:rPr>
          <w:rStyle w:val="Hipervnculo"/>
          <w:color w:val="FF0000"/>
          <w:highlight w:val="cyan"/>
          <w:u w:val="none"/>
        </w:rPr>
        <w:t>https://www.youtube.com/watch?v=EdmSD2oakR</w:t>
      </w:r>
      <w:r w:rsidR="00311B33">
        <w:rPr>
          <w:rStyle w:val="Hipervnculo"/>
          <w:color w:val="FF0000"/>
          <w:highlight w:val="cyan"/>
          <w:u w:val="none"/>
        </w:rPr>
        <w:fldChar w:fldCharType="end"/>
      </w:r>
      <w:commentRangeEnd w:id="448"/>
      <w:r>
        <w:rPr>
          <w:rStyle w:val="Refdecomentario"/>
          <w:color w:val="auto"/>
        </w:rPr>
        <w:commentReference w:id="448"/>
      </w:r>
      <w:r w:rsidR="000E0A53" w:rsidRPr="000E0A53">
        <w:t xml:space="preserve"> </w:t>
      </w:r>
      <w:ins w:id="449" w:author="Carolina Llanos Tobón" w:date="2017-11-29T23:42:00Z">
        <w:r>
          <w:t xml:space="preserve">muestra </w:t>
        </w:r>
      </w:ins>
      <w:r w:rsidR="000E0A53" w:rsidRPr="000E0A53">
        <w:t xml:space="preserve">la forma en la que se deberá combatir. </w:t>
      </w:r>
    </w:p>
    <w:p w14:paraId="00375E59" w14:textId="77777777" w:rsidR="009E63E1" w:rsidRDefault="009E63E1" w:rsidP="00E95190">
      <w:pPr>
        <w:rPr>
          <w:ins w:id="450" w:author="Carolina Llanos Tobón" w:date="2017-11-29T23:43:00Z"/>
        </w:rPr>
      </w:pPr>
    </w:p>
    <w:p w14:paraId="1C87272F" w14:textId="4E7E06E5" w:rsidR="00DF3171" w:rsidRPr="00DF3171" w:rsidRDefault="00DF3171">
      <w:pPr>
        <w:pStyle w:val="Extendiendo"/>
        <w:rPr>
          <w:b/>
          <w:rPrChange w:id="451" w:author="Carolina Llanos Tobón" w:date="2017-11-29T23:43:00Z">
            <w:rPr/>
          </w:rPrChange>
        </w:rPr>
        <w:pPrChange w:id="452" w:author="Carolina Llanos Tobón" w:date="2017-11-29T23:43:00Z">
          <w:pPr/>
        </w:pPrChange>
      </w:pPr>
      <w:ins w:id="453" w:author="Carolina Llanos Tobón" w:date="2017-11-29T23:43:00Z">
        <w:r w:rsidRPr="00DF3171">
          <w:rPr>
            <w:b/>
            <w:rPrChange w:id="454" w:author="Carolina Llanos Tobón" w:date="2017-11-29T23:43:00Z">
              <w:rPr/>
            </w:rPrChange>
          </w:rPr>
          <w:t>Extendiendo el saber</w:t>
        </w:r>
      </w:ins>
    </w:p>
    <w:p w14:paraId="1E9FDCC4" w14:textId="47FCE056" w:rsidR="00DF3171" w:rsidRDefault="009E63E1" w:rsidP="00ED1BD1">
      <w:pPr>
        <w:rPr>
          <w:ins w:id="455" w:author="Carolina Llanos Tobón" w:date="2017-11-29T23:44:00Z"/>
          <w:rStyle w:val="ExtendiendoCar"/>
        </w:rPr>
      </w:pPr>
      <w:del w:id="456" w:author="Carolina Llanos Tobón" w:date="2017-11-29T23:47:00Z">
        <w:r w:rsidRPr="009E63E1" w:rsidDel="00B42490">
          <w:rPr>
            <w:rStyle w:val="ExtendiendoCar"/>
          </w:rPr>
          <w:delText>Para reforzar la información sobre la prevención de fuegos, uso de extintores y abordaje de fuegos por favor observar el siguiente video</w:delText>
        </w:r>
      </w:del>
      <w:ins w:id="457" w:author="Carolina Llanos Tobón" w:date="2017-11-29T23:47:00Z">
        <w:r w:rsidR="00B42490">
          <w:rPr>
            <w:rStyle w:val="ExtendiendoCar"/>
          </w:rPr>
          <w:t>Videos:</w:t>
        </w:r>
      </w:ins>
    </w:p>
    <w:p w14:paraId="2E2098A8" w14:textId="77777777" w:rsidR="00DF3171" w:rsidRPr="00DF3171" w:rsidRDefault="00DF3171">
      <w:pPr>
        <w:ind w:left="708"/>
        <w:rPr>
          <w:ins w:id="458" w:author="Carolina Llanos Tobón" w:date="2017-11-29T23:44:00Z"/>
          <w:rStyle w:val="ExtendiendoCar"/>
          <w:b/>
          <w:rPrChange w:id="459" w:author="Carolina Llanos Tobón" w:date="2017-11-29T23:45:00Z">
            <w:rPr>
              <w:ins w:id="460" w:author="Carolina Llanos Tobón" w:date="2017-11-29T23:44:00Z"/>
              <w:rStyle w:val="ExtendiendoCar"/>
            </w:rPr>
          </w:rPrChange>
        </w:rPr>
        <w:pPrChange w:id="461" w:author="Carolina Llanos Tobón" w:date="2017-11-29T23:47:00Z">
          <w:pPr/>
        </w:pPrChange>
      </w:pPr>
      <w:ins w:id="462" w:author="Carolina Llanos Tobón" w:date="2017-11-29T23:44:00Z">
        <w:r w:rsidRPr="00DF3171">
          <w:rPr>
            <w:rStyle w:val="ExtendiendoCar"/>
            <w:b/>
            <w:rPrChange w:id="463" w:author="Carolina Llanos Tobón" w:date="2017-11-29T23:45:00Z">
              <w:rPr>
                <w:rStyle w:val="ExtendiendoCar"/>
              </w:rPr>
            </w:rPrChange>
          </w:rPr>
          <w:t>Capacitación en uso, manejo y dotación correcta de extintores</w:t>
        </w:r>
      </w:ins>
    </w:p>
    <w:p w14:paraId="0808A1E7" w14:textId="0925AC60" w:rsidR="00DF3171" w:rsidRPr="00DF3171" w:rsidRDefault="00DF3171">
      <w:pPr>
        <w:ind w:left="708"/>
        <w:rPr>
          <w:ins w:id="464" w:author="Carolina Llanos Tobón" w:date="2017-11-29T23:45:00Z"/>
          <w:rStyle w:val="ExtendiendoCar"/>
          <w:lang w:val="es-ES"/>
          <w:rPrChange w:id="465" w:author="Carolina Llanos Tobón" w:date="2017-11-29T23:45:00Z">
            <w:rPr>
              <w:ins w:id="466" w:author="Carolina Llanos Tobón" w:date="2017-11-29T23:45:00Z"/>
              <w:rStyle w:val="ExtendiendoCar"/>
              <w:lang w:val="en-US"/>
            </w:rPr>
          </w:rPrChange>
        </w:rPr>
        <w:pPrChange w:id="467" w:author="Carolina Llanos Tobón" w:date="2017-11-29T23:47:00Z">
          <w:pPr/>
        </w:pPrChange>
      </w:pPr>
      <w:ins w:id="468" w:author="Carolina Llanos Tobón" w:date="2017-11-29T23:45:00Z">
        <w:r w:rsidRPr="00DF3171">
          <w:rPr>
            <w:rStyle w:val="ExtendiendoCar"/>
            <w:b/>
            <w:lang w:val="es-ES"/>
            <w:rPrChange w:id="469" w:author="Carolina Llanos Tobón" w:date="2017-11-29T23:46:00Z">
              <w:rPr>
                <w:rStyle w:val="ExtendiendoCar"/>
                <w:lang w:val="en-US"/>
              </w:rPr>
            </w:rPrChange>
          </w:rPr>
          <w:t>Duración</w:t>
        </w:r>
        <w:r w:rsidRPr="00DF3171">
          <w:rPr>
            <w:rStyle w:val="ExtendiendoCar"/>
            <w:lang w:val="es-ES"/>
            <w:rPrChange w:id="470" w:author="Carolina Llanos Tobón" w:date="2017-11-29T23:45:00Z">
              <w:rPr>
                <w:rStyle w:val="ExtendiendoCar"/>
                <w:lang w:val="en-US"/>
              </w:rPr>
            </w:rPrChange>
          </w:rPr>
          <w:t>: 10:18 (diez minutos y dieciocho segundos)</w:t>
        </w:r>
      </w:ins>
    </w:p>
    <w:p w14:paraId="528DA563" w14:textId="77777777" w:rsidR="00DF3171" w:rsidRDefault="00DF3171">
      <w:pPr>
        <w:ind w:left="708"/>
        <w:rPr>
          <w:ins w:id="471" w:author="Carolina Llanos Tobón" w:date="2017-11-29T23:45:00Z"/>
          <w:rStyle w:val="Hipervnculo"/>
        </w:rPr>
        <w:pPrChange w:id="472" w:author="Carolina Llanos Tobón" w:date="2017-11-29T23:47:00Z">
          <w:pPr/>
        </w:pPrChange>
      </w:pPr>
      <w:ins w:id="473" w:author="Carolina Llanos Tobón" w:date="2017-11-29T23:44:00Z">
        <w:r w:rsidRPr="00DF3171">
          <w:rPr>
            <w:rStyle w:val="ExtendiendoCar"/>
            <w:b/>
            <w:lang w:val="es-ES"/>
            <w:rPrChange w:id="474" w:author="Carolina Llanos Tobón" w:date="2017-11-29T23:46:00Z">
              <w:rPr>
                <w:rStyle w:val="ExtendiendoCar"/>
              </w:rPr>
            </w:rPrChange>
          </w:rPr>
          <w:t>Enlace web</w:t>
        </w:r>
        <w:r w:rsidRPr="00DF3171">
          <w:rPr>
            <w:rStyle w:val="ExtendiendoCar"/>
            <w:lang w:val="es-ES"/>
            <w:rPrChange w:id="475" w:author="Carolina Llanos Tobón" w:date="2017-11-29T23:46:00Z">
              <w:rPr>
                <w:rStyle w:val="ExtendiendoCar"/>
              </w:rPr>
            </w:rPrChange>
          </w:rPr>
          <w:t>:</w:t>
        </w:r>
      </w:ins>
      <w:r w:rsidR="009E63E1" w:rsidRPr="00DF3171">
        <w:rPr>
          <w:rStyle w:val="ExtendiendoCar"/>
          <w:lang w:val="es-ES"/>
          <w:rPrChange w:id="476" w:author="Carolina Llanos Tobón" w:date="2017-11-29T23:46:00Z">
            <w:rPr>
              <w:rStyle w:val="ExtendiendoCar"/>
            </w:rPr>
          </w:rPrChange>
        </w:rPr>
        <w:t xml:space="preserve"> </w:t>
      </w:r>
      <w:r w:rsidR="00311B33" w:rsidRPr="00DF3171">
        <w:fldChar w:fldCharType="begin"/>
      </w:r>
      <w:r w:rsidR="00311B33" w:rsidRPr="00DF3171">
        <w:rPr>
          <w:lang w:val="es-ES"/>
          <w:rPrChange w:id="477" w:author="Carolina Llanos Tobón" w:date="2017-11-29T23:46:00Z">
            <w:rPr/>
          </w:rPrChange>
        </w:rPr>
        <w:instrText xml:space="preserve"> HYPERLINK "https://www.youtube.com/watch?v=85X2PdAULYE" </w:instrText>
      </w:r>
      <w:r w:rsidR="00311B33" w:rsidRPr="00DF3171">
        <w:rPr>
          <w:rPrChange w:id="478" w:author="Carolina Llanos Tobón" w:date="2017-11-29T23:46:00Z">
            <w:rPr>
              <w:rStyle w:val="Hipervnculo"/>
              <w:highlight w:val="cyan"/>
            </w:rPr>
          </w:rPrChange>
        </w:rPr>
        <w:fldChar w:fldCharType="separate"/>
      </w:r>
      <w:r w:rsidR="009E63E1" w:rsidRPr="00DF3171">
        <w:rPr>
          <w:rStyle w:val="Hipervnculo"/>
          <w:lang w:val="es-ES"/>
          <w:rPrChange w:id="479" w:author="Carolina Llanos Tobón" w:date="2017-11-29T23:46:00Z">
            <w:rPr>
              <w:rStyle w:val="Hipervnculo"/>
              <w:highlight w:val="cyan"/>
            </w:rPr>
          </w:rPrChange>
        </w:rPr>
        <w:t>https://www.youtube.com/watch?v=85X2PdAULYE</w:t>
      </w:r>
      <w:r w:rsidR="00311B33" w:rsidRPr="00DF3171">
        <w:rPr>
          <w:rStyle w:val="Hipervnculo"/>
          <w:rPrChange w:id="480" w:author="Carolina Llanos Tobón" w:date="2017-11-29T23:46:00Z">
            <w:rPr>
              <w:rStyle w:val="Hipervnculo"/>
              <w:highlight w:val="cyan"/>
            </w:rPr>
          </w:rPrChange>
        </w:rPr>
        <w:fldChar w:fldCharType="end"/>
      </w:r>
    </w:p>
    <w:p w14:paraId="3BF02D5A" w14:textId="77777777" w:rsidR="00DF3171" w:rsidRDefault="00DF3171">
      <w:pPr>
        <w:ind w:left="708"/>
        <w:rPr>
          <w:ins w:id="481" w:author="Carolina Llanos Tobón" w:date="2017-11-29T23:45:00Z"/>
          <w:rStyle w:val="ExtendiendoCar"/>
        </w:rPr>
        <w:pPrChange w:id="482" w:author="Carolina Llanos Tobón" w:date="2017-11-29T23:47:00Z">
          <w:pPr/>
        </w:pPrChange>
      </w:pPr>
    </w:p>
    <w:p w14:paraId="22BEF9F1" w14:textId="77777777" w:rsidR="00DF3171" w:rsidRPr="00DF3171" w:rsidRDefault="00DF3171">
      <w:pPr>
        <w:ind w:left="708"/>
        <w:rPr>
          <w:ins w:id="483" w:author="Carolina Llanos Tobón" w:date="2017-11-29T23:45:00Z"/>
          <w:rStyle w:val="ExtendiendoCar"/>
          <w:b/>
          <w:rPrChange w:id="484" w:author="Carolina Llanos Tobón" w:date="2017-11-29T23:45:00Z">
            <w:rPr>
              <w:ins w:id="485" w:author="Carolina Llanos Tobón" w:date="2017-11-29T23:45:00Z"/>
              <w:rStyle w:val="ExtendiendoCar"/>
            </w:rPr>
          </w:rPrChange>
        </w:rPr>
        <w:pPrChange w:id="486" w:author="Carolina Llanos Tobón" w:date="2017-11-29T23:47:00Z">
          <w:pPr/>
        </w:pPrChange>
      </w:pPr>
      <w:ins w:id="487" w:author="Carolina Llanos Tobón" w:date="2017-11-29T23:45:00Z">
        <w:r w:rsidRPr="00DF3171">
          <w:rPr>
            <w:rStyle w:val="ExtendiendoCar"/>
            <w:b/>
            <w:rPrChange w:id="488" w:author="Carolina Llanos Tobón" w:date="2017-11-29T23:45:00Z">
              <w:rPr>
                <w:rStyle w:val="ExtendiendoCar"/>
              </w:rPr>
            </w:rPrChange>
          </w:rPr>
          <w:t>Uso de extintores portátiles</w:t>
        </w:r>
      </w:ins>
    </w:p>
    <w:p w14:paraId="05529F64" w14:textId="092CEAA5" w:rsidR="00DF3171" w:rsidRDefault="00DF3171">
      <w:pPr>
        <w:ind w:left="708"/>
        <w:rPr>
          <w:ins w:id="489" w:author="Carolina Llanos Tobón" w:date="2017-11-29T23:46:00Z"/>
          <w:rStyle w:val="ExtendiendoCar"/>
        </w:rPr>
        <w:pPrChange w:id="490" w:author="Carolina Llanos Tobón" w:date="2017-11-29T23:47:00Z">
          <w:pPr/>
        </w:pPrChange>
      </w:pPr>
      <w:ins w:id="491" w:author="Carolina Llanos Tobón" w:date="2017-11-29T23:46:00Z">
        <w:r w:rsidRPr="00DF3171">
          <w:rPr>
            <w:rStyle w:val="ExtendiendoCar"/>
            <w:b/>
            <w:rPrChange w:id="492" w:author="Carolina Llanos Tobón" w:date="2017-11-29T23:46:00Z">
              <w:rPr>
                <w:rStyle w:val="ExtendiendoCar"/>
              </w:rPr>
            </w:rPrChange>
          </w:rPr>
          <w:t>Duración</w:t>
        </w:r>
        <w:r>
          <w:rPr>
            <w:rStyle w:val="ExtendiendoCar"/>
          </w:rPr>
          <w:t>: 11:11 (once minutos y once segundos)</w:t>
        </w:r>
      </w:ins>
    </w:p>
    <w:p w14:paraId="183C41AF" w14:textId="10D44F3A" w:rsidR="00DF3171" w:rsidRPr="00DF3171" w:rsidRDefault="00DF3171">
      <w:pPr>
        <w:ind w:left="708"/>
        <w:rPr>
          <w:ins w:id="493" w:author="Carolina Llanos Tobón" w:date="2017-11-29T23:46:00Z"/>
          <w:rStyle w:val="ExtendiendoCar"/>
          <w:lang w:val="en-US"/>
          <w:rPrChange w:id="494" w:author="Carolina Llanos Tobón" w:date="2017-11-29T23:46:00Z">
            <w:rPr>
              <w:ins w:id="495" w:author="Carolina Llanos Tobón" w:date="2017-11-29T23:46:00Z"/>
              <w:rStyle w:val="ExtendiendoCar"/>
            </w:rPr>
          </w:rPrChange>
        </w:rPr>
        <w:pPrChange w:id="496" w:author="Carolina Llanos Tobón" w:date="2017-11-29T23:47:00Z">
          <w:pPr/>
        </w:pPrChange>
      </w:pPr>
      <w:ins w:id="497" w:author="Carolina Llanos Tobón" w:date="2017-11-29T23:45:00Z">
        <w:r w:rsidRPr="00DF3171">
          <w:rPr>
            <w:rStyle w:val="ExtendiendoCar"/>
            <w:b/>
            <w:lang w:val="en-US"/>
            <w:rPrChange w:id="498" w:author="Carolina Llanos Tobón" w:date="2017-11-29T23:46:00Z">
              <w:rPr>
                <w:rStyle w:val="ExtendiendoCar"/>
              </w:rPr>
            </w:rPrChange>
          </w:rPr>
          <w:t>Enlace web</w:t>
        </w:r>
        <w:r w:rsidRPr="00DF3171">
          <w:rPr>
            <w:rStyle w:val="ExtendiendoCar"/>
            <w:lang w:val="en-US"/>
            <w:rPrChange w:id="499" w:author="Carolina Llanos Tobón" w:date="2017-11-29T23:46:00Z">
              <w:rPr>
                <w:rStyle w:val="ExtendiendoCar"/>
              </w:rPr>
            </w:rPrChange>
          </w:rPr>
          <w:t xml:space="preserve">: </w:t>
        </w:r>
      </w:ins>
      <w:del w:id="500" w:author="Carolina Llanos Tobón" w:date="2017-11-29T23:45:00Z">
        <w:r w:rsidR="008E555F" w:rsidRPr="00DF3171" w:rsidDel="00DF3171">
          <w:rPr>
            <w:rStyle w:val="ExtendiendoCar"/>
            <w:lang w:val="en-US"/>
            <w:rPrChange w:id="501" w:author="Carolina Llanos Tobón" w:date="2017-11-29T23:46:00Z">
              <w:rPr>
                <w:rStyle w:val="ExtendiendoCar"/>
              </w:rPr>
            </w:rPrChange>
          </w:rPr>
          <w:delText xml:space="preserve">, </w:delText>
        </w:r>
      </w:del>
      <w:ins w:id="502" w:author="Carolina Llanos Tobón" w:date="2017-11-29T23:45:00Z">
        <w:r w:rsidRPr="00DF3171">
          <w:rPr>
            <w:rStyle w:val="ExtendiendoCar"/>
            <w:rPrChange w:id="503" w:author="Carolina Llanos Tobón" w:date="2017-11-29T23:46:00Z">
              <w:rPr>
                <w:rStyle w:val="ExtendiendoCar"/>
                <w:highlight w:val="cyan"/>
              </w:rPr>
            </w:rPrChange>
          </w:rPr>
          <w:fldChar w:fldCharType="begin"/>
        </w:r>
        <w:r w:rsidRPr="00DF3171">
          <w:rPr>
            <w:rStyle w:val="ExtendiendoCar"/>
            <w:lang w:val="en-US"/>
            <w:rPrChange w:id="504" w:author="Carolina Llanos Tobón" w:date="2017-11-29T23:46:00Z">
              <w:rPr>
                <w:rStyle w:val="ExtendiendoCar"/>
                <w:highlight w:val="cyan"/>
              </w:rPr>
            </w:rPrChange>
          </w:rPr>
          <w:instrText xml:space="preserve"> HYPERLINK "</w:instrText>
        </w:r>
      </w:ins>
      <w:r w:rsidRPr="00DF3171">
        <w:rPr>
          <w:rStyle w:val="ExtendiendoCar"/>
          <w:lang w:val="en-US"/>
          <w:rPrChange w:id="505" w:author="Carolina Llanos Tobón" w:date="2017-11-29T23:46:00Z">
            <w:rPr>
              <w:rStyle w:val="ExtendiendoCar"/>
              <w:highlight w:val="cyan"/>
            </w:rPr>
          </w:rPrChange>
        </w:rPr>
        <w:instrText>https://www.youtube.com/watch?v=EdmSD2oakRQ</w:instrText>
      </w:r>
      <w:ins w:id="506" w:author="Carolina Llanos Tobón" w:date="2017-11-29T23:45:00Z">
        <w:r w:rsidRPr="00DF3171">
          <w:rPr>
            <w:rStyle w:val="ExtendiendoCar"/>
            <w:lang w:val="en-US"/>
            <w:rPrChange w:id="507" w:author="Carolina Llanos Tobón" w:date="2017-11-29T23:46:00Z">
              <w:rPr>
                <w:rStyle w:val="ExtendiendoCar"/>
                <w:highlight w:val="cyan"/>
              </w:rPr>
            </w:rPrChange>
          </w:rPr>
          <w:instrText xml:space="preserve">" </w:instrText>
        </w:r>
        <w:r w:rsidRPr="00DF3171">
          <w:rPr>
            <w:rStyle w:val="ExtendiendoCar"/>
            <w:rPrChange w:id="508" w:author="Carolina Llanos Tobón" w:date="2017-11-29T23:46:00Z">
              <w:rPr>
                <w:rStyle w:val="ExtendiendoCar"/>
                <w:highlight w:val="cyan"/>
              </w:rPr>
            </w:rPrChange>
          </w:rPr>
          <w:fldChar w:fldCharType="separate"/>
        </w:r>
      </w:ins>
      <w:r w:rsidRPr="00DF3171">
        <w:rPr>
          <w:rStyle w:val="Hipervnculo"/>
          <w:lang w:val="en-US"/>
          <w:rPrChange w:id="509" w:author="Carolina Llanos Tobón" w:date="2017-11-29T23:46:00Z">
            <w:rPr>
              <w:rStyle w:val="ExtendiendoCar"/>
              <w:highlight w:val="cyan"/>
            </w:rPr>
          </w:rPrChange>
        </w:rPr>
        <w:t>https://www.youtube.com/watch?v=EdmSD2oakRQ</w:t>
      </w:r>
      <w:ins w:id="510" w:author="Carolina Llanos Tobón" w:date="2017-11-29T23:45:00Z">
        <w:r w:rsidRPr="00DF3171">
          <w:rPr>
            <w:rStyle w:val="ExtendiendoCar"/>
            <w:rPrChange w:id="511" w:author="Carolina Llanos Tobón" w:date="2017-11-29T23:46:00Z">
              <w:rPr>
                <w:rStyle w:val="ExtendiendoCar"/>
                <w:highlight w:val="cyan"/>
              </w:rPr>
            </w:rPrChange>
          </w:rPr>
          <w:fldChar w:fldCharType="end"/>
        </w:r>
      </w:ins>
    </w:p>
    <w:p w14:paraId="1B326262" w14:textId="77777777" w:rsidR="00DF3171" w:rsidRPr="00DF3171" w:rsidRDefault="00DF3171">
      <w:pPr>
        <w:ind w:left="708"/>
        <w:rPr>
          <w:ins w:id="512" w:author="Carolina Llanos Tobón" w:date="2017-11-29T23:46:00Z"/>
          <w:rStyle w:val="ExtendiendoCar"/>
          <w:lang w:val="en-US"/>
          <w:rPrChange w:id="513" w:author="Carolina Llanos Tobón" w:date="2017-11-29T23:46:00Z">
            <w:rPr>
              <w:ins w:id="514" w:author="Carolina Llanos Tobón" w:date="2017-11-29T23:46:00Z"/>
              <w:rStyle w:val="ExtendiendoCar"/>
            </w:rPr>
          </w:rPrChange>
        </w:rPr>
        <w:pPrChange w:id="515" w:author="Carolina Llanos Tobón" w:date="2017-11-29T23:47:00Z">
          <w:pPr/>
        </w:pPrChange>
      </w:pPr>
    </w:p>
    <w:p w14:paraId="76F5040B" w14:textId="145EB47E" w:rsidR="00DF3171" w:rsidRDefault="00DF3171">
      <w:pPr>
        <w:ind w:left="708"/>
        <w:rPr>
          <w:ins w:id="516" w:author="Carolina Llanos Tobón" w:date="2017-11-29T23:47:00Z"/>
          <w:rStyle w:val="ExtendiendoCar"/>
          <w:lang w:val="es-ES"/>
        </w:rPr>
        <w:pPrChange w:id="517" w:author="Carolina Llanos Tobón" w:date="2017-11-29T23:47:00Z">
          <w:pPr/>
        </w:pPrChange>
      </w:pPr>
      <w:ins w:id="518" w:author="Carolina Llanos Tobón" w:date="2017-11-29T23:46:00Z">
        <w:r w:rsidRPr="00DF3171">
          <w:rPr>
            <w:rStyle w:val="ExtendiendoCar"/>
            <w:lang w:val="es-ES"/>
            <w:rPrChange w:id="519" w:author="Carolina Llanos Tobón" w:date="2017-11-29T23:46:00Z">
              <w:rPr>
                <w:rStyle w:val="ExtendiendoCar"/>
                <w:lang w:val="en-US"/>
              </w:rPr>
            </w:rPrChange>
          </w:rPr>
          <w:t>Elección y Pasos para usar un Extintor contra incendios</w:t>
        </w:r>
      </w:ins>
    </w:p>
    <w:p w14:paraId="5C6E0C97" w14:textId="215F2F76" w:rsidR="00DF3171" w:rsidRPr="00DF3171" w:rsidRDefault="00DF3171">
      <w:pPr>
        <w:ind w:left="708"/>
        <w:rPr>
          <w:ins w:id="520" w:author="Carolina Llanos Tobón" w:date="2017-11-29T23:45:00Z"/>
          <w:rStyle w:val="ExtendiendoCar"/>
          <w:lang w:val="es-ES"/>
          <w:rPrChange w:id="521" w:author="Carolina Llanos Tobón" w:date="2017-11-29T23:46:00Z">
            <w:rPr>
              <w:ins w:id="522" w:author="Carolina Llanos Tobón" w:date="2017-11-29T23:45:00Z"/>
              <w:rStyle w:val="ExtendiendoCar"/>
            </w:rPr>
          </w:rPrChange>
        </w:rPr>
        <w:pPrChange w:id="523" w:author="Carolina Llanos Tobón" w:date="2017-11-29T23:47:00Z">
          <w:pPr/>
        </w:pPrChange>
      </w:pPr>
      <w:ins w:id="524" w:author="Carolina Llanos Tobón" w:date="2017-11-29T23:47:00Z">
        <w:r w:rsidRPr="00EF7FF9">
          <w:rPr>
            <w:rStyle w:val="ExtendiendoCar"/>
            <w:b/>
          </w:rPr>
          <w:t>Duración</w:t>
        </w:r>
        <w:r>
          <w:rPr>
            <w:rStyle w:val="ExtendiendoCar"/>
            <w:b/>
          </w:rPr>
          <w:t>:</w:t>
        </w:r>
        <w:r>
          <w:rPr>
            <w:rStyle w:val="ExtendiendoCar"/>
            <w:lang w:val="es-ES"/>
          </w:rPr>
          <w:t xml:space="preserve"> 4:40 (cuatro minutos y cuarenta segundos)</w:t>
        </w:r>
      </w:ins>
    </w:p>
    <w:p w14:paraId="761C7205" w14:textId="00B9AF41" w:rsidR="009E63E1" w:rsidRPr="00DF3171" w:rsidRDefault="00DF3171">
      <w:pPr>
        <w:ind w:left="708"/>
        <w:rPr>
          <w:rStyle w:val="ExtendiendoCar"/>
          <w:lang w:val="en-US"/>
          <w:rPrChange w:id="525" w:author="Carolina Llanos Tobón" w:date="2017-11-29T23:46:00Z">
            <w:rPr>
              <w:rStyle w:val="ExtendiendoCar"/>
            </w:rPr>
          </w:rPrChange>
        </w:rPr>
        <w:pPrChange w:id="526" w:author="Carolina Llanos Tobón" w:date="2017-11-29T23:47:00Z">
          <w:pPr/>
        </w:pPrChange>
      </w:pPr>
      <w:ins w:id="527" w:author="Carolina Llanos Tobón" w:date="2017-11-29T23:47:00Z">
        <w:r w:rsidRPr="007F0FC8">
          <w:rPr>
            <w:rStyle w:val="ExtendiendoCar"/>
            <w:b/>
            <w:lang w:val="en-US"/>
          </w:rPr>
          <w:t>Enlace web</w:t>
        </w:r>
        <w:r w:rsidRPr="007F0FC8">
          <w:rPr>
            <w:rStyle w:val="ExtendiendoCar"/>
            <w:lang w:val="en-US"/>
          </w:rPr>
          <w:t xml:space="preserve">: </w:t>
        </w:r>
      </w:ins>
      <w:del w:id="528" w:author="Carolina Llanos Tobón" w:date="2017-11-29T23:45:00Z">
        <w:r w:rsidR="006C5441" w:rsidRPr="00DF3171" w:rsidDel="00DF3171">
          <w:rPr>
            <w:rStyle w:val="ExtendiendoCar"/>
            <w:lang w:val="en-US"/>
            <w:rPrChange w:id="529" w:author="Carolina Llanos Tobón" w:date="2017-11-29T23:47:00Z">
              <w:rPr>
                <w:rStyle w:val="ExtendiendoCar"/>
              </w:rPr>
            </w:rPrChange>
          </w:rPr>
          <w:delText xml:space="preserve"> </w:delText>
        </w:r>
      </w:del>
      <w:del w:id="530" w:author="Carolina Llanos Tobón" w:date="2017-11-29T23:46:00Z">
        <w:r w:rsidR="008E555F" w:rsidRPr="00DF3171" w:rsidDel="00DF3171">
          <w:rPr>
            <w:rStyle w:val="ExtendiendoCar"/>
            <w:lang w:val="en-US"/>
            <w:rPrChange w:id="531" w:author="Carolina Llanos Tobón" w:date="2017-11-29T23:47:00Z">
              <w:rPr>
                <w:rStyle w:val="ExtendiendoCar"/>
                <w:highlight w:val="cyan"/>
              </w:rPr>
            </w:rPrChange>
          </w:rPr>
          <w:delText xml:space="preserve">&amp; </w:delText>
        </w:r>
      </w:del>
      <w:ins w:id="532" w:author="Carolina Llanos Tobón" w:date="2017-11-29T23:46:00Z">
        <w:r w:rsidRPr="00DF3171">
          <w:rPr>
            <w:rStyle w:val="ExtendiendoCar"/>
            <w:lang w:val="en-US"/>
            <w:rPrChange w:id="533" w:author="Carolina Llanos Tobón" w:date="2017-11-29T23:47:00Z">
              <w:rPr>
                <w:rStyle w:val="ExtendiendoCar"/>
                <w:highlight w:val="cyan"/>
                <w:lang w:val="en-US"/>
              </w:rPr>
            </w:rPrChange>
          </w:rPr>
          <w:fldChar w:fldCharType="begin"/>
        </w:r>
        <w:r w:rsidRPr="00DF3171">
          <w:rPr>
            <w:rStyle w:val="ExtendiendoCar"/>
            <w:lang w:val="en-US"/>
            <w:rPrChange w:id="534" w:author="Carolina Llanos Tobón" w:date="2017-11-29T23:47:00Z">
              <w:rPr>
                <w:rStyle w:val="ExtendiendoCar"/>
                <w:highlight w:val="cyan"/>
                <w:lang w:val="en-US"/>
              </w:rPr>
            </w:rPrChange>
          </w:rPr>
          <w:instrText xml:space="preserve"> HYPERLINK "</w:instrText>
        </w:r>
      </w:ins>
      <w:r w:rsidRPr="00DF3171">
        <w:rPr>
          <w:rStyle w:val="ExtendiendoCar"/>
          <w:lang w:val="en-US"/>
          <w:rPrChange w:id="535" w:author="Carolina Llanos Tobón" w:date="2017-11-29T23:47:00Z">
            <w:rPr>
              <w:rStyle w:val="ExtendiendoCar"/>
              <w:highlight w:val="cyan"/>
            </w:rPr>
          </w:rPrChange>
        </w:rPr>
        <w:instrText>https://www.youtube.com/watch?v=inRCElJM7Ic</w:instrText>
      </w:r>
      <w:ins w:id="536" w:author="Carolina Llanos Tobón" w:date="2017-11-29T23:46:00Z">
        <w:r w:rsidRPr="00DF3171">
          <w:rPr>
            <w:rStyle w:val="ExtendiendoCar"/>
            <w:lang w:val="en-US"/>
            <w:rPrChange w:id="537" w:author="Carolina Llanos Tobón" w:date="2017-11-29T23:47:00Z">
              <w:rPr>
                <w:rStyle w:val="ExtendiendoCar"/>
                <w:highlight w:val="cyan"/>
                <w:lang w:val="en-US"/>
              </w:rPr>
            </w:rPrChange>
          </w:rPr>
          <w:instrText xml:space="preserve">" </w:instrText>
        </w:r>
        <w:r w:rsidRPr="00DF3171">
          <w:rPr>
            <w:rStyle w:val="ExtendiendoCar"/>
            <w:lang w:val="en-US"/>
            <w:rPrChange w:id="538" w:author="Carolina Llanos Tobón" w:date="2017-11-29T23:47:00Z">
              <w:rPr>
                <w:rStyle w:val="ExtendiendoCar"/>
                <w:highlight w:val="cyan"/>
                <w:lang w:val="en-US"/>
              </w:rPr>
            </w:rPrChange>
          </w:rPr>
          <w:fldChar w:fldCharType="separate"/>
        </w:r>
      </w:ins>
      <w:r w:rsidRPr="00DF3171">
        <w:rPr>
          <w:rStyle w:val="Hipervnculo"/>
          <w:lang w:val="en-US"/>
          <w:rPrChange w:id="539" w:author="Carolina Llanos Tobón" w:date="2017-11-29T23:47:00Z">
            <w:rPr>
              <w:rStyle w:val="ExtendiendoCar"/>
              <w:highlight w:val="cyan"/>
            </w:rPr>
          </w:rPrChange>
        </w:rPr>
        <w:t>https://www.youtube.com/watch?v=inRCElJM7Ic</w:t>
      </w:r>
      <w:ins w:id="540" w:author="Carolina Llanos Tobón" w:date="2017-11-29T23:46:00Z">
        <w:r w:rsidRPr="00DF3171">
          <w:rPr>
            <w:rStyle w:val="ExtendiendoCar"/>
            <w:lang w:val="en-US"/>
            <w:rPrChange w:id="541" w:author="Carolina Llanos Tobón" w:date="2017-11-29T23:47:00Z">
              <w:rPr>
                <w:rStyle w:val="ExtendiendoCar"/>
                <w:highlight w:val="cyan"/>
                <w:lang w:val="en-US"/>
              </w:rPr>
            </w:rPrChange>
          </w:rPr>
          <w:fldChar w:fldCharType="end"/>
        </w:r>
      </w:ins>
      <w:del w:id="542" w:author="Carolina Llanos Tobón" w:date="2017-11-29T23:46:00Z">
        <w:r w:rsidR="009E63E1" w:rsidRPr="00DF3171" w:rsidDel="00DF3171">
          <w:rPr>
            <w:rStyle w:val="ExtendiendoCar"/>
            <w:lang w:val="en-US"/>
            <w:rPrChange w:id="543" w:author="Carolina Llanos Tobón" w:date="2017-11-29T23:47:00Z">
              <w:rPr>
                <w:rStyle w:val="ExtendiendoCar"/>
                <w:highlight w:val="cyan"/>
              </w:rPr>
            </w:rPrChange>
          </w:rPr>
          <w:delText>.</w:delText>
        </w:r>
      </w:del>
      <w:ins w:id="544" w:author="Carolina Llanos Tobón" w:date="2017-11-29T23:46:00Z">
        <w:r>
          <w:rPr>
            <w:rStyle w:val="ExtendiendoCar"/>
            <w:lang w:val="en-US"/>
          </w:rPr>
          <w:t xml:space="preserve"> </w:t>
        </w:r>
      </w:ins>
    </w:p>
    <w:p w14:paraId="0541C7B0" w14:textId="77777777" w:rsidR="00B42490" w:rsidRDefault="00B42490" w:rsidP="00ED1BD1">
      <w:pPr>
        <w:rPr>
          <w:ins w:id="545" w:author="Carolina Llanos Tobón" w:date="2017-11-29T23:48:00Z"/>
          <w:b/>
        </w:rPr>
      </w:pPr>
    </w:p>
    <w:p w14:paraId="6E51FE72" w14:textId="51C49539" w:rsidR="00B42490" w:rsidRDefault="00B42490" w:rsidP="00B42490">
      <w:pPr>
        <w:rPr>
          <w:ins w:id="546" w:author="Carolina Llanos Tobón" w:date="2017-11-29T23:48:00Z"/>
          <w:rStyle w:val="ExtendiendoCar"/>
        </w:rPr>
      </w:pPr>
      <w:ins w:id="547" w:author="Carolina Llanos Tobón" w:date="2017-11-29T23:48:00Z">
        <w:r w:rsidRPr="00B42490">
          <w:rPr>
            <w:rStyle w:val="ExtendiendoCar"/>
            <w:b/>
            <w:rPrChange w:id="548" w:author="Carolina Llanos Tobón" w:date="2017-11-29T23:48:00Z">
              <w:rPr/>
            </w:rPrChange>
          </w:rPr>
          <w:t>Actividad significativa:</w:t>
        </w:r>
        <w:r w:rsidRPr="00B42490">
          <w:rPr>
            <w:rStyle w:val="ExtendiendoCar"/>
            <w:rPrChange w:id="549" w:author="Carolina Llanos Tobón" w:date="2017-11-29T23:48:00Z">
              <w:rPr>
                <w:b/>
              </w:rPr>
            </w:rPrChange>
          </w:rPr>
          <w:t xml:space="preserve"> </w:t>
        </w:r>
        <w:r w:rsidRPr="007F0FC8">
          <w:rPr>
            <w:rStyle w:val="ExtendiendoCar"/>
          </w:rPr>
          <w:t>Para reforzar la información sobre la prevención de fuegos, uso de</w:t>
        </w:r>
        <w:r w:rsidRPr="009E63E1">
          <w:rPr>
            <w:rStyle w:val="ExtendiendoCar"/>
          </w:rPr>
          <w:t xml:space="preserve"> extintores y abordaje de fuegos por favor observar </w:t>
        </w:r>
        <w:r>
          <w:rPr>
            <w:rStyle w:val="ExtendiendoCar"/>
          </w:rPr>
          <w:t>los</w:t>
        </w:r>
        <w:r w:rsidRPr="009E63E1">
          <w:rPr>
            <w:rStyle w:val="ExtendiendoCar"/>
          </w:rPr>
          <w:t xml:space="preserve"> video</w:t>
        </w:r>
        <w:r>
          <w:rPr>
            <w:rStyle w:val="ExtendiendoCar"/>
          </w:rPr>
          <w:t>s propuestos.</w:t>
        </w:r>
      </w:ins>
    </w:p>
    <w:p w14:paraId="4B3729E5" w14:textId="47965BF1" w:rsidR="00B42490" w:rsidRPr="00B42490" w:rsidRDefault="00B42490">
      <w:pPr>
        <w:pStyle w:val="Extendiendo"/>
        <w:rPr>
          <w:ins w:id="550" w:author="Carolina Llanos Tobón" w:date="2017-11-29T23:48:00Z"/>
          <w:b/>
          <w:rPrChange w:id="551" w:author="Carolina Llanos Tobón" w:date="2017-11-29T23:48:00Z">
            <w:rPr>
              <w:ins w:id="552" w:author="Carolina Llanos Tobón" w:date="2017-11-29T23:48:00Z"/>
            </w:rPr>
          </w:rPrChange>
        </w:rPr>
        <w:pPrChange w:id="553" w:author="Carolina Llanos Tobón" w:date="2017-11-29T23:48:00Z">
          <w:pPr/>
        </w:pPrChange>
      </w:pPr>
    </w:p>
    <w:p w14:paraId="1E4F0A30" w14:textId="77777777" w:rsidR="00B42490" w:rsidRDefault="00B42490" w:rsidP="00ED1BD1">
      <w:pPr>
        <w:rPr>
          <w:ins w:id="554" w:author="Carolina Llanos Tobón" w:date="2017-11-29T23:48:00Z"/>
        </w:rPr>
      </w:pPr>
    </w:p>
    <w:p w14:paraId="5A3956E1" w14:textId="4354E29E" w:rsidR="00ED1BD1" w:rsidRDefault="009E63E1" w:rsidP="00ED1BD1">
      <w:r>
        <w:t>Ahora, hablaremos de los tipos de extintores y su función</w:t>
      </w:r>
      <w:ins w:id="555" w:author="Carolina Llanos Tobón" w:date="2017-11-29T23:48:00Z">
        <w:r w:rsidR="00B42490">
          <w:t>. E</w:t>
        </w:r>
      </w:ins>
      <w:del w:id="556" w:author="Carolina Llanos Tobón" w:date="2017-11-29T23:48:00Z">
        <w:r w:rsidDel="00B42490">
          <w:delText xml:space="preserve">, </w:delText>
        </w:r>
      </w:del>
      <w:r w:rsidR="00ED1BD1">
        <w:t xml:space="preserve">n el siguiente cuadro se pueden ver los diferentes tipos de extintores y el tipo de fuego que pueden combatir. </w:t>
      </w:r>
    </w:p>
    <w:p w14:paraId="565B2A85" w14:textId="77777777" w:rsidR="009E63E1" w:rsidRDefault="009E63E1" w:rsidP="00ED1BD1"/>
    <w:p w14:paraId="027B0836" w14:textId="77777777" w:rsidR="009E63E1" w:rsidRDefault="009E63E1" w:rsidP="00ED1BD1"/>
    <w:p w14:paraId="44F6B591" w14:textId="77777777" w:rsidR="009E63E1" w:rsidRDefault="009E63E1" w:rsidP="00ED1BD1"/>
    <w:p w14:paraId="47A04D20" w14:textId="77777777" w:rsidR="009E63E1" w:rsidRDefault="009E63E1" w:rsidP="00ED1BD1"/>
    <w:p w14:paraId="6BBBA01C" w14:textId="77777777" w:rsidR="009E63E1" w:rsidRDefault="009E63E1" w:rsidP="00ED1BD1"/>
    <w:p w14:paraId="17FA4A0F" w14:textId="77777777" w:rsidR="009E63E1" w:rsidRDefault="009E63E1" w:rsidP="00ED1BD1"/>
    <w:p w14:paraId="198BFF4E" w14:textId="77777777" w:rsidR="006C5441" w:rsidRDefault="006C5441" w:rsidP="00ED1BD1"/>
    <w:p w14:paraId="64C6E903" w14:textId="77777777" w:rsidR="00ED1BD1" w:rsidRPr="00ED1BD1" w:rsidRDefault="00ED1BD1" w:rsidP="00ED1BD1"/>
    <w:p w14:paraId="57C5F1D0" w14:textId="77777777" w:rsidR="00B42490" w:rsidRDefault="00B42490" w:rsidP="00B42490">
      <w:pPr>
        <w:pStyle w:val="Descripcin"/>
        <w:keepNext/>
        <w:rPr>
          <w:ins w:id="557" w:author="Carolina Llanos Tobón" w:date="2017-11-29T23:50:00Z"/>
        </w:rPr>
      </w:pPr>
      <w:ins w:id="558" w:author="Carolina Llanos Tobón" w:date="2017-11-29T23:49:00Z">
        <w:r>
          <w:t xml:space="preserve">Tabla </w:t>
        </w:r>
        <w:r>
          <w:fldChar w:fldCharType="begin"/>
        </w:r>
        <w:r>
          <w:instrText xml:space="preserve"> SEQ Tabla \* ARABIC </w:instrText>
        </w:r>
      </w:ins>
      <w:r>
        <w:fldChar w:fldCharType="separate"/>
      </w:r>
      <w:ins w:id="559" w:author="Carolina Llanos Tobón" w:date="2017-11-29T23:49:00Z">
        <w:r>
          <w:rPr>
            <w:noProof/>
          </w:rPr>
          <w:t>2</w:t>
        </w:r>
        <w:r>
          <w:fldChar w:fldCharType="end"/>
        </w:r>
        <w:r>
          <w:t xml:space="preserve"> </w:t>
        </w:r>
        <w:r w:rsidRPr="00C243D3">
          <w:t>Relación de los extintores de con los tipos de fuego</w:t>
        </w:r>
        <w:r>
          <w:t xml:space="preserve">. </w:t>
        </w:r>
      </w:ins>
      <w:ins w:id="560" w:author="Carolina Llanos Tobón" w:date="2017-11-29T23:50:00Z">
        <w:r w:rsidRPr="008D507B">
          <w:t>Recuperado de Identificación, preparación y respuestas ante emergencias (201</w:t>
        </w:r>
        <w:r>
          <w:t>7</w:t>
        </w:r>
        <w:r w:rsidRPr="008D507B">
          <w:t>)</w:t>
        </w:r>
      </w:ins>
    </w:p>
    <w:tbl>
      <w:tblPr>
        <w:tblStyle w:val="Tablaconcuadrcula"/>
        <w:tblW w:w="10350" w:type="dxa"/>
        <w:tblInd w:w="-1139" w:type="dxa"/>
        <w:tblLayout w:type="fixed"/>
        <w:tblLook w:val="04A0" w:firstRow="1" w:lastRow="0" w:firstColumn="1" w:lastColumn="0" w:noHBand="0" w:noVBand="1"/>
        <w:tblPrChange w:id="561" w:author="Carolina Llanos Tobón" w:date="2017-11-29T23:49:00Z">
          <w:tblPr>
            <w:tblStyle w:val="Tablaconcuadrcula"/>
            <w:tblW w:w="10350" w:type="dxa"/>
            <w:tblInd w:w="-1139" w:type="dxa"/>
            <w:tblLayout w:type="fixed"/>
            <w:tblLook w:val="04A0" w:firstRow="1" w:lastRow="0" w:firstColumn="1" w:lastColumn="0" w:noHBand="0" w:noVBand="1"/>
          </w:tblPr>
        </w:tblPrChange>
      </w:tblPr>
      <w:tblGrid>
        <w:gridCol w:w="1277"/>
        <w:gridCol w:w="1844"/>
        <w:gridCol w:w="1559"/>
        <w:gridCol w:w="1843"/>
        <w:gridCol w:w="1276"/>
        <w:gridCol w:w="1275"/>
        <w:gridCol w:w="1276"/>
        <w:tblGridChange w:id="562">
          <w:tblGrid>
            <w:gridCol w:w="1277"/>
            <w:gridCol w:w="1844"/>
            <w:gridCol w:w="1559"/>
            <w:gridCol w:w="1843"/>
            <w:gridCol w:w="1276"/>
            <w:gridCol w:w="1275"/>
            <w:gridCol w:w="1276"/>
          </w:tblGrid>
        </w:tblGridChange>
      </w:tblGrid>
      <w:tr w:rsidR="00ED1BD1" w14:paraId="3EFCA9E5" w14:textId="77777777" w:rsidTr="00B42490">
        <w:tc>
          <w:tcPr>
            <w:tcW w:w="10350" w:type="dxa"/>
            <w:gridSpan w:val="7"/>
            <w:tcBorders>
              <w:top w:val="single" w:sz="4" w:space="0" w:color="auto"/>
              <w:left w:val="single" w:sz="4" w:space="0" w:color="auto"/>
              <w:bottom w:val="single" w:sz="4" w:space="0" w:color="auto"/>
              <w:right w:val="single" w:sz="4" w:space="0" w:color="auto"/>
            </w:tcBorders>
            <w:hideMark/>
            <w:tcPrChange w:id="563" w:author="Carolina Llanos Tobón" w:date="2017-11-29T23:49:00Z">
              <w:tcPr>
                <w:tcW w:w="10348" w:type="dxa"/>
                <w:gridSpan w:val="7"/>
                <w:tcBorders>
                  <w:top w:val="single" w:sz="4" w:space="0" w:color="auto"/>
                  <w:left w:val="single" w:sz="4" w:space="0" w:color="auto"/>
                  <w:bottom w:val="single" w:sz="4" w:space="0" w:color="auto"/>
                  <w:right w:val="single" w:sz="4" w:space="0" w:color="auto"/>
                </w:tcBorders>
                <w:hideMark/>
              </w:tcPr>
            </w:tcPrChange>
          </w:tcPr>
          <w:p w14:paraId="3DE61692" w14:textId="77777777" w:rsidR="00ED1BD1" w:rsidRDefault="00ED1BD1">
            <w:pPr>
              <w:jc w:val="center"/>
              <w:rPr>
                <w:b/>
              </w:rPr>
            </w:pPr>
            <w:r w:rsidRPr="00ED1BD1">
              <w:rPr>
                <w:b/>
              </w:rPr>
              <w:t>RELACIÓN DE LOS EXTINTORES DE CON LOS TIPOS DE FUEGO</w:t>
            </w:r>
          </w:p>
        </w:tc>
      </w:tr>
      <w:tr w:rsidR="00ED1BD1" w14:paraId="71035690" w14:textId="77777777" w:rsidTr="00B42490">
        <w:tc>
          <w:tcPr>
            <w:tcW w:w="1277" w:type="dxa"/>
            <w:tcBorders>
              <w:top w:val="single" w:sz="4" w:space="0" w:color="auto"/>
              <w:left w:val="single" w:sz="4" w:space="0" w:color="auto"/>
              <w:bottom w:val="single" w:sz="4" w:space="0" w:color="auto"/>
              <w:right w:val="single" w:sz="4" w:space="0" w:color="auto"/>
            </w:tcBorders>
            <w:tcPrChange w:id="564" w:author="Carolina Llanos Tobón" w:date="2017-11-29T23:49:00Z">
              <w:tcPr>
                <w:tcW w:w="1276" w:type="dxa"/>
                <w:tcBorders>
                  <w:top w:val="single" w:sz="4" w:space="0" w:color="auto"/>
                  <w:left w:val="single" w:sz="4" w:space="0" w:color="auto"/>
                  <w:bottom w:val="single" w:sz="4" w:space="0" w:color="auto"/>
                  <w:right w:val="single" w:sz="4" w:space="0" w:color="auto"/>
                </w:tcBorders>
              </w:tcPr>
            </w:tcPrChange>
          </w:tcPr>
          <w:p w14:paraId="7E0E7B46" w14:textId="77777777" w:rsidR="00ED1BD1" w:rsidRDefault="00ED1BD1">
            <w:pPr>
              <w:jc w:val="center"/>
            </w:pPr>
          </w:p>
        </w:tc>
        <w:tc>
          <w:tcPr>
            <w:tcW w:w="1844" w:type="dxa"/>
            <w:tcBorders>
              <w:top w:val="single" w:sz="4" w:space="0" w:color="auto"/>
              <w:left w:val="single" w:sz="4" w:space="0" w:color="auto"/>
              <w:bottom w:val="single" w:sz="4" w:space="0" w:color="auto"/>
              <w:right w:val="single" w:sz="4" w:space="0" w:color="auto"/>
            </w:tcBorders>
            <w:hideMark/>
            <w:tcPrChange w:id="565" w:author="Carolina Llanos Tobón" w:date="2017-11-29T23:49:00Z">
              <w:tcPr>
                <w:tcW w:w="1843" w:type="dxa"/>
                <w:tcBorders>
                  <w:top w:val="single" w:sz="4" w:space="0" w:color="auto"/>
                  <w:left w:val="single" w:sz="4" w:space="0" w:color="auto"/>
                  <w:bottom w:val="single" w:sz="4" w:space="0" w:color="auto"/>
                  <w:right w:val="single" w:sz="4" w:space="0" w:color="auto"/>
                </w:tcBorders>
                <w:hideMark/>
              </w:tcPr>
            </w:tcPrChange>
          </w:tcPr>
          <w:p w14:paraId="0C9C1868" w14:textId="77777777" w:rsidR="00ED1BD1" w:rsidRDefault="00ED1BD1">
            <w:pPr>
              <w:jc w:val="center"/>
              <w:rPr>
                <w:b/>
                <w:noProof/>
                <w:lang w:eastAsia="es-CO"/>
              </w:rPr>
            </w:pPr>
            <w:r>
              <w:rPr>
                <w:b/>
                <w:noProof/>
                <w:lang w:eastAsia="es-CO"/>
              </w:rPr>
              <w:drawing>
                <wp:inline distT="0" distB="0" distL="0" distR="0" wp14:anchorId="5A2B8937" wp14:editId="533BF6AB">
                  <wp:extent cx="668020" cy="1336675"/>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49" cstate="print">
                            <a:extLst>
                              <a:ext uri="{28A0092B-C50C-407E-A947-70E740481C1C}">
                                <a14:useLocalDpi xmlns:a14="http://schemas.microsoft.com/office/drawing/2010/main" val="0"/>
                              </a:ext>
                            </a:extLst>
                          </a:blip>
                          <a:srcRect l="29224" t="32442" r="29871" b="6665"/>
                          <a:stretch>
                            <a:fillRect/>
                          </a:stretch>
                        </pic:blipFill>
                        <pic:spPr bwMode="auto">
                          <a:xfrm>
                            <a:off x="0" y="0"/>
                            <a:ext cx="668020" cy="1336675"/>
                          </a:xfrm>
                          <a:prstGeom prst="rect">
                            <a:avLst/>
                          </a:prstGeom>
                          <a:noFill/>
                          <a:ln>
                            <a:noFill/>
                          </a:ln>
                        </pic:spPr>
                      </pic:pic>
                    </a:graphicData>
                  </a:graphic>
                </wp:inline>
              </w:drawing>
            </w:r>
          </w:p>
          <w:p w14:paraId="5B60F784" w14:textId="77777777" w:rsidR="00ED1BD1" w:rsidRDefault="00ED1BD1">
            <w:pPr>
              <w:jc w:val="center"/>
              <w:rPr>
                <w:b/>
                <w:noProof/>
                <w:lang w:eastAsia="es-CO"/>
              </w:rPr>
            </w:pPr>
            <w:r>
              <w:rPr>
                <w:b/>
                <w:noProof/>
                <w:lang w:eastAsia="es-CO"/>
              </w:rPr>
              <w:t>Extintores de polvo químico seco o multipropósito</w:t>
            </w:r>
          </w:p>
        </w:tc>
        <w:tc>
          <w:tcPr>
            <w:tcW w:w="1559" w:type="dxa"/>
            <w:tcBorders>
              <w:top w:val="single" w:sz="4" w:space="0" w:color="auto"/>
              <w:left w:val="single" w:sz="4" w:space="0" w:color="auto"/>
              <w:bottom w:val="single" w:sz="4" w:space="0" w:color="auto"/>
              <w:right w:val="single" w:sz="4" w:space="0" w:color="auto"/>
            </w:tcBorders>
            <w:hideMark/>
            <w:tcPrChange w:id="566" w:author="Carolina Llanos Tobón" w:date="2017-11-29T23:49:00Z">
              <w:tcPr>
                <w:tcW w:w="1559" w:type="dxa"/>
                <w:tcBorders>
                  <w:top w:val="single" w:sz="4" w:space="0" w:color="auto"/>
                  <w:left w:val="single" w:sz="4" w:space="0" w:color="auto"/>
                  <w:bottom w:val="single" w:sz="4" w:space="0" w:color="auto"/>
                  <w:right w:val="single" w:sz="4" w:space="0" w:color="auto"/>
                </w:tcBorders>
                <w:hideMark/>
              </w:tcPr>
            </w:tcPrChange>
          </w:tcPr>
          <w:p w14:paraId="32046376" w14:textId="77777777" w:rsidR="00ED1BD1" w:rsidRDefault="00ED1BD1">
            <w:pPr>
              <w:jc w:val="center"/>
              <w:rPr>
                <w:b/>
              </w:rPr>
            </w:pPr>
            <w:r>
              <w:rPr>
                <w:b/>
                <w:noProof/>
                <w:lang w:eastAsia="es-CO"/>
              </w:rPr>
              <w:drawing>
                <wp:inline distT="0" distB="0" distL="0" distR="0" wp14:anchorId="3E72E958" wp14:editId="596EAC09">
                  <wp:extent cx="817880" cy="1248410"/>
                  <wp:effectExtent l="0" t="0" r="1270" b="8890"/>
                  <wp:docPr id="39" name="Imagen 39" descr="http://www.ve.all.biz/img/ve/catalog/57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http://www.ve.all.biz/img/ve/catalog/5721.jpeg"/>
                          <pic:cNvPicPr>
                            <a:picLocks noChangeAspect="1" noChangeArrowheads="1"/>
                          </pic:cNvPicPr>
                        </pic:nvPicPr>
                        <pic:blipFill>
                          <a:blip r:embed="rId50" cstate="print">
                            <a:extLst>
                              <a:ext uri="{28A0092B-C50C-407E-A947-70E740481C1C}">
                                <a14:useLocalDpi xmlns:a14="http://schemas.microsoft.com/office/drawing/2010/main" val="0"/>
                              </a:ext>
                            </a:extLst>
                          </a:blip>
                          <a:srcRect l="18768" r="15385"/>
                          <a:stretch>
                            <a:fillRect/>
                          </a:stretch>
                        </pic:blipFill>
                        <pic:spPr bwMode="auto">
                          <a:xfrm>
                            <a:off x="0" y="0"/>
                            <a:ext cx="817880" cy="1248410"/>
                          </a:xfrm>
                          <a:prstGeom prst="rect">
                            <a:avLst/>
                          </a:prstGeom>
                          <a:noFill/>
                          <a:ln>
                            <a:noFill/>
                          </a:ln>
                        </pic:spPr>
                      </pic:pic>
                    </a:graphicData>
                  </a:graphic>
                </wp:inline>
              </w:drawing>
            </w:r>
          </w:p>
          <w:p w14:paraId="6D687DE8" w14:textId="77777777" w:rsidR="00ED1BD1" w:rsidRDefault="00ED1BD1">
            <w:pPr>
              <w:jc w:val="center"/>
              <w:rPr>
                <w:b/>
              </w:rPr>
            </w:pPr>
            <w:r>
              <w:rPr>
                <w:b/>
                <w:bCs/>
              </w:rPr>
              <w:t>Extintores de dióxido de carbono, bióxido de carbono o CO2</w:t>
            </w:r>
          </w:p>
        </w:tc>
        <w:tc>
          <w:tcPr>
            <w:tcW w:w="1843" w:type="dxa"/>
            <w:tcBorders>
              <w:top w:val="single" w:sz="4" w:space="0" w:color="auto"/>
              <w:left w:val="single" w:sz="4" w:space="0" w:color="auto"/>
              <w:bottom w:val="single" w:sz="4" w:space="0" w:color="auto"/>
              <w:right w:val="single" w:sz="4" w:space="0" w:color="auto"/>
            </w:tcBorders>
            <w:hideMark/>
            <w:tcPrChange w:id="567" w:author="Carolina Llanos Tobón" w:date="2017-11-29T23:49:00Z">
              <w:tcPr>
                <w:tcW w:w="1843" w:type="dxa"/>
                <w:tcBorders>
                  <w:top w:val="single" w:sz="4" w:space="0" w:color="auto"/>
                  <w:left w:val="single" w:sz="4" w:space="0" w:color="auto"/>
                  <w:bottom w:val="single" w:sz="4" w:space="0" w:color="auto"/>
                  <w:right w:val="single" w:sz="4" w:space="0" w:color="auto"/>
                </w:tcBorders>
                <w:hideMark/>
              </w:tcPr>
            </w:tcPrChange>
          </w:tcPr>
          <w:p w14:paraId="5CB31787" w14:textId="77777777" w:rsidR="00ED1BD1" w:rsidRDefault="00ED1BD1">
            <w:pPr>
              <w:jc w:val="center"/>
              <w:rPr>
                <w:b/>
              </w:rPr>
            </w:pPr>
            <w:r>
              <w:rPr>
                <w:b/>
                <w:noProof/>
                <w:lang w:eastAsia="es-CO"/>
              </w:rPr>
              <w:drawing>
                <wp:inline distT="0" distB="0" distL="0" distR="0" wp14:anchorId="05CAB1A9" wp14:editId="4C0E5272">
                  <wp:extent cx="544830" cy="1301115"/>
                  <wp:effectExtent l="0" t="0" r="7620" b="0"/>
                  <wp:docPr id="38" name="Imagen 38"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83" descr="14"/>
                          <pic:cNvPicPr>
                            <a:picLocks noChangeAspect="1" noChangeArrowheads="1"/>
                          </pic:cNvPicPr>
                        </pic:nvPicPr>
                        <pic:blipFill>
                          <a:blip r:embed="rId51" cstate="print">
                            <a:extLst>
                              <a:ext uri="{28A0092B-C50C-407E-A947-70E740481C1C}">
                                <a14:useLocalDpi xmlns:a14="http://schemas.microsoft.com/office/drawing/2010/main" val="0"/>
                              </a:ext>
                            </a:extLst>
                          </a:blip>
                          <a:srcRect l="29298" t="33597" r="31766" b="3218"/>
                          <a:stretch>
                            <a:fillRect/>
                          </a:stretch>
                        </pic:blipFill>
                        <pic:spPr bwMode="auto">
                          <a:xfrm>
                            <a:off x="0" y="0"/>
                            <a:ext cx="544830" cy="1301115"/>
                          </a:xfrm>
                          <a:prstGeom prst="rect">
                            <a:avLst/>
                          </a:prstGeom>
                          <a:noFill/>
                          <a:ln>
                            <a:noFill/>
                          </a:ln>
                        </pic:spPr>
                      </pic:pic>
                    </a:graphicData>
                  </a:graphic>
                </wp:inline>
              </w:drawing>
            </w:r>
          </w:p>
          <w:p w14:paraId="5D9A85C2" w14:textId="77777777" w:rsidR="00ED1BD1" w:rsidRDefault="00ED1BD1">
            <w:pPr>
              <w:jc w:val="center"/>
              <w:rPr>
                <w:b/>
              </w:rPr>
            </w:pPr>
            <w:r>
              <w:rPr>
                <w:b/>
              </w:rPr>
              <w:t>Extintores de polvo químico seco multipropósito o Agente limpio</w:t>
            </w:r>
          </w:p>
        </w:tc>
        <w:tc>
          <w:tcPr>
            <w:tcW w:w="1276" w:type="dxa"/>
            <w:tcBorders>
              <w:top w:val="single" w:sz="4" w:space="0" w:color="auto"/>
              <w:left w:val="single" w:sz="4" w:space="0" w:color="auto"/>
              <w:bottom w:val="single" w:sz="4" w:space="0" w:color="auto"/>
              <w:right w:val="single" w:sz="4" w:space="0" w:color="auto"/>
            </w:tcBorders>
            <w:hideMark/>
            <w:tcPrChange w:id="568" w:author="Carolina Llanos Tobón" w:date="2017-11-29T23:49:00Z">
              <w:tcPr>
                <w:tcW w:w="1276" w:type="dxa"/>
                <w:tcBorders>
                  <w:top w:val="single" w:sz="4" w:space="0" w:color="auto"/>
                  <w:left w:val="single" w:sz="4" w:space="0" w:color="auto"/>
                  <w:bottom w:val="single" w:sz="4" w:space="0" w:color="auto"/>
                  <w:right w:val="single" w:sz="4" w:space="0" w:color="auto"/>
                </w:tcBorders>
                <w:hideMark/>
              </w:tcPr>
            </w:tcPrChange>
          </w:tcPr>
          <w:p w14:paraId="0C0A5D04" w14:textId="77777777" w:rsidR="00ED1BD1" w:rsidRDefault="00ED1BD1">
            <w:pPr>
              <w:jc w:val="center"/>
              <w:rPr>
                <w:b/>
                <w:noProof/>
                <w:lang w:eastAsia="es-CO"/>
              </w:rPr>
            </w:pPr>
            <w:r>
              <w:rPr>
                <w:b/>
                <w:noProof/>
                <w:lang w:eastAsia="es-CO"/>
              </w:rPr>
              <w:drawing>
                <wp:inline distT="0" distB="0" distL="0" distR="0" wp14:anchorId="5C7DC624" wp14:editId="60272E0A">
                  <wp:extent cx="536575" cy="133667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93"/>
                          <pic:cNvPicPr>
                            <a:picLocks noChangeAspect="1" noChangeArrowheads="1"/>
                          </pic:cNvPicPr>
                        </pic:nvPicPr>
                        <pic:blipFill>
                          <a:blip r:embed="rId52">
                            <a:extLst>
                              <a:ext uri="{28A0092B-C50C-407E-A947-70E740481C1C}">
                                <a14:useLocalDpi xmlns:a14="http://schemas.microsoft.com/office/drawing/2010/main" val="0"/>
                              </a:ext>
                            </a:extLst>
                          </a:blip>
                          <a:srcRect l="3500" t="2483" r="10262" b="3400"/>
                          <a:stretch>
                            <a:fillRect/>
                          </a:stretch>
                        </pic:blipFill>
                        <pic:spPr bwMode="auto">
                          <a:xfrm>
                            <a:off x="0" y="0"/>
                            <a:ext cx="536575" cy="1336675"/>
                          </a:xfrm>
                          <a:prstGeom prst="rect">
                            <a:avLst/>
                          </a:prstGeom>
                          <a:noFill/>
                          <a:ln>
                            <a:noFill/>
                          </a:ln>
                        </pic:spPr>
                      </pic:pic>
                    </a:graphicData>
                  </a:graphic>
                </wp:inline>
              </w:drawing>
            </w:r>
          </w:p>
          <w:p w14:paraId="049F0766" w14:textId="77777777" w:rsidR="00ED1BD1" w:rsidRDefault="00ED1BD1">
            <w:pPr>
              <w:jc w:val="center"/>
              <w:rPr>
                <w:b/>
                <w:noProof/>
                <w:lang w:eastAsia="es-CO"/>
              </w:rPr>
            </w:pPr>
            <w:r>
              <w:rPr>
                <w:b/>
                <w:bCs/>
              </w:rPr>
              <w:t>Extintores de agua a presión</w:t>
            </w:r>
          </w:p>
        </w:tc>
        <w:tc>
          <w:tcPr>
            <w:tcW w:w="1275" w:type="dxa"/>
            <w:tcBorders>
              <w:top w:val="single" w:sz="4" w:space="0" w:color="auto"/>
              <w:left w:val="single" w:sz="4" w:space="0" w:color="auto"/>
              <w:bottom w:val="single" w:sz="4" w:space="0" w:color="auto"/>
              <w:right w:val="single" w:sz="4" w:space="0" w:color="auto"/>
            </w:tcBorders>
            <w:hideMark/>
            <w:tcPrChange w:id="569" w:author="Carolina Llanos Tobón" w:date="2017-11-29T23:49:00Z">
              <w:tcPr>
                <w:tcW w:w="1275" w:type="dxa"/>
                <w:tcBorders>
                  <w:top w:val="single" w:sz="4" w:space="0" w:color="auto"/>
                  <w:left w:val="single" w:sz="4" w:space="0" w:color="auto"/>
                  <w:bottom w:val="single" w:sz="4" w:space="0" w:color="auto"/>
                  <w:right w:val="single" w:sz="4" w:space="0" w:color="auto"/>
                </w:tcBorders>
                <w:hideMark/>
              </w:tcPr>
            </w:tcPrChange>
          </w:tcPr>
          <w:p w14:paraId="63EB7638" w14:textId="77777777" w:rsidR="00ED1BD1" w:rsidRDefault="00ED1BD1">
            <w:pPr>
              <w:jc w:val="center"/>
              <w:rPr>
                <w:b/>
              </w:rPr>
            </w:pPr>
            <w:r>
              <w:rPr>
                <w:b/>
                <w:noProof/>
                <w:lang w:eastAsia="es-CO"/>
              </w:rPr>
              <w:drawing>
                <wp:inline distT="0" distB="0" distL="0" distR="0" wp14:anchorId="5A1E231A" wp14:editId="513584BF">
                  <wp:extent cx="562610" cy="1213485"/>
                  <wp:effectExtent l="0" t="0" r="8890" b="5715"/>
                  <wp:docPr id="36" name="Imagen 36" descr="Resultado de imagen para EXTINTOR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82" descr="Resultado de imagen para EXTINTOR k"/>
                          <pic:cNvPicPr>
                            <a:picLocks noChangeAspect="1" noChangeArrowheads="1"/>
                          </pic:cNvPicPr>
                        </pic:nvPicPr>
                        <pic:blipFill>
                          <a:blip r:embed="rId53" cstate="print">
                            <a:extLst>
                              <a:ext uri="{28A0092B-C50C-407E-A947-70E740481C1C}">
                                <a14:useLocalDpi xmlns:a14="http://schemas.microsoft.com/office/drawing/2010/main" val="0"/>
                              </a:ext>
                            </a:extLst>
                          </a:blip>
                          <a:srcRect l="34941" t="11295" r="37531" b="9648"/>
                          <a:stretch>
                            <a:fillRect/>
                          </a:stretch>
                        </pic:blipFill>
                        <pic:spPr bwMode="auto">
                          <a:xfrm>
                            <a:off x="0" y="0"/>
                            <a:ext cx="562610" cy="1213485"/>
                          </a:xfrm>
                          <a:prstGeom prst="rect">
                            <a:avLst/>
                          </a:prstGeom>
                          <a:noFill/>
                          <a:ln>
                            <a:noFill/>
                          </a:ln>
                        </pic:spPr>
                      </pic:pic>
                    </a:graphicData>
                  </a:graphic>
                </wp:inline>
              </w:drawing>
            </w:r>
          </w:p>
          <w:p w14:paraId="5B233BF3" w14:textId="77777777" w:rsidR="00ED1BD1" w:rsidRDefault="00ED1BD1">
            <w:pPr>
              <w:jc w:val="center"/>
              <w:rPr>
                <w:b/>
              </w:rPr>
            </w:pPr>
            <w:r>
              <w:rPr>
                <w:b/>
              </w:rPr>
              <w:t>Extintores a base de Acetato de Potasio</w:t>
            </w:r>
          </w:p>
        </w:tc>
        <w:tc>
          <w:tcPr>
            <w:tcW w:w="1276" w:type="dxa"/>
            <w:tcBorders>
              <w:top w:val="single" w:sz="4" w:space="0" w:color="auto"/>
              <w:left w:val="single" w:sz="4" w:space="0" w:color="auto"/>
              <w:bottom w:val="single" w:sz="4" w:space="0" w:color="auto"/>
              <w:right w:val="single" w:sz="4" w:space="0" w:color="auto"/>
            </w:tcBorders>
            <w:hideMark/>
            <w:tcPrChange w:id="570" w:author="Carolina Llanos Tobón" w:date="2017-11-29T23:49:00Z">
              <w:tcPr>
                <w:tcW w:w="1276" w:type="dxa"/>
                <w:tcBorders>
                  <w:top w:val="single" w:sz="4" w:space="0" w:color="auto"/>
                  <w:left w:val="single" w:sz="4" w:space="0" w:color="auto"/>
                  <w:bottom w:val="single" w:sz="4" w:space="0" w:color="auto"/>
                  <w:right w:val="single" w:sz="4" w:space="0" w:color="auto"/>
                </w:tcBorders>
                <w:hideMark/>
              </w:tcPr>
            </w:tcPrChange>
          </w:tcPr>
          <w:p w14:paraId="71BFD1E9" w14:textId="77777777" w:rsidR="00ED1BD1" w:rsidRDefault="00ED1BD1">
            <w:pPr>
              <w:jc w:val="center"/>
              <w:rPr>
                <w:b/>
              </w:rPr>
            </w:pPr>
            <w:r>
              <w:rPr>
                <w:b/>
                <w:noProof/>
                <w:lang w:eastAsia="es-CO"/>
              </w:rPr>
              <w:drawing>
                <wp:inline distT="0" distB="0" distL="0" distR="0" wp14:anchorId="0D32673C" wp14:editId="61AF2616">
                  <wp:extent cx="615315" cy="1529715"/>
                  <wp:effectExtent l="0" t="0" r="0" b="0"/>
                  <wp:docPr id="35" name="Imagen 35" descr="http://www.abcfire-peru.com/images/extintores-para-metales-clase-D-imagen-gra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80" descr="http://www.abcfire-peru.com/images/extintores-para-metales-clase-D-imagen-grande.jpg"/>
                          <pic:cNvPicPr>
                            <a:picLocks noChangeAspect="1" noChangeArrowheads="1"/>
                          </pic:cNvPicPr>
                        </pic:nvPicPr>
                        <pic:blipFill>
                          <a:blip r:embed="rId54">
                            <a:extLst>
                              <a:ext uri="{28A0092B-C50C-407E-A947-70E740481C1C}">
                                <a14:useLocalDpi xmlns:a14="http://schemas.microsoft.com/office/drawing/2010/main" val="0"/>
                              </a:ext>
                            </a:extLst>
                          </a:blip>
                          <a:srcRect l="32417" t="3564" r="29565" b="2240"/>
                          <a:stretch>
                            <a:fillRect/>
                          </a:stretch>
                        </pic:blipFill>
                        <pic:spPr bwMode="auto">
                          <a:xfrm>
                            <a:off x="0" y="0"/>
                            <a:ext cx="615315" cy="1529715"/>
                          </a:xfrm>
                          <a:prstGeom prst="rect">
                            <a:avLst/>
                          </a:prstGeom>
                          <a:noFill/>
                          <a:ln>
                            <a:noFill/>
                          </a:ln>
                        </pic:spPr>
                      </pic:pic>
                    </a:graphicData>
                  </a:graphic>
                </wp:inline>
              </w:drawing>
            </w:r>
          </w:p>
          <w:p w14:paraId="66E4C26A" w14:textId="77777777" w:rsidR="00ED1BD1" w:rsidRDefault="00ED1BD1">
            <w:pPr>
              <w:jc w:val="center"/>
              <w:rPr>
                <w:b/>
              </w:rPr>
            </w:pPr>
            <w:r>
              <w:rPr>
                <w:b/>
              </w:rPr>
              <w:t>Extintores a base de cobre</w:t>
            </w:r>
          </w:p>
        </w:tc>
      </w:tr>
      <w:tr w:rsidR="00ED1BD1" w14:paraId="7918617D" w14:textId="77777777" w:rsidTr="00B42490">
        <w:tc>
          <w:tcPr>
            <w:tcW w:w="1277" w:type="dxa"/>
            <w:tcBorders>
              <w:top w:val="single" w:sz="4" w:space="0" w:color="auto"/>
              <w:left w:val="single" w:sz="4" w:space="0" w:color="auto"/>
              <w:bottom w:val="single" w:sz="4" w:space="0" w:color="auto"/>
              <w:right w:val="single" w:sz="4" w:space="0" w:color="auto"/>
            </w:tcBorders>
            <w:vAlign w:val="center"/>
            <w:tcPrChange w:id="571" w:author="Carolina Llanos Tobón" w:date="2017-11-29T23:49:00Z">
              <w:tcPr>
                <w:tcW w:w="1276" w:type="dxa"/>
                <w:tcBorders>
                  <w:top w:val="single" w:sz="4" w:space="0" w:color="auto"/>
                  <w:left w:val="single" w:sz="4" w:space="0" w:color="auto"/>
                  <w:bottom w:val="single" w:sz="4" w:space="0" w:color="auto"/>
                  <w:right w:val="single" w:sz="4" w:space="0" w:color="auto"/>
                </w:tcBorders>
                <w:vAlign w:val="center"/>
              </w:tcPr>
            </w:tcPrChange>
          </w:tcPr>
          <w:p w14:paraId="281CCE65" w14:textId="77777777" w:rsidR="00ED1BD1" w:rsidRDefault="00ED1BD1">
            <w:pPr>
              <w:jc w:val="center"/>
            </w:pPr>
            <w:r>
              <w:rPr>
                <w:noProof/>
                <w:lang w:eastAsia="es-CO"/>
              </w:rPr>
              <w:drawing>
                <wp:inline distT="0" distB="0" distL="0" distR="0" wp14:anchorId="17550A2A" wp14:editId="34739D83">
                  <wp:extent cx="720725" cy="422275"/>
                  <wp:effectExtent l="0" t="0" r="317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20725" cy="422275"/>
                          </a:xfrm>
                          <a:prstGeom prst="rect">
                            <a:avLst/>
                          </a:prstGeom>
                          <a:noFill/>
                          <a:ln>
                            <a:noFill/>
                          </a:ln>
                        </pic:spPr>
                      </pic:pic>
                    </a:graphicData>
                  </a:graphic>
                </wp:inline>
              </w:drawing>
            </w:r>
          </w:p>
          <w:p w14:paraId="7426CABC" w14:textId="77777777" w:rsidR="00ED1BD1" w:rsidRDefault="00ED1BD1">
            <w:pPr>
              <w:jc w:val="center"/>
            </w:pPr>
          </w:p>
        </w:tc>
        <w:tc>
          <w:tcPr>
            <w:tcW w:w="1844" w:type="dxa"/>
            <w:tcBorders>
              <w:top w:val="single" w:sz="4" w:space="0" w:color="auto"/>
              <w:left w:val="single" w:sz="4" w:space="0" w:color="auto"/>
              <w:bottom w:val="single" w:sz="4" w:space="0" w:color="auto"/>
              <w:right w:val="single" w:sz="4" w:space="0" w:color="auto"/>
            </w:tcBorders>
            <w:shd w:val="clear" w:color="auto" w:fill="92D050"/>
            <w:vAlign w:val="center"/>
            <w:hideMark/>
            <w:tcPrChange w:id="572" w:author="Carolina Llanos Tobón" w:date="2017-11-29T23:49:00Z">
              <w:tcPr>
                <w:tcW w:w="1843" w:type="dxa"/>
                <w:tcBorders>
                  <w:top w:val="single" w:sz="4" w:space="0" w:color="auto"/>
                  <w:left w:val="single" w:sz="4" w:space="0" w:color="auto"/>
                  <w:bottom w:val="single" w:sz="4" w:space="0" w:color="auto"/>
                  <w:right w:val="single" w:sz="4" w:space="0" w:color="auto"/>
                </w:tcBorders>
                <w:shd w:val="clear" w:color="auto" w:fill="92D050"/>
                <w:vAlign w:val="center"/>
                <w:hideMark/>
              </w:tcPr>
            </w:tcPrChange>
          </w:tcPr>
          <w:p w14:paraId="0F3C8A88" w14:textId="77777777" w:rsidR="00ED1BD1" w:rsidRDefault="00ED1BD1">
            <w:pPr>
              <w:jc w:val="center"/>
              <w:rPr>
                <w:color w:val="000000" w:themeColor="text1"/>
                <w:sz w:val="56"/>
                <w:szCs w:val="70"/>
              </w:rPr>
            </w:pPr>
            <w:r>
              <w:rPr>
                <w:color w:val="000000" w:themeColor="text1"/>
                <w:sz w:val="56"/>
                <w:szCs w:val="70"/>
              </w:rPr>
              <w:t>SI</w:t>
            </w:r>
          </w:p>
          <w:p w14:paraId="209B3D2E" w14:textId="77777777" w:rsidR="00ED1BD1" w:rsidRDefault="00ED1BD1">
            <w:pPr>
              <w:jc w:val="center"/>
              <w:rPr>
                <w:b/>
                <w:szCs w:val="24"/>
              </w:rPr>
            </w:pPr>
            <w:r>
              <w:rPr>
                <w:b/>
                <w:color w:val="000000" w:themeColor="text1"/>
                <w:szCs w:val="24"/>
              </w:rPr>
              <w:t>(Especial)</w:t>
            </w:r>
          </w:p>
        </w:tc>
        <w:tc>
          <w:tcPr>
            <w:tcW w:w="1559"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Change w:id="573" w:author="Carolina Llanos Tobón" w:date="2017-11-29T23:49:00Z">
              <w:tcPr>
                <w:tcW w:w="1559"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tcPrChange>
          </w:tcPr>
          <w:p w14:paraId="7E86C2E8" w14:textId="77777777" w:rsidR="00ED1BD1" w:rsidRDefault="00ED1BD1">
            <w:pPr>
              <w:jc w:val="center"/>
              <w:rPr>
                <w:szCs w:val="24"/>
              </w:rPr>
            </w:pPr>
            <w:r>
              <w:rPr>
                <w:b/>
                <w:color w:val="000000" w:themeColor="text1"/>
                <w:szCs w:val="24"/>
              </w:rPr>
              <w:t>Parcialmente</w:t>
            </w:r>
          </w:p>
        </w:tc>
        <w:tc>
          <w:tcPr>
            <w:tcW w:w="1843" w:type="dxa"/>
            <w:tcBorders>
              <w:top w:val="single" w:sz="4" w:space="0" w:color="auto"/>
              <w:left w:val="single" w:sz="4" w:space="0" w:color="auto"/>
              <w:bottom w:val="single" w:sz="4" w:space="0" w:color="auto"/>
              <w:right w:val="single" w:sz="4" w:space="0" w:color="auto"/>
            </w:tcBorders>
            <w:shd w:val="clear" w:color="auto" w:fill="92D050"/>
            <w:vAlign w:val="center"/>
            <w:hideMark/>
            <w:tcPrChange w:id="574" w:author="Carolina Llanos Tobón" w:date="2017-11-29T23:49:00Z">
              <w:tcPr>
                <w:tcW w:w="1843" w:type="dxa"/>
                <w:tcBorders>
                  <w:top w:val="single" w:sz="4" w:space="0" w:color="auto"/>
                  <w:left w:val="single" w:sz="4" w:space="0" w:color="auto"/>
                  <w:bottom w:val="single" w:sz="4" w:space="0" w:color="auto"/>
                  <w:right w:val="single" w:sz="4" w:space="0" w:color="auto"/>
                </w:tcBorders>
                <w:shd w:val="clear" w:color="auto" w:fill="92D050"/>
                <w:vAlign w:val="center"/>
                <w:hideMark/>
              </w:tcPr>
            </w:tcPrChange>
          </w:tcPr>
          <w:p w14:paraId="12F03D23" w14:textId="77777777" w:rsidR="00ED1BD1" w:rsidRDefault="00ED1BD1">
            <w:pPr>
              <w:jc w:val="center"/>
              <w:rPr>
                <w:sz w:val="56"/>
                <w:szCs w:val="70"/>
              </w:rPr>
            </w:pPr>
            <w:r>
              <w:rPr>
                <w:color w:val="000000" w:themeColor="text1"/>
                <w:sz w:val="56"/>
                <w:szCs w:val="70"/>
              </w:rPr>
              <w:t>SI</w:t>
            </w:r>
          </w:p>
        </w:tc>
        <w:tc>
          <w:tcPr>
            <w:tcW w:w="1276" w:type="dxa"/>
            <w:tcBorders>
              <w:top w:val="single" w:sz="4" w:space="0" w:color="auto"/>
              <w:left w:val="single" w:sz="4" w:space="0" w:color="auto"/>
              <w:bottom w:val="single" w:sz="4" w:space="0" w:color="auto"/>
              <w:right w:val="single" w:sz="4" w:space="0" w:color="auto"/>
            </w:tcBorders>
            <w:shd w:val="clear" w:color="auto" w:fill="92D050"/>
            <w:vAlign w:val="center"/>
            <w:hideMark/>
            <w:tcPrChange w:id="575" w:author="Carolina Llanos Tobón" w:date="2017-11-29T23:49:00Z">
              <w:tcPr>
                <w:tcW w:w="1276" w:type="dxa"/>
                <w:tcBorders>
                  <w:top w:val="single" w:sz="4" w:space="0" w:color="auto"/>
                  <w:left w:val="single" w:sz="4" w:space="0" w:color="auto"/>
                  <w:bottom w:val="single" w:sz="4" w:space="0" w:color="auto"/>
                  <w:right w:val="single" w:sz="4" w:space="0" w:color="auto"/>
                </w:tcBorders>
                <w:shd w:val="clear" w:color="auto" w:fill="92D050"/>
                <w:vAlign w:val="center"/>
                <w:hideMark/>
              </w:tcPr>
            </w:tcPrChange>
          </w:tcPr>
          <w:p w14:paraId="25662F20" w14:textId="77777777" w:rsidR="00ED1BD1" w:rsidRDefault="00ED1BD1">
            <w:pPr>
              <w:jc w:val="center"/>
              <w:rPr>
                <w:sz w:val="56"/>
                <w:szCs w:val="56"/>
              </w:rPr>
            </w:pPr>
            <w:r>
              <w:rPr>
                <w:sz w:val="56"/>
                <w:szCs w:val="56"/>
              </w:rPr>
              <w:t>SI</w:t>
            </w:r>
          </w:p>
        </w:tc>
        <w:tc>
          <w:tcPr>
            <w:tcW w:w="1275" w:type="dxa"/>
            <w:tcBorders>
              <w:top w:val="single" w:sz="4" w:space="0" w:color="auto"/>
              <w:left w:val="single" w:sz="4" w:space="0" w:color="auto"/>
              <w:bottom w:val="single" w:sz="4" w:space="0" w:color="auto"/>
              <w:right w:val="single" w:sz="4" w:space="0" w:color="auto"/>
            </w:tcBorders>
            <w:shd w:val="clear" w:color="auto" w:fill="FF0000"/>
            <w:vAlign w:val="center"/>
            <w:hideMark/>
            <w:tcPrChange w:id="576" w:author="Carolina Llanos Tobón" w:date="2017-11-29T23:49:00Z">
              <w:tcPr>
                <w:tcW w:w="1275" w:type="dxa"/>
                <w:tcBorders>
                  <w:top w:val="single" w:sz="4" w:space="0" w:color="auto"/>
                  <w:left w:val="single" w:sz="4" w:space="0" w:color="auto"/>
                  <w:bottom w:val="single" w:sz="4" w:space="0" w:color="auto"/>
                  <w:right w:val="single" w:sz="4" w:space="0" w:color="auto"/>
                </w:tcBorders>
                <w:shd w:val="clear" w:color="auto" w:fill="FF0000"/>
                <w:vAlign w:val="center"/>
                <w:hideMark/>
              </w:tcPr>
            </w:tcPrChange>
          </w:tcPr>
          <w:p w14:paraId="5C2A9612" w14:textId="77777777" w:rsidR="00ED1BD1" w:rsidRDefault="00ED1BD1">
            <w:pPr>
              <w:jc w:val="center"/>
              <w:rPr>
                <w:sz w:val="56"/>
                <w:szCs w:val="56"/>
              </w:rPr>
            </w:pPr>
            <w:r>
              <w:rPr>
                <w:color w:val="FFFFFF" w:themeColor="background1"/>
                <w:sz w:val="56"/>
                <w:szCs w:val="56"/>
              </w:rPr>
              <w:t>NO</w:t>
            </w:r>
          </w:p>
        </w:tc>
        <w:tc>
          <w:tcPr>
            <w:tcW w:w="1276" w:type="dxa"/>
            <w:tcBorders>
              <w:top w:val="single" w:sz="4" w:space="0" w:color="auto"/>
              <w:left w:val="single" w:sz="4" w:space="0" w:color="auto"/>
              <w:bottom w:val="single" w:sz="4" w:space="0" w:color="auto"/>
              <w:right w:val="single" w:sz="4" w:space="0" w:color="auto"/>
            </w:tcBorders>
            <w:shd w:val="clear" w:color="auto" w:fill="FF0000"/>
            <w:vAlign w:val="center"/>
            <w:hideMark/>
            <w:tcPrChange w:id="577" w:author="Carolina Llanos Tobón" w:date="2017-11-29T23:49:00Z">
              <w:tcPr>
                <w:tcW w:w="1276" w:type="dxa"/>
                <w:tcBorders>
                  <w:top w:val="single" w:sz="4" w:space="0" w:color="auto"/>
                  <w:left w:val="single" w:sz="4" w:space="0" w:color="auto"/>
                  <w:bottom w:val="single" w:sz="4" w:space="0" w:color="auto"/>
                  <w:right w:val="single" w:sz="4" w:space="0" w:color="auto"/>
                </w:tcBorders>
                <w:shd w:val="clear" w:color="auto" w:fill="FF0000"/>
                <w:vAlign w:val="center"/>
                <w:hideMark/>
              </w:tcPr>
            </w:tcPrChange>
          </w:tcPr>
          <w:p w14:paraId="68CC1A43" w14:textId="77777777" w:rsidR="00ED1BD1" w:rsidRDefault="00ED1BD1">
            <w:pPr>
              <w:jc w:val="center"/>
              <w:rPr>
                <w:color w:val="FFFFFF" w:themeColor="background1"/>
                <w:sz w:val="56"/>
                <w:szCs w:val="56"/>
              </w:rPr>
            </w:pPr>
            <w:r>
              <w:rPr>
                <w:color w:val="FFFFFF" w:themeColor="background1"/>
                <w:sz w:val="56"/>
                <w:szCs w:val="56"/>
              </w:rPr>
              <w:t>NO</w:t>
            </w:r>
          </w:p>
        </w:tc>
      </w:tr>
      <w:tr w:rsidR="00ED1BD1" w14:paraId="6662B36E" w14:textId="77777777" w:rsidTr="00B42490">
        <w:tc>
          <w:tcPr>
            <w:tcW w:w="1277" w:type="dxa"/>
            <w:tcBorders>
              <w:top w:val="single" w:sz="4" w:space="0" w:color="auto"/>
              <w:left w:val="single" w:sz="4" w:space="0" w:color="auto"/>
              <w:bottom w:val="single" w:sz="4" w:space="0" w:color="auto"/>
              <w:right w:val="single" w:sz="4" w:space="0" w:color="auto"/>
            </w:tcBorders>
            <w:vAlign w:val="center"/>
            <w:tcPrChange w:id="578" w:author="Carolina Llanos Tobón" w:date="2017-11-29T23:49:00Z">
              <w:tcPr>
                <w:tcW w:w="1276" w:type="dxa"/>
                <w:tcBorders>
                  <w:top w:val="single" w:sz="4" w:space="0" w:color="auto"/>
                  <w:left w:val="single" w:sz="4" w:space="0" w:color="auto"/>
                  <w:bottom w:val="single" w:sz="4" w:space="0" w:color="auto"/>
                  <w:right w:val="single" w:sz="4" w:space="0" w:color="auto"/>
                </w:tcBorders>
                <w:vAlign w:val="center"/>
              </w:tcPr>
            </w:tcPrChange>
          </w:tcPr>
          <w:p w14:paraId="376100DB" w14:textId="77777777" w:rsidR="00ED1BD1" w:rsidRDefault="00ED1BD1">
            <w:pPr>
              <w:jc w:val="center"/>
            </w:pPr>
            <w:r>
              <w:rPr>
                <w:noProof/>
                <w:lang w:eastAsia="es-CO"/>
              </w:rPr>
              <w:drawing>
                <wp:inline distT="0" distB="0" distL="0" distR="0" wp14:anchorId="526E8387" wp14:editId="74B8C32F">
                  <wp:extent cx="720725" cy="422275"/>
                  <wp:effectExtent l="0" t="0" r="317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7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20725" cy="422275"/>
                          </a:xfrm>
                          <a:prstGeom prst="rect">
                            <a:avLst/>
                          </a:prstGeom>
                          <a:noFill/>
                          <a:ln>
                            <a:noFill/>
                          </a:ln>
                        </pic:spPr>
                      </pic:pic>
                    </a:graphicData>
                  </a:graphic>
                </wp:inline>
              </w:drawing>
            </w:r>
          </w:p>
          <w:p w14:paraId="1F6AA28F" w14:textId="77777777" w:rsidR="00ED1BD1" w:rsidRDefault="00ED1BD1">
            <w:pPr>
              <w:jc w:val="center"/>
            </w:pPr>
          </w:p>
        </w:tc>
        <w:tc>
          <w:tcPr>
            <w:tcW w:w="1844"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Change w:id="579" w:author="Carolina Llanos Tobón" w:date="2017-11-29T23:49:00Z">
              <w:tcPr>
                <w:tcW w:w="1843"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tcPrChange>
          </w:tcPr>
          <w:p w14:paraId="58EB08FC" w14:textId="77777777" w:rsidR="00ED1BD1" w:rsidRDefault="00ED1BD1">
            <w:pPr>
              <w:jc w:val="center"/>
              <w:rPr>
                <w:b/>
                <w:color w:val="000000" w:themeColor="text1"/>
                <w:szCs w:val="24"/>
              </w:rPr>
            </w:pPr>
            <w:r>
              <w:rPr>
                <w:b/>
                <w:color w:val="000000" w:themeColor="text1"/>
                <w:szCs w:val="24"/>
              </w:rPr>
              <w:t>Parcialmente</w:t>
            </w:r>
          </w:p>
        </w:tc>
        <w:tc>
          <w:tcPr>
            <w:tcW w:w="1559" w:type="dxa"/>
            <w:tcBorders>
              <w:top w:val="single" w:sz="4" w:space="0" w:color="auto"/>
              <w:left w:val="single" w:sz="4" w:space="0" w:color="auto"/>
              <w:bottom w:val="single" w:sz="4" w:space="0" w:color="auto"/>
              <w:right w:val="single" w:sz="4" w:space="0" w:color="auto"/>
            </w:tcBorders>
            <w:shd w:val="clear" w:color="auto" w:fill="92D050"/>
            <w:vAlign w:val="center"/>
            <w:hideMark/>
            <w:tcPrChange w:id="580" w:author="Carolina Llanos Tobón" w:date="2017-11-29T23:49:00Z">
              <w:tcPr>
                <w:tcW w:w="1559" w:type="dxa"/>
                <w:tcBorders>
                  <w:top w:val="single" w:sz="4" w:space="0" w:color="auto"/>
                  <w:left w:val="single" w:sz="4" w:space="0" w:color="auto"/>
                  <w:bottom w:val="single" w:sz="4" w:space="0" w:color="auto"/>
                  <w:right w:val="single" w:sz="4" w:space="0" w:color="auto"/>
                </w:tcBorders>
                <w:shd w:val="clear" w:color="auto" w:fill="92D050"/>
                <w:vAlign w:val="center"/>
                <w:hideMark/>
              </w:tcPr>
            </w:tcPrChange>
          </w:tcPr>
          <w:p w14:paraId="4BC49EDC" w14:textId="77777777" w:rsidR="00ED1BD1" w:rsidRDefault="00ED1BD1">
            <w:pPr>
              <w:jc w:val="center"/>
              <w:rPr>
                <w:color w:val="000000" w:themeColor="text1"/>
                <w:sz w:val="56"/>
                <w:szCs w:val="56"/>
              </w:rPr>
            </w:pPr>
            <w:r>
              <w:rPr>
                <w:color w:val="000000" w:themeColor="text1"/>
                <w:sz w:val="56"/>
                <w:szCs w:val="56"/>
              </w:rPr>
              <w:t>SI</w:t>
            </w:r>
          </w:p>
          <w:p w14:paraId="510F4CAA" w14:textId="77777777" w:rsidR="00ED1BD1" w:rsidRDefault="00ED1BD1">
            <w:pPr>
              <w:jc w:val="center"/>
              <w:rPr>
                <w:b/>
                <w:szCs w:val="24"/>
              </w:rPr>
            </w:pPr>
            <w:r>
              <w:rPr>
                <w:b/>
                <w:color w:val="000000" w:themeColor="text1"/>
                <w:szCs w:val="24"/>
              </w:rPr>
              <w:t>(Especial)</w:t>
            </w:r>
          </w:p>
        </w:tc>
        <w:tc>
          <w:tcPr>
            <w:tcW w:w="1843" w:type="dxa"/>
            <w:tcBorders>
              <w:top w:val="single" w:sz="4" w:space="0" w:color="auto"/>
              <w:left w:val="single" w:sz="4" w:space="0" w:color="auto"/>
              <w:bottom w:val="single" w:sz="4" w:space="0" w:color="auto"/>
              <w:right w:val="single" w:sz="4" w:space="0" w:color="auto"/>
            </w:tcBorders>
            <w:shd w:val="clear" w:color="auto" w:fill="92D050"/>
            <w:vAlign w:val="center"/>
            <w:hideMark/>
            <w:tcPrChange w:id="581" w:author="Carolina Llanos Tobón" w:date="2017-11-29T23:49:00Z">
              <w:tcPr>
                <w:tcW w:w="1843" w:type="dxa"/>
                <w:tcBorders>
                  <w:top w:val="single" w:sz="4" w:space="0" w:color="auto"/>
                  <w:left w:val="single" w:sz="4" w:space="0" w:color="auto"/>
                  <w:bottom w:val="single" w:sz="4" w:space="0" w:color="auto"/>
                  <w:right w:val="single" w:sz="4" w:space="0" w:color="auto"/>
                </w:tcBorders>
                <w:shd w:val="clear" w:color="auto" w:fill="92D050"/>
                <w:vAlign w:val="center"/>
                <w:hideMark/>
              </w:tcPr>
            </w:tcPrChange>
          </w:tcPr>
          <w:p w14:paraId="52FD016E" w14:textId="77777777" w:rsidR="00ED1BD1" w:rsidRDefault="00ED1BD1">
            <w:pPr>
              <w:jc w:val="center"/>
              <w:rPr>
                <w:sz w:val="56"/>
                <w:szCs w:val="56"/>
              </w:rPr>
            </w:pPr>
            <w:r>
              <w:rPr>
                <w:color w:val="000000" w:themeColor="text1"/>
                <w:sz w:val="56"/>
                <w:szCs w:val="56"/>
              </w:rPr>
              <w:t>SI</w:t>
            </w:r>
          </w:p>
        </w:tc>
        <w:tc>
          <w:tcPr>
            <w:tcW w:w="1276" w:type="dxa"/>
            <w:tcBorders>
              <w:top w:val="single" w:sz="4" w:space="0" w:color="auto"/>
              <w:left w:val="single" w:sz="4" w:space="0" w:color="auto"/>
              <w:bottom w:val="single" w:sz="4" w:space="0" w:color="auto"/>
              <w:right w:val="single" w:sz="4" w:space="0" w:color="auto"/>
            </w:tcBorders>
            <w:shd w:val="clear" w:color="auto" w:fill="FF0000"/>
            <w:vAlign w:val="center"/>
            <w:hideMark/>
            <w:tcPrChange w:id="582" w:author="Carolina Llanos Tobón" w:date="2017-11-29T23:49:00Z">
              <w:tcPr>
                <w:tcW w:w="1276" w:type="dxa"/>
                <w:tcBorders>
                  <w:top w:val="single" w:sz="4" w:space="0" w:color="auto"/>
                  <w:left w:val="single" w:sz="4" w:space="0" w:color="auto"/>
                  <w:bottom w:val="single" w:sz="4" w:space="0" w:color="auto"/>
                  <w:right w:val="single" w:sz="4" w:space="0" w:color="auto"/>
                </w:tcBorders>
                <w:shd w:val="clear" w:color="auto" w:fill="FF0000"/>
                <w:vAlign w:val="center"/>
                <w:hideMark/>
              </w:tcPr>
            </w:tcPrChange>
          </w:tcPr>
          <w:p w14:paraId="4F2CB379" w14:textId="77777777" w:rsidR="00ED1BD1" w:rsidRDefault="00ED1BD1">
            <w:pPr>
              <w:jc w:val="center"/>
              <w:rPr>
                <w:color w:val="FFFFFF" w:themeColor="background1"/>
                <w:sz w:val="56"/>
                <w:szCs w:val="56"/>
              </w:rPr>
            </w:pPr>
            <w:r>
              <w:rPr>
                <w:color w:val="FFFFFF" w:themeColor="background1"/>
                <w:sz w:val="56"/>
                <w:szCs w:val="56"/>
              </w:rPr>
              <w:t>NO</w:t>
            </w:r>
          </w:p>
        </w:tc>
        <w:tc>
          <w:tcPr>
            <w:tcW w:w="1275" w:type="dxa"/>
            <w:tcBorders>
              <w:top w:val="single" w:sz="4" w:space="0" w:color="auto"/>
              <w:left w:val="single" w:sz="4" w:space="0" w:color="auto"/>
              <w:bottom w:val="single" w:sz="4" w:space="0" w:color="auto"/>
              <w:right w:val="single" w:sz="4" w:space="0" w:color="auto"/>
            </w:tcBorders>
            <w:shd w:val="clear" w:color="auto" w:fill="FF0000"/>
            <w:vAlign w:val="center"/>
            <w:hideMark/>
            <w:tcPrChange w:id="583" w:author="Carolina Llanos Tobón" w:date="2017-11-29T23:49:00Z">
              <w:tcPr>
                <w:tcW w:w="1275" w:type="dxa"/>
                <w:tcBorders>
                  <w:top w:val="single" w:sz="4" w:space="0" w:color="auto"/>
                  <w:left w:val="single" w:sz="4" w:space="0" w:color="auto"/>
                  <w:bottom w:val="single" w:sz="4" w:space="0" w:color="auto"/>
                  <w:right w:val="single" w:sz="4" w:space="0" w:color="auto"/>
                </w:tcBorders>
                <w:shd w:val="clear" w:color="auto" w:fill="FF0000"/>
                <w:vAlign w:val="center"/>
                <w:hideMark/>
              </w:tcPr>
            </w:tcPrChange>
          </w:tcPr>
          <w:p w14:paraId="00EE12FC" w14:textId="77777777" w:rsidR="00ED1BD1" w:rsidRDefault="00ED1BD1">
            <w:pPr>
              <w:jc w:val="center"/>
              <w:rPr>
                <w:sz w:val="56"/>
                <w:szCs w:val="56"/>
              </w:rPr>
            </w:pPr>
            <w:r>
              <w:rPr>
                <w:color w:val="FFFFFF" w:themeColor="background1"/>
                <w:sz w:val="56"/>
                <w:szCs w:val="56"/>
              </w:rPr>
              <w:t>NO</w:t>
            </w:r>
          </w:p>
        </w:tc>
        <w:tc>
          <w:tcPr>
            <w:tcW w:w="1276" w:type="dxa"/>
            <w:tcBorders>
              <w:top w:val="single" w:sz="4" w:space="0" w:color="auto"/>
              <w:left w:val="single" w:sz="4" w:space="0" w:color="auto"/>
              <w:bottom w:val="single" w:sz="4" w:space="0" w:color="auto"/>
              <w:right w:val="single" w:sz="4" w:space="0" w:color="auto"/>
            </w:tcBorders>
            <w:shd w:val="clear" w:color="auto" w:fill="FF0000"/>
            <w:vAlign w:val="center"/>
            <w:hideMark/>
            <w:tcPrChange w:id="584" w:author="Carolina Llanos Tobón" w:date="2017-11-29T23:49:00Z">
              <w:tcPr>
                <w:tcW w:w="1276" w:type="dxa"/>
                <w:tcBorders>
                  <w:top w:val="single" w:sz="4" w:space="0" w:color="auto"/>
                  <w:left w:val="single" w:sz="4" w:space="0" w:color="auto"/>
                  <w:bottom w:val="single" w:sz="4" w:space="0" w:color="auto"/>
                  <w:right w:val="single" w:sz="4" w:space="0" w:color="auto"/>
                </w:tcBorders>
                <w:shd w:val="clear" w:color="auto" w:fill="FF0000"/>
                <w:vAlign w:val="center"/>
                <w:hideMark/>
              </w:tcPr>
            </w:tcPrChange>
          </w:tcPr>
          <w:p w14:paraId="485B01D9" w14:textId="77777777" w:rsidR="00ED1BD1" w:rsidRDefault="00ED1BD1">
            <w:pPr>
              <w:jc w:val="center"/>
              <w:rPr>
                <w:sz w:val="56"/>
                <w:szCs w:val="56"/>
              </w:rPr>
            </w:pPr>
            <w:r>
              <w:rPr>
                <w:color w:val="FFFFFF" w:themeColor="background1"/>
                <w:sz w:val="56"/>
                <w:szCs w:val="56"/>
              </w:rPr>
              <w:t>NO</w:t>
            </w:r>
          </w:p>
        </w:tc>
      </w:tr>
      <w:tr w:rsidR="00ED1BD1" w14:paraId="125455D1" w14:textId="77777777" w:rsidTr="00B42490">
        <w:tc>
          <w:tcPr>
            <w:tcW w:w="1277" w:type="dxa"/>
            <w:tcBorders>
              <w:top w:val="single" w:sz="4" w:space="0" w:color="auto"/>
              <w:left w:val="single" w:sz="4" w:space="0" w:color="auto"/>
              <w:bottom w:val="single" w:sz="4" w:space="0" w:color="auto"/>
              <w:right w:val="single" w:sz="4" w:space="0" w:color="auto"/>
            </w:tcBorders>
            <w:vAlign w:val="center"/>
            <w:tcPrChange w:id="585" w:author="Carolina Llanos Tobón" w:date="2017-11-29T23:49:00Z">
              <w:tcPr>
                <w:tcW w:w="1276" w:type="dxa"/>
                <w:tcBorders>
                  <w:top w:val="single" w:sz="4" w:space="0" w:color="auto"/>
                  <w:left w:val="single" w:sz="4" w:space="0" w:color="auto"/>
                  <w:bottom w:val="single" w:sz="4" w:space="0" w:color="auto"/>
                  <w:right w:val="single" w:sz="4" w:space="0" w:color="auto"/>
                </w:tcBorders>
                <w:vAlign w:val="center"/>
              </w:tcPr>
            </w:tcPrChange>
          </w:tcPr>
          <w:p w14:paraId="738A60D8" w14:textId="77777777" w:rsidR="00ED1BD1" w:rsidRDefault="00ED1BD1">
            <w:pPr>
              <w:jc w:val="center"/>
            </w:pPr>
            <w:r>
              <w:rPr>
                <w:noProof/>
                <w:lang w:eastAsia="es-CO"/>
              </w:rPr>
              <w:drawing>
                <wp:inline distT="0" distB="0" distL="0" distR="0" wp14:anchorId="6F24C68D" wp14:editId="70E1FF63">
                  <wp:extent cx="720725" cy="430530"/>
                  <wp:effectExtent l="0" t="0" r="3175" b="762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7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20725" cy="430530"/>
                          </a:xfrm>
                          <a:prstGeom prst="rect">
                            <a:avLst/>
                          </a:prstGeom>
                          <a:noFill/>
                          <a:ln>
                            <a:noFill/>
                          </a:ln>
                        </pic:spPr>
                      </pic:pic>
                    </a:graphicData>
                  </a:graphic>
                </wp:inline>
              </w:drawing>
            </w:r>
          </w:p>
          <w:p w14:paraId="1EB22F2A" w14:textId="77777777" w:rsidR="00ED1BD1" w:rsidRDefault="00ED1BD1">
            <w:pPr>
              <w:jc w:val="center"/>
            </w:pPr>
          </w:p>
        </w:tc>
        <w:tc>
          <w:tcPr>
            <w:tcW w:w="1844"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Change w:id="586" w:author="Carolina Llanos Tobón" w:date="2017-11-29T23:49:00Z">
              <w:tcPr>
                <w:tcW w:w="1843"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tcPrChange>
          </w:tcPr>
          <w:p w14:paraId="34C818ED" w14:textId="77777777" w:rsidR="00ED1BD1" w:rsidRDefault="00ED1BD1">
            <w:pPr>
              <w:jc w:val="center"/>
              <w:rPr>
                <w:szCs w:val="24"/>
              </w:rPr>
            </w:pPr>
            <w:r>
              <w:rPr>
                <w:b/>
                <w:color w:val="000000" w:themeColor="text1"/>
                <w:szCs w:val="24"/>
              </w:rPr>
              <w:t>Parcialmente</w:t>
            </w:r>
          </w:p>
        </w:tc>
        <w:tc>
          <w:tcPr>
            <w:tcW w:w="1559" w:type="dxa"/>
            <w:tcBorders>
              <w:top w:val="single" w:sz="4" w:space="0" w:color="auto"/>
              <w:left w:val="single" w:sz="4" w:space="0" w:color="auto"/>
              <w:bottom w:val="single" w:sz="4" w:space="0" w:color="auto"/>
              <w:right w:val="single" w:sz="4" w:space="0" w:color="auto"/>
            </w:tcBorders>
            <w:shd w:val="clear" w:color="auto" w:fill="92D050"/>
            <w:vAlign w:val="center"/>
            <w:hideMark/>
            <w:tcPrChange w:id="587" w:author="Carolina Llanos Tobón" w:date="2017-11-29T23:49:00Z">
              <w:tcPr>
                <w:tcW w:w="1559" w:type="dxa"/>
                <w:tcBorders>
                  <w:top w:val="single" w:sz="4" w:space="0" w:color="auto"/>
                  <w:left w:val="single" w:sz="4" w:space="0" w:color="auto"/>
                  <w:bottom w:val="single" w:sz="4" w:space="0" w:color="auto"/>
                  <w:right w:val="single" w:sz="4" w:space="0" w:color="auto"/>
                </w:tcBorders>
                <w:shd w:val="clear" w:color="auto" w:fill="92D050"/>
                <w:vAlign w:val="center"/>
                <w:hideMark/>
              </w:tcPr>
            </w:tcPrChange>
          </w:tcPr>
          <w:p w14:paraId="7B711E8D" w14:textId="77777777" w:rsidR="00ED1BD1" w:rsidRDefault="00ED1BD1">
            <w:pPr>
              <w:jc w:val="center"/>
              <w:rPr>
                <w:sz w:val="56"/>
                <w:szCs w:val="56"/>
              </w:rPr>
            </w:pPr>
            <w:r>
              <w:rPr>
                <w:color w:val="000000" w:themeColor="text1"/>
                <w:sz w:val="56"/>
                <w:szCs w:val="56"/>
              </w:rPr>
              <w:t>SI</w:t>
            </w:r>
          </w:p>
        </w:tc>
        <w:tc>
          <w:tcPr>
            <w:tcW w:w="1843" w:type="dxa"/>
            <w:tcBorders>
              <w:top w:val="single" w:sz="4" w:space="0" w:color="auto"/>
              <w:left w:val="single" w:sz="4" w:space="0" w:color="auto"/>
              <w:bottom w:val="single" w:sz="4" w:space="0" w:color="auto"/>
              <w:right w:val="single" w:sz="4" w:space="0" w:color="auto"/>
            </w:tcBorders>
            <w:shd w:val="clear" w:color="auto" w:fill="92D050"/>
            <w:vAlign w:val="center"/>
            <w:hideMark/>
            <w:tcPrChange w:id="588" w:author="Carolina Llanos Tobón" w:date="2017-11-29T23:49:00Z">
              <w:tcPr>
                <w:tcW w:w="1843" w:type="dxa"/>
                <w:tcBorders>
                  <w:top w:val="single" w:sz="4" w:space="0" w:color="auto"/>
                  <w:left w:val="single" w:sz="4" w:space="0" w:color="auto"/>
                  <w:bottom w:val="single" w:sz="4" w:space="0" w:color="auto"/>
                  <w:right w:val="single" w:sz="4" w:space="0" w:color="auto"/>
                </w:tcBorders>
                <w:shd w:val="clear" w:color="auto" w:fill="92D050"/>
                <w:vAlign w:val="center"/>
                <w:hideMark/>
              </w:tcPr>
            </w:tcPrChange>
          </w:tcPr>
          <w:p w14:paraId="3DADFAFD" w14:textId="77777777" w:rsidR="00ED1BD1" w:rsidRDefault="00ED1BD1">
            <w:pPr>
              <w:jc w:val="center"/>
              <w:rPr>
                <w:color w:val="000000" w:themeColor="text1"/>
                <w:sz w:val="56"/>
                <w:szCs w:val="56"/>
              </w:rPr>
            </w:pPr>
            <w:r>
              <w:rPr>
                <w:color w:val="000000" w:themeColor="text1"/>
                <w:sz w:val="56"/>
                <w:szCs w:val="56"/>
              </w:rPr>
              <w:t>SI</w:t>
            </w:r>
          </w:p>
          <w:p w14:paraId="568287D0" w14:textId="77777777" w:rsidR="00ED1BD1" w:rsidRDefault="00ED1BD1">
            <w:pPr>
              <w:jc w:val="center"/>
              <w:rPr>
                <w:b/>
                <w:szCs w:val="24"/>
              </w:rPr>
            </w:pPr>
            <w:r>
              <w:rPr>
                <w:b/>
                <w:color w:val="000000" w:themeColor="text1"/>
                <w:szCs w:val="24"/>
              </w:rPr>
              <w:t>(Especial)</w:t>
            </w:r>
          </w:p>
        </w:tc>
        <w:tc>
          <w:tcPr>
            <w:tcW w:w="1276" w:type="dxa"/>
            <w:tcBorders>
              <w:top w:val="single" w:sz="4" w:space="0" w:color="auto"/>
              <w:left w:val="single" w:sz="4" w:space="0" w:color="auto"/>
              <w:bottom w:val="single" w:sz="4" w:space="0" w:color="auto"/>
              <w:right w:val="single" w:sz="4" w:space="0" w:color="auto"/>
            </w:tcBorders>
            <w:shd w:val="clear" w:color="auto" w:fill="FF0000"/>
            <w:vAlign w:val="center"/>
            <w:hideMark/>
            <w:tcPrChange w:id="589" w:author="Carolina Llanos Tobón" w:date="2017-11-29T23:49:00Z">
              <w:tcPr>
                <w:tcW w:w="1276" w:type="dxa"/>
                <w:tcBorders>
                  <w:top w:val="single" w:sz="4" w:space="0" w:color="auto"/>
                  <w:left w:val="single" w:sz="4" w:space="0" w:color="auto"/>
                  <w:bottom w:val="single" w:sz="4" w:space="0" w:color="auto"/>
                  <w:right w:val="single" w:sz="4" w:space="0" w:color="auto"/>
                </w:tcBorders>
                <w:shd w:val="clear" w:color="auto" w:fill="FF0000"/>
                <w:vAlign w:val="center"/>
                <w:hideMark/>
              </w:tcPr>
            </w:tcPrChange>
          </w:tcPr>
          <w:p w14:paraId="68A11079" w14:textId="77777777" w:rsidR="00ED1BD1" w:rsidRDefault="00ED1BD1">
            <w:pPr>
              <w:jc w:val="center"/>
              <w:rPr>
                <w:color w:val="FFFFFF" w:themeColor="background1"/>
                <w:sz w:val="56"/>
                <w:szCs w:val="56"/>
              </w:rPr>
            </w:pPr>
            <w:r>
              <w:rPr>
                <w:color w:val="FFFFFF" w:themeColor="background1"/>
                <w:sz w:val="56"/>
                <w:szCs w:val="56"/>
              </w:rPr>
              <w:t>NO</w:t>
            </w:r>
          </w:p>
        </w:tc>
        <w:tc>
          <w:tcPr>
            <w:tcW w:w="1275" w:type="dxa"/>
            <w:tcBorders>
              <w:top w:val="single" w:sz="4" w:space="0" w:color="auto"/>
              <w:left w:val="single" w:sz="4" w:space="0" w:color="auto"/>
              <w:bottom w:val="single" w:sz="4" w:space="0" w:color="auto"/>
              <w:right w:val="single" w:sz="4" w:space="0" w:color="auto"/>
            </w:tcBorders>
            <w:shd w:val="clear" w:color="auto" w:fill="FF0000"/>
            <w:vAlign w:val="center"/>
            <w:hideMark/>
            <w:tcPrChange w:id="590" w:author="Carolina Llanos Tobón" w:date="2017-11-29T23:49:00Z">
              <w:tcPr>
                <w:tcW w:w="1275" w:type="dxa"/>
                <w:tcBorders>
                  <w:top w:val="single" w:sz="4" w:space="0" w:color="auto"/>
                  <w:left w:val="single" w:sz="4" w:space="0" w:color="auto"/>
                  <w:bottom w:val="single" w:sz="4" w:space="0" w:color="auto"/>
                  <w:right w:val="single" w:sz="4" w:space="0" w:color="auto"/>
                </w:tcBorders>
                <w:shd w:val="clear" w:color="auto" w:fill="FF0000"/>
                <w:vAlign w:val="center"/>
                <w:hideMark/>
              </w:tcPr>
            </w:tcPrChange>
          </w:tcPr>
          <w:p w14:paraId="0601F0F7" w14:textId="77777777" w:rsidR="00ED1BD1" w:rsidRDefault="00ED1BD1">
            <w:pPr>
              <w:jc w:val="center"/>
              <w:rPr>
                <w:sz w:val="56"/>
                <w:szCs w:val="56"/>
              </w:rPr>
            </w:pPr>
            <w:r>
              <w:rPr>
                <w:color w:val="FFFFFF" w:themeColor="background1"/>
                <w:sz w:val="56"/>
                <w:szCs w:val="56"/>
              </w:rPr>
              <w:t>NO</w:t>
            </w:r>
          </w:p>
        </w:tc>
        <w:tc>
          <w:tcPr>
            <w:tcW w:w="1276" w:type="dxa"/>
            <w:tcBorders>
              <w:top w:val="single" w:sz="4" w:space="0" w:color="auto"/>
              <w:left w:val="single" w:sz="4" w:space="0" w:color="auto"/>
              <w:bottom w:val="single" w:sz="4" w:space="0" w:color="auto"/>
              <w:right w:val="single" w:sz="4" w:space="0" w:color="auto"/>
            </w:tcBorders>
            <w:shd w:val="clear" w:color="auto" w:fill="FF0000"/>
            <w:vAlign w:val="center"/>
            <w:hideMark/>
            <w:tcPrChange w:id="591" w:author="Carolina Llanos Tobón" w:date="2017-11-29T23:49:00Z">
              <w:tcPr>
                <w:tcW w:w="1276" w:type="dxa"/>
                <w:tcBorders>
                  <w:top w:val="single" w:sz="4" w:space="0" w:color="auto"/>
                  <w:left w:val="single" w:sz="4" w:space="0" w:color="auto"/>
                  <w:bottom w:val="single" w:sz="4" w:space="0" w:color="auto"/>
                  <w:right w:val="single" w:sz="4" w:space="0" w:color="auto"/>
                </w:tcBorders>
                <w:shd w:val="clear" w:color="auto" w:fill="FF0000"/>
                <w:vAlign w:val="center"/>
                <w:hideMark/>
              </w:tcPr>
            </w:tcPrChange>
          </w:tcPr>
          <w:p w14:paraId="1385E2A3" w14:textId="77777777" w:rsidR="00ED1BD1" w:rsidRDefault="00ED1BD1">
            <w:pPr>
              <w:jc w:val="center"/>
              <w:rPr>
                <w:sz w:val="56"/>
                <w:szCs w:val="56"/>
              </w:rPr>
            </w:pPr>
            <w:r>
              <w:rPr>
                <w:color w:val="FFFFFF" w:themeColor="background1"/>
                <w:sz w:val="56"/>
                <w:szCs w:val="56"/>
              </w:rPr>
              <w:t>NO</w:t>
            </w:r>
          </w:p>
        </w:tc>
      </w:tr>
      <w:tr w:rsidR="00ED1BD1" w14:paraId="4C47F8F1" w14:textId="77777777" w:rsidTr="00B42490">
        <w:tc>
          <w:tcPr>
            <w:tcW w:w="1277" w:type="dxa"/>
            <w:tcBorders>
              <w:top w:val="single" w:sz="4" w:space="0" w:color="auto"/>
              <w:left w:val="single" w:sz="4" w:space="0" w:color="auto"/>
              <w:bottom w:val="single" w:sz="4" w:space="0" w:color="auto"/>
              <w:right w:val="single" w:sz="4" w:space="0" w:color="auto"/>
            </w:tcBorders>
            <w:vAlign w:val="center"/>
            <w:tcPrChange w:id="592" w:author="Carolina Llanos Tobón" w:date="2017-11-29T23:49:00Z">
              <w:tcPr>
                <w:tcW w:w="1276" w:type="dxa"/>
                <w:tcBorders>
                  <w:top w:val="single" w:sz="4" w:space="0" w:color="auto"/>
                  <w:left w:val="single" w:sz="4" w:space="0" w:color="auto"/>
                  <w:bottom w:val="single" w:sz="4" w:space="0" w:color="auto"/>
                  <w:right w:val="single" w:sz="4" w:space="0" w:color="auto"/>
                </w:tcBorders>
                <w:vAlign w:val="center"/>
              </w:tcPr>
            </w:tcPrChange>
          </w:tcPr>
          <w:p w14:paraId="486CFB28" w14:textId="77777777" w:rsidR="00ED1BD1" w:rsidRDefault="00ED1BD1">
            <w:pPr>
              <w:jc w:val="center"/>
            </w:pPr>
            <w:r>
              <w:rPr>
                <w:noProof/>
                <w:lang w:eastAsia="es-CO"/>
              </w:rPr>
              <w:drawing>
                <wp:inline distT="0" distB="0" distL="0" distR="0" wp14:anchorId="290F7606" wp14:editId="512F7DCC">
                  <wp:extent cx="720725" cy="404495"/>
                  <wp:effectExtent l="0" t="0" r="317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7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720725" cy="404495"/>
                          </a:xfrm>
                          <a:prstGeom prst="rect">
                            <a:avLst/>
                          </a:prstGeom>
                          <a:noFill/>
                          <a:ln>
                            <a:noFill/>
                          </a:ln>
                        </pic:spPr>
                      </pic:pic>
                    </a:graphicData>
                  </a:graphic>
                </wp:inline>
              </w:drawing>
            </w:r>
          </w:p>
          <w:p w14:paraId="17EC0B45" w14:textId="77777777" w:rsidR="00ED1BD1" w:rsidRDefault="00ED1BD1">
            <w:pPr>
              <w:jc w:val="center"/>
            </w:pPr>
          </w:p>
        </w:tc>
        <w:tc>
          <w:tcPr>
            <w:tcW w:w="1844" w:type="dxa"/>
            <w:tcBorders>
              <w:top w:val="single" w:sz="4" w:space="0" w:color="auto"/>
              <w:left w:val="single" w:sz="4" w:space="0" w:color="auto"/>
              <w:bottom w:val="single" w:sz="4" w:space="0" w:color="auto"/>
              <w:right w:val="single" w:sz="4" w:space="0" w:color="auto"/>
            </w:tcBorders>
            <w:shd w:val="clear" w:color="auto" w:fill="FF0000"/>
            <w:vAlign w:val="center"/>
            <w:hideMark/>
            <w:tcPrChange w:id="593" w:author="Carolina Llanos Tobón" w:date="2017-11-29T23:49:00Z">
              <w:tcPr>
                <w:tcW w:w="1843" w:type="dxa"/>
                <w:tcBorders>
                  <w:top w:val="single" w:sz="4" w:space="0" w:color="auto"/>
                  <w:left w:val="single" w:sz="4" w:space="0" w:color="auto"/>
                  <w:bottom w:val="single" w:sz="4" w:space="0" w:color="auto"/>
                  <w:right w:val="single" w:sz="4" w:space="0" w:color="auto"/>
                </w:tcBorders>
                <w:shd w:val="clear" w:color="auto" w:fill="FF0000"/>
                <w:vAlign w:val="center"/>
                <w:hideMark/>
              </w:tcPr>
            </w:tcPrChange>
          </w:tcPr>
          <w:p w14:paraId="55791275" w14:textId="77777777" w:rsidR="00ED1BD1" w:rsidRDefault="00ED1BD1">
            <w:pPr>
              <w:jc w:val="center"/>
              <w:rPr>
                <w:sz w:val="56"/>
                <w:szCs w:val="56"/>
              </w:rPr>
            </w:pPr>
            <w:r>
              <w:rPr>
                <w:color w:val="FFFFFF" w:themeColor="background1"/>
                <w:sz w:val="56"/>
                <w:szCs w:val="56"/>
              </w:rPr>
              <w:t>NO</w:t>
            </w:r>
          </w:p>
        </w:tc>
        <w:tc>
          <w:tcPr>
            <w:tcW w:w="1559" w:type="dxa"/>
            <w:tcBorders>
              <w:top w:val="single" w:sz="4" w:space="0" w:color="auto"/>
              <w:left w:val="single" w:sz="4" w:space="0" w:color="auto"/>
              <w:bottom w:val="single" w:sz="4" w:space="0" w:color="auto"/>
              <w:right w:val="single" w:sz="4" w:space="0" w:color="auto"/>
            </w:tcBorders>
            <w:shd w:val="clear" w:color="auto" w:fill="FF0000"/>
            <w:vAlign w:val="center"/>
            <w:hideMark/>
            <w:tcPrChange w:id="594" w:author="Carolina Llanos Tobón" w:date="2017-11-29T23:49:00Z">
              <w:tcPr>
                <w:tcW w:w="1559" w:type="dxa"/>
                <w:tcBorders>
                  <w:top w:val="single" w:sz="4" w:space="0" w:color="auto"/>
                  <w:left w:val="single" w:sz="4" w:space="0" w:color="auto"/>
                  <w:bottom w:val="single" w:sz="4" w:space="0" w:color="auto"/>
                  <w:right w:val="single" w:sz="4" w:space="0" w:color="auto"/>
                </w:tcBorders>
                <w:shd w:val="clear" w:color="auto" w:fill="FF0000"/>
                <w:vAlign w:val="center"/>
                <w:hideMark/>
              </w:tcPr>
            </w:tcPrChange>
          </w:tcPr>
          <w:p w14:paraId="20C5FBC8" w14:textId="77777777" w:rsidR="00ED1BD1" w:rsidRDefault="00ED1BD1">
            <w:pPr>
              <w:jc w:val="center"/>
              <w:rPr>
                <w:sz w:val="56"/>
                <w:szCs w:val="56"/>
              </w:rPr>
            </w:pPr>
            <w:r>
              <w:rPr>
                <w:color w:val="FFFFFF" w:themeColor="background1"/>
                <w:sz w:val="56"/>
                <w:szCs w:val="56"/>
              </w:rPr>
              <w:t>NO</w:t>
            </w:r>
          </w:p>
        </w:tc>
        <w:tc>
          <w:tcPr>
            <w:tcW w:w="1843" w:type="dxa"/>
            <w:tcBorders>
              <w:top w:val="single" w:sz="4" w:space="0" w:color="auto"/>
              <w:left w:val="single" w:sz="4" w:space="0" w:color="auto"/>
              <w:bottom w:val="single" w:sz="4" w:space="0" w:color="auto"/>
              <w:right w:val="single" w:sz="4" w:space="0" w:color="auto"/>
            </w:tcBorders>
            <w:shd w:val="clear" w:color="auto" w:fill="FF0000"/>
            <w:vAlign w:val="center"/>
            <w:hideMark/>
            <w:tcPrChange w:id="595" w:author="Carolina Llanos Tobón" w:date="2017-11-29T23:49:00Z">
              <w:tcPr>
                <w:tcW w:w="1843" w:type="dxa"/>
                <w:tcBorders>
                  <w:top w:val="single" w:sz="4" w:space="0" w:color="auto"/>
                  <w:left w:val="single" w:sz="4" w:space="0" w:color="auto"/>
                  <w:bottom w:val="single" w:sz="4" w:space="0" w:color="auto"/>
                  <w:right w:val="single" w:sz="4" w:space="0" w:color="auto"/>
                </w:tcBorders>
                <w:shd w:val="clear" w:color="auto" w:fill="FF0000"/>
                <w:vAlign w:val="center"/>
                <w:hideMark/>
              </w:tcPr>
            </w:tcPrChange>
          </w:tcPr>
          <w:p w14:paraId="6658E2FF" w14:textId="77777777" w:rsidR="00ED1BD1" w:rsidRDefault="00ED1BD1">
            <w:pPr>
              <w:jc w:val="center"/>
              <w:rPr>
                <w:sz w:val="56"/>
                <w:szCs w:val="56"/>
              </w:rPr>
            </w:pPr>
            <w:r>
              <w:rPr>
                <w:color w:val="FFFFFF" w:themeColor="background1"/>
                <w:sz w:val="56"/>
                <w:szCs w:val="56"/>
              </w:rPr>
              <w:t>NO</w:t>
            </w:r>
          </w:p>
        </w:tc>
        <w:tc>
          <w:tcPr>
            <w:tcW w:w="1276" w:type="dxa"/>
            <w:tcBorders>
              <w:top w:val="single" w:sz="4" w:space="0" w:color="auto"/>
              <w:left w:val="single" w:sz="4" w:space="0" w:color="auto"/>
              <w:bottom w:val="single" w:sz="4" w:space="0" w:color="auto"/>
              <w:right w:val="single" w:sz="4" w:space="0" w:color="auto"/>
            </w:tcBorders>
            <w:shd w:val="clear" w:color="auto" w:fill="FF0000"/>
            <w:vAlign w:val="center"/>
            <w:hideMark/>
            <w:tcPrChange w:id="596" w:author="Carolina Llanos Tobón" w:date="2017-11-29T23:49:00Z">
              <w:tcPr>
                <w:tcW w:w="1276" w:type="dxa"/>
                <w:tcBorders>
                  <w:top w:val="single" w:sz="4" w:space="0" w:color="auto"/>
                  <w:left w:val="single" w:sz="4" w:space="0" w:color="auto"/>
                  <w:bottom w:val="single" w:sz="4" w:space="0" w:color="auto"/>
                  <w:right w:val="single" w:sz="4" w:space="0" w:color="auto"/>
                </w:tcBorders>
                <w:shd w:val="clear" w:color="auto" w:fill="FF0000"/>
                <w:vAlign w:val="center"/>
                <w:hideMark/>
              </w:tcPr>
            </w:tcPrChange>
          </w:tcPr>
          <w:p w14:paraId="7B094B71" w14:textId="77777777" w:rsidR="00ED1BD1" w:rsidRDefault="00ED1BD1">
            <w:pPr>
              <w:jc w:val="center"/>
              <w:rPr>
                <w:color w:val="000000" w:themeColor="text1"/>
                <w:sz w:val="56"/>
                <w:szCs w:val="56"/>
              </w:rPr>
            </w:pPr>
            <w:r>
              <w:rPr>
                <w:color w:val="FFFFFF" w:themeColor="background1"/>
                <w:sz w:val="56"/>
                <w:szCs w:val="56"/>
              </w:rPr>
              <w:t>NO</w:t>
            </w:r>
          </w:p>
        </w:tc>
        <w:tc>
          <w:tcPr>
            <w:tcW w:w="1275" w:type="dxa"/>
            <w:tcBorders>
              <w:top w:val="single" w:sz="4" w:space="0" w:color="auto"/>
              <w:left w:val="single" w:sz="4" w:space="0" w:color="auto"/>
              <w:bottom w:val="single" w:sz="4" w:space="0" w:color="auto"/>
              <w:right w:val="single" w:sz="4" w:space="0" w:color="auto"/>
            </w:tcBorders>
            <w:shd w:val="clear" w:color="auto" w:fill="92D050"/>
            <w:vAlign w:val="center"/>
            <w:hideMark/>
            <w:tcPrChange w:id="597" w:author="Carolina Llanos Tobón" w:date="2017-11-29T23:49:00Z">
              <w:tcPr>
                <w:tcW w:w="1275" w:type="dxa"/>
                <w:tcBorders>
                  <w:top w:val="single" w:sz="4" w:space="0" w:color="auto"/>
                  <w:left w:val="single" w:sz="4" w:space="0" w:color="auto"/>
                  <w:bottom w:val="single" w:sz="4" w:space="0" w:color="auto"/>
                  <w:right w:val="single" w:sz="4" w:space="0" w:color="auto"/>
                </w:tcBorders>
                <w:shd w:val="clear" w:color="auto" w:fill="92D050"/>
                <w:vAlign w:val="center"/>
                <w:hideMark/>
              </w:tcPr>
            </w:tcPrChange>
          </w:tcPr>
          <w:p w14:paraId="2EA02317" w14:textId="77777777" w:rsidR="00ED1BD1" w:rsidRDefault="00ED1BD1">
            <w:pPr>
              <w:jc w:val="center"/>
              <w:rPr>
                <w:sz w:val="56"/>
                <w:szCs w:val="56"/>
              </w:rPr>
            </w:pPr>
            <w:r>
              <w:rPr>
                <w:color w:val="000000" w:themeColor="text1"/>
                <w:sz w:val="56"/>
                <w:szCs w:val="56"/>
              </w:rPr>
              <w:t>SI</w:t>
            </w:r>
          </w:p>
        </w:tc>
        <w:tc>
          <w:tcPr>
            <w:tcW w:w="1276" w:type="dxa"/>
            <w:tcBorders>
              <w:top w:val="single" w:sz="4" w:space="0" w:color="auto"/>
              <w:left w:val="single" w:sz="4" w:space="0" w:color="auto"/>
              <w:bottom w:val="single" w:sz="4" w:space="0" w:color="auto"/>
              <w:right w:val="single" w:sz="4" w:space="0" w:color="auto"/>
            </w:tcBorders>
            <w:shd w:val="clear" w:color="auto" w:fill="FF0000"/>
            <w:vAlign w:val="center"/>
            <w:hideMark/>
            <w:tcPrChange w:id="598" w:author="Carolina Llanos Tobón" w:date="2017-11-29T23:49:00Z">
              <w:tcPr>
                <w:tcW w:w="1276" w:type="dxa"/>
                <w:tcBorders>
                  <w:top w:val="single" w:sz="4" w:space="0" w:color="auto"/>
                  <w:left w:val="single" w:sz="4" w:space="0" w:color="auto"/>
                  <w:bottom w:val="single" w:sz="4" w:space="0" w:color="auto"/>
                  <w:right w:val="single" w:sz="4" w:space="0" w:color="auto"/>
                </w:tcBorders>
                <w:shd w:val="clear" w:color="auto" w:fill="FF0000"/>
                <w:vAlign w:val="center"/>
                <w:hideMark/>
              </w:tcPr>
            </w:tcPrChange>
          </w:tcPr>
          <w:p w14:paraId="506EF8B4" w14:textId="77777777" w:rsidR="00ED1BD1" w:rsidRDefault="00ED1BD1">
            <w:pPr>
              <w:jc w:val="center"/>
              <w:rPr>
                <w:sz w:val="56"/>
                <w:szCs w:val="56"/>
              </w:rPr>
            </w:pPr>
            <w:r>
              <w:rPr>
                <w:color w:val="FFFFFF" w:themeColor="background1"/>
                <w:sz w:val="56"/>
                <w:szCs w:val="56"/>
              </w:rPr>
              <w:t>NO</w:t>
            </w:r>
          </w:p>
        </w:tc>
      </w:tr>
      <w:tr w:rsidR="00ED1BD1" w14:paraId="3A847178" w14:textId="77777777" w:rsidTr="00B42490">
        <w:tc>
          <w:tcPr>
            <w:tcW w:w="1277" w:type="dxa"/>
            <w:tcBorders>
              <w:top w:val="single" w:sz="4" w:space="0" w:color="auto"/>
              <w:left w:val="single" w:sz="4" w:space="0" w:color="auto"/>
              <w:bottom w:val="single" w:sz="4" w:space="0" w:color="auto"/>
              <w:right w:val="single" w:sz="4" w:space="0" w:color="auto"/>
            </w:tcBorders>
            <w:vAlign w:val="center"/>
            <w:tcPrChange w:id="599" w:author="Carolina Llanos Tobón" w:date="2017-11-29T23:49:00Z">
              <w:tcPr>
                <w:tcW w:w="1276" w:type="dxa"/>
                <w:tcBorders>
                  <w:top w:val="single" w:sz="4" w:space="0" w:color="auto"/>
                  <w:left w:val="single" w:sz="4" w:space="0" w:color="auto"/>
                  <w:bottom w:val="single" w:sz="4" w:space="0" w:color="auto"/>
                  <w:right w:val="single" w:sz="4" w:space="0" w:color="auto"/>
                </w:tcBorders>
                <w:vAlign w:val="center"/>
              </w:tcPr>
            </w:tcPrChange>
          </w:tcPr>
          <w:p w14:paraId="00261071" w14:textId="77777777" w:rsidR="00ED1BD1" w:rsidRDefault="00ED1BD1">
            <w:pPr>
              <w:jc w:val="center"/>
              <w:rPr>
                <w:noProof/>
                <w:lang w:eastAsia="es-CO"/>
              </w:rPr>
            </w:pPr>
            <w:r>
              <w:rPr>
                <w:noProof/>
                <w:lang w:eastAsia="es-CO"/>
              </w:rPr>
              <w:drawing>
                <wp:inline distT="0" distB="0" distL="0" distR="0" wp14:anchorId="25F9EF1A" wp14:editId="005672D2">
                  <wp:extent cx="720725" cy="369570"/>
                  <wp:effectExtent l="0" t="0" r="317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7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20725" cy="369570"/>
                          </a:xfrm>
                          <a:prstGeom prst="rect">
                            <a:avLst/>
                          </a:prstGeom>
                          <a:noFill/>
                          <a:ln>
                            <a:noFill/>
                          </a:ln>
                        </pic:spPr>
                      </pic:pic>
                    </a:graphicData>
                  </a:graphic>
                </wp:inline>
              </w:drawing>
            </w:r>
          </w:p>
          <w:p w14:paraId="4F517F30" w14:textId="77777777" w:rsidR="00ED1BD1" w:rsidRDefault="00ED1BD1">
            <w:pPr>
              <w:jc w:val="center"/>
              <w:rPr>
                <w:noProof/>
                <w:lang w:eastAsia="es-CO"/>
              </w:rPr>
            </w:pPr>
          </w:p>
        </w:tc>
        <w:tc>
          <w:tcPr>
            <w:tcW w:w="1844" w:type="dxa"/>
            <w:tcBorders>
              <w:top w:val="single" w:sz="4" w:space="0" w:color="auto"/>
              <w:left w:val="single" w:sz="4" w:space="0" w:color="auto"/>
              <w:bottom w:val="single" w:sz="4" w:space="0" w:color="auto"/>
              <w:right w:val="single" w:sz="4" w:space="0" w:color="auto"/>
            </w:tcBorders>
            <w:shd w:val="clear" w:color="auto" w:fill="FF0000"/>
            <w:vAlign w:val="center"/>
            <w:hideMark/>
            <w:tcPrChange w:id="600" w:author="Carolina Llanos Tobón" w:date="2017-11-29T23:49:00Z">
              <w:tcPr>
                <w:tcW w:w="1843" w:type="dxa"/>
                <w:tcBorders>
                  <w:top w:val="single" w:sz="4" w:space="0" w:color="auto"/>
                  <w:left w:val="single" w:sz="4" w:space="0" w:color="auto"/>
                  <w:bottom w:val="single" w:sz="4" w:space="0" w:color="auto"/>
                  <w:right w:val="single" w:sz="4" w:space="0" w:color="auto"/>
                </w:tcBorders>
                <w:shd w:val="clear" w:color="auto" w:fill="FF0000"/>
                <w:vAlign w:val="center"/>
                <w:hideMark/>
              </w:tcPr>
            </w:tcPrChange>
          </w:tcPr>
          <w:p w14:paraId="048940DD" w14:textId="77777777" w:rsidR="00ED1BD1" w:rsidRDefault="00ED1BD1">
            <w:pPr>
              <w:jc w:val="center"/>
              <w:rPr>
                <w:sz w:val="56"/>
                <w:szCs w:val="56"/>
              </w:rPr>
            </w:pPr>
            <w:r>
              <w:rPr>
                <w:color w:val="FFFFFF" w:themeColor="background1"/>
                <w:sz w:val="56"/>
                <w:szCs w:val="56"/>
              </w:rPr>
              <w:t>NO</w:t>
            </w:r>
          </w:p>
        </w:tc>
        <w:tc>
          <w:tcPr>
            <w:tcW w:w="1559" w:type="dxa"/>
            <w:tcBorders>
              <w:top w:val="single" w:sz="4" w:space="0" w:color="auto"/>
              <w:left w:val="single" w:sz="4" w:space="0" w:color="auto"/>
              <w:bottom w:val="single" w:sz="4" w:space="0" w:color="auto"/>
              <w:right w:val="single" w:sz="4" w:space="0" w:color="auto"/>
            </w:tcBorders>
            <w:shd w:val="clear" w:color="auto" w:fill="FF0000"/>
            <w:vAlign w:val="center"/>
            <w:hideMark/>
            <w:tcPrChange w:id="601" w:author="Carolina Llanos Tobón" w:date="2017-11-29T23:49:00Z">
              <w:tcPr>
                <w:tcW w:w="1559" w:type="dxa"/>
                <w:tcBorders>
                  <w:top w:val="single" w:sz="4" w:space="0" w:color="auto"/>
                  <w:left w:val="single" w:sz="4" w:space="0" w:color="auto"/>
                  <w:bottom w:val="single" w:sz="4" w:space="0" w:color="auto"/>
                  <w:right w:val="single" w:sz="4" w:space="0" w:color="auto"/>
                </w:tcBorders>
                <w:shd w:val="clear" w:color="auto" w:fill="FF0000"/>
                <w:vAlign w:val="center"/>
                <w:hideMark/>
              </w:tcPr>
            </w:tcPrChange>
          </w:tcPr>
          <w:p w14:paraId="208A19C8" w14:textId="77777777" w:rsidR="00ED1BD1" w:rsidRDefault="00ED1BD1">
            <w:pPr>
              <w:jc w:val="center"/>
              <w:rPr>
                <w:sz w:val="56"/>
                <w:szCs w:val="56"/>
              </w:rPr>
            </w:pPr>
            <w:r>
              <w:rPr>
                <w:color w:val="FFFFFF" w:themeColor="background1"/>
                <w:sz w:val="56"/>
                <w:szCs w:val="56"/>
              </w:rPr>
              <w:t>NO</w:t>
            </w:r>
          </w:p>
        </w:tc>
        <w:tc>
          <w:tcPr>
            <w:tcW w:w="1843" w:type="dxa"/>
            <w:tcBorders>
              <w:top w:val="single" w:sz="4" w:space="0" w:color="auto"/>
              <w:left w:val="single" w:sz="4" w:space="0" w:color="auto"/>
              <w:bottom w:val="single" w:sz="4" w:space="0" w:color="auto"/>
              <w:right w:val="single" w:sz="4" w:space="0" w:color="auto"/>
            </w:tcBorders>
            <w:shd w:val="clear" w:color="auto" w:fill="FF0000"/>
            <w:vAlign w:val="center"/>
            <w:hideMark/>
            <w:tcPrChange w:id="602" w:author="Carolina Llanos Tobón" w:date="2017-11-29T23:49:00Z">
              <w:tcPr>
                <w:tcW w:w="1843" w:type="dxa"/>
                <w:tcBorders>
                  <w:top w:val="single" w:sz="4" w:space="0" w:color="auto"/>
                  <w:left w:val="single" w:sz="4" w:space="0" w:color="auto"/>
                  <w:bottom w:val="single" w:sz="4" w:space="0" w:color="auto"/>
                  <w:right w:val="single" w:sz="4" w:space="0" w:color="auto"/>
                </w:tcBorders>
                <w:shd w:val="clear" w:color="auto" w:fill="FF0000"/>
                <w:vAlign w:val="center"/>
                <w:hideMark/>
              </w:tcPr>
            </w:tcPrChange>
          </w:tcPr>
          <w:p w14:paraId="6D0BC9AC" w14:textId="77777777" w:rsidR="00ED1BD1" w:rsidRDefault="00ED1BD1">
            <w:pPr>
              <w:jc w:val="center"/>
              <w:rPr>
                <w:sz w:val="56"/>
                <w:szCs w:val="56"/>
              </w:rPr>
            </w:pPr>
            <w:r>
              <w:rPr>
                <w:color w:val="FFFFFF" w:themeColor="background1"/>
                <w:sz w:val="56"/>
                <w:szCs w:val="56"/>
              </w:rPr>
              <w:t>NO</w:t>
            </w:r>
          </w:p>
        </w:tc>
        <w:tc>
          <w:tcPr>
            <w:tcW w:w="1276" w:type="dxa"/>
            <w:tcBorders>
              <w:top w:val="single" w:sz="4" w:space="0" w:color="auto"/>
              <w:left w:val="single" w:sz="4" w:space="0" w:color="auto"/>
              <w:bottom w:val="single" w:sz="4" w:space="0" w:color="auto"/>
              <w:right w:val="single" w:sz="4" w:space="0" w:color="auto"/>
            </w:tcBorders>
            <w:shd w:val="clear" w:color="auto" w:fill="FF0000"/>
            <w:vAlign w:val="center"/>
            <w:hideMark/>
            <w:tcPrChange w:id="603" w:author="Carolina Llanos Tobón" w:date="2017-11-29T23:49:00Z">
              <w:tcPr>
                <w:tcW w:w="1276" w:type="dxa"/>
                <w:tcBorders>
                  <w:top w:val="single" w:sz="4" w:space="0" w:color="auto"/>
                  <w:left w:val="single" w:sz="4" w:space="0" w:color="auto"/>
                  <w:bottom w:val="single" w:sz="4" w:space="0" w:color="auto"/>
                  <w:right w:val="single" w:sz="4" w:space="0" w:color="auto"/>
                </w:tcBorders>
                <w:shd w:val="clear" w:color="auto" w:fill="FF0000"/>
                <w:vAlign w:val="center"/>
                <w:hideMark/>
              </w:tcPr>
            </w:tcPrChange>
          </w:tcPr>
          <w:p w14:paraId="7844B847" w14:textId="77777777" w:rsidR="00ED1BD1" w:rsidRDefault="00ED1BD1">
            <w:pPr>
              <w:jc w:val="center"/>
              <w:rPr>
                <w:sz w:val="56"/>
                <w:szCs w:val="56"/>
              </w:rPr>
            </w:pPr>
            <w:r>
              <w:rPr>
                <w:color w:val="FFFFFF" w:themeColor="background1"/>
                <w:sz w:val="56"/>
                <w:szCs w:val="56"/>
              </w:rPr>
              <w:t>NO</w:t>
            </w:r>
          </w:p>
        </w:tc>
        <w:tc>
          <w:tcPr>
            <w:tcW w:w="1275" w:type="dxa"/>
            <w:tcBorders>
              <w:top w:val="single" w:sz="4" w:space="0" w:color="auto"/>
              <w:left w:val="single" w:sz="4" w:space="0" w:color="auto"/>
              <w:bottom w:val="single" w:sz="4" w:space="0" w:color="auto"/>
              <w:right w:val="single" w:sz="4" w:space="0" w:color="auto"/>
            </w:tcBorders>
            <w:shd w:val="clear" w:color="auto" w:fill="FF0000"/>
            <w:vAlign w:val="center"/>
            <w:hideMark/>
            <w:tcPrChange w:id="604" w:author="Carolina Llanos Tobón" w:date="2017-11-29T23:49:00Z">
              <w:tcPr>
                <w:tcW w:w="1275" w:type="dxa"/>
                <w:tcBorders>
                  <w:top w:val="single" w:sz="4" w:space="0" w:color="auto"/>
                  <w:left w:val="single" w:sz="4" w:space="0" w:color="auto"/>
                  <w:bottom w:val="single" w:sz="4" w:space="0" w:color="auto"/>
                  <w:right w:val="single" w:sz="4" w:space="0" w:color="auto"/>
                </w:tcBorders>
                <w:shd w:val="clear" w:color="auto" w:fill="FF0000"/>
                <w:vAlign w:val="center"/>
                <w:hideMark/>
              </w:tcPr>
            </w:tcPrChange>
          </w:tcPr>
          <w:p w14:paraId="7F5E721A" w14:textId="77777777" w:rsidR="00ED1BD1" w:rsidRDefault="00ED1BD1">
            <w:pPr>
              <w:jc w:val="center"/>
              <w:rPr>
                <w:sz w:val="56"/>
                <w:szCs w:val="56"/>
              </w:rPr>
            </w:pPr>
            <w:r>
              <w:rPr>
                <w:color w:val="FFFFFF" w:themeColor="background1"/>
                <w:sz w:val="56"/>
                <w:szCs w:val="56"/>
              </w:rPr>
              <w:t>NO</w:t>
            </w:r>
          </w:p>
        </w:tc>
        <w:tc>
          <w:tcPr>
            <w:tcW w:w="1276" w:type="dxa"/>
            <w:tcBorders>
              <w:top w:val="single" w:sz="4" w:space="0" w:color="auto"/>
              <w:left w:val="single" w:sz="4" w:space="0" w:color="auto"/>
              <w:bottom w:val="single" w:sz="4" w:space="0" w:color="auto"/>
              <w:right w:val="single" w:sz="4" w:space="0" w:color="auto"/>
            </w:tcBorders>
            <w:shd w:val="clear" w:color="auto" w:fill="92D050"/>
            <w:vAlign w:val="center"/>
            <w:hideMark/>
            <w:tcPrChange w:id="605" w:author="Carolina Llanos Tobón" w:date="2017-11-29T23:49:00Z">
              <w:tcPr>
                <w:tcW w:w="1276" w:type="dxa"/>
                <w:tcBorders>
                  <w:top w:val="single" w:sz="4" w:space="0" w:color="auto"/>
                  <w:left w:val="single" w:sz="4" w:space="0" w:color="auto"/>
                  <w:bottom w:val="single" w:sz="4" w:space="0" w:color="auto"/>
                  <w:right w:val="single" w:sz="4" w:space="0" w:color="auto"/>
                </w:tcBorders>
                <w:shd w:val="clear" w:color="auto" w:fill="92D050"/>
                <w:vAlign w:val="center"/>
                <w:hideMark/>
              </w:tcPr>
            </w:tcPrChange>
          </w:tcPr>
          <w:p w14:paraId="654C4874" w14:textId="77777777" w:rsidR="00ED1BD1" w:rsidRDefault="00ED1BD1" w:rsidP="00B95834">
            <w:pPr>
              <w:keepNext/>
              <w:jc w:val="center"/>
              <w:rPr>
                <w:sz w:val="56"/>
                <w:szCs w:val="56"/>
              </w:rPr>
            </w:pPr>
            <w:r>
              <w:rPr>
                <w:color w:val="000000" w:themeColor="text1"/>
                <w:sz w:val="56"/>
                <w:szCs w:val="56"/>
              </w:rPr>
              <w:t>SI</w:t>
            </w:r>
          </w:p>
        </w:tc>
      </w:tr>
    </w:tbl>
    <w:p w14:paraId="0601CE95" w14:textId="572BE230" w:rsidR="00ED1BD1" w:rsidRPr="00B95834" w:rsidDel="00B42490" w:rsidRDefault="00B95834" w:rsidP="00B95834">
      <w:pPr>
        <w:pStyle w:val="Descripcin"/>
        <w:rPr>
          <w:del w:id="606" w:author="Carolina Llanos Tobón" w:date="2017-11-29T23:50:00Z"/>
          <w:i w:val="0"/>
          <w:color w:val="auto"/>
          <w:sz w:val="24"/>
          <w:szCs w:val="24"/>
        </w:rPr>
      </w:pPr>
      <w:del w:id="607" w:author="Carolina Llanos Tobón" w:date="2017-11-29T23:50:00Z">
        <w:r w:rsidRPr="00B95834" w:rsidDel="00B42490">
          <w:rPr>
            <w:i w:val="0"/>
            <w:color w:val="auto"/>
            <w:sz w:val="24"/>
            <w:szCs w:val="24"/>
          </w:rPr>
          <w:delText xml:space="preserve">Cuadro </w:delText>
        </w:r>
        <w:r w:rsidRPr="00B95834" w:rsidDel="00B42490">
          <w:rPr>
            <w:iCs w:val="0"/>
            <w:szCs w:val="24"/>
          </w:rPr>
          <w:fldChar w:fldCharType="begin"/>
        </w:r>
        <w:r w:rsidRPr="00B95834" w:rsidDel="00B42490">
          <w:rPr>
            <w:i w:val="0"/>
            <w:color w:val="auto"/>
            <w:sz w:val="24"/>
            <w:szCs w:val="24"/>
          </w:rPr>
          <w:delInstrText xml:space="preserve"> SEQ Cuadro \* ARABIC </w:delInstrText>
        </w:r>
        <w:r w:rsidRPr="00B95834" w:rsidDel="00B42490">
          <w:rPr>
            <w:iCs w:val="0"/>
            <w:szCs w:val="24"/>
          </w:rPr>
          <w:fldChar w:fldCharType="separate"/>
        </w:r>
        <w:r w:rsidRPr="00B95834" w:rsidDel="00B42490">
          <w:rPr>
            <w:i w:val="0"/>
            <w:noProof/>
            <w:color w:val="auto"/>
            <w:sz w:val="24"/>
            <w:szCs w:val="24"/>
          </w:rPr>
          <w:delText>2</w:delText>
        </w:r>
        <w:r w:rsidRPr="00B95834" w:rsidDel="00B42490">
          <w:rPr>
            <w:iCs w:val="0"/>
            <w:szCs w:val="24"/>
          </w:rPr>
          <w:fldChar w:fldCharType="end"/>
        </w:r>
        <w:r w:rsidRPr="00B95834" w:rsidDel="00B42490">
          <w:rPr>
            <w:i w:val="0"/>
            <w:color w:val="auto"/>
            <w:sz w:val="24"/>
            <w:szCs w:val="24"/>
          </w:rPr>
          <w:delText xml:space="preserve"> Tipos de extintores. Recuperado del Curso de seguridad y salud en el trabajo. Sistema de gestión de seguridad y salud en el trabajo (2016).</w:delText>
        </w:r>
      </w:del>
    </w:p>
    <w:p w14:paraId="49913709" w14:textId="77777777" w:rsidR="00B42490" w:rsidRDefault="00B42490" w:rsidP="00CF4284">
      <w:pPr>
        <w:pStyle w:val="Transicin"/>
        <w:rPr>
          <w:ins w:id="608" w:author="Carolina Llanos Tobón" w:date="2017-11-29T23:50:00Z"/>
        </w:rPr>
      </w:pPr>
    </w:p>
    <w:p w14:paraId="0E5ED045" w14:textId="77777777" w:rsidR="007D379D" w:rsidRDefault="00CF4284" w:rsidP="00CF4284">
      <w:pPr>
        <w:pStyle w:val="Transicin"/>
      </w:pPr>
      <w:r>
        <w:t xml:space="preserve">Las medidas para prevenir y abordar los riesgos </w:t>
      </w:r>
      <w:r w:rsidR="00AD1895">
        <w:t xml:space="preserve">de </w:t>
      </w:r>
      <w:r>
        <w:t>accidentes</w:t>
      </w:r>
      <w:r w:rsidR="00AD1895">
        <w:t xml:space="preserve"> o incidentes,</w:t>
      </w:r>
      <w:r>
        <w:t xml:space="preserve"> que suceden en el laboratorio son sumamente importantes, aun así, se recomienda que el sistema de </w:t>
      </w:r>
      <w:r>
        <w:lastRenderedPageBreak/>
        <w:t>vigilancia médica y las medidas sanitarias del laboratorios sean eficientes, para disminuir los efectos de los accidentes.</w:t>
      </w:r>
    </w:p>
    <w:p w14:paraId="6668AC00" w14:textId="77777777" w:rsidR="007574A3" w:rsidRDefault="007574A3" w:rsidP="007574A3"/>
    <w:p w14:paraId="589B5A09" w14:textId="77777777" w:rsidR="007574A3" w:rsidRDefault="007574A3" w:rsidP="007574A3">
      <w:pPr>
        <w:pStyle w:val="Actividad"/>
        <w:rPr>
          <w:b/>
        </w:rPr>
      </w:pPr>
      <w:commentRangeStart w:id="609"/>
      <w:r>
        <w:rPr>
          <w:b/>
        </w:rPr>
        <w:t>Actividad de aprendizaje</w:t>
      </w:r>
      <w:commentRangeEnd w:id="609"/>
      <w:r w:rsidR="00B42490">
        <w:rPr>
          <w:rStyle w:val="Refdecomentario"/>
          <w:color w:val="auto"/>
          <w:lang w:val="es-CO"/>
        </w:rPr>
        <w:commentReference w:id="609"/>
      </w:r>
    </w:p>
    <w:p w14:paraId="5AD9E389" w14:textId="77777777" w:rsidR="007574A3" w:rsidRPr="00E52E20" w:rsidRDefault="007574A3" w:rsidP="007574A3">
      <w:pPr>
        <w:pStyle w:val="Actividad"/>
      </w:pPr>
      <w:r w:rsidRPr="00E52E20">
        <w:rPr>
          <w:b/>
        </w:rPr>
        <w:t>Tipo de Actividad</w:t>
      </w:r>
      <w:r w:rsidRPr="00E52E20">
        <w:t xml:space="preserve">: </w:t>
      </w:r>
      <w:r>
        <w:t>Simulación de diferentes situaciones de emergencia</w:t>
      </w:r>
    </w:p>
    <w:p w14:paraId="73FAD78F" w14:textId="77777777" w:rsidR="007574A3" w:rsidRDefault="007574A3" w:rsidP="007574A3">
      <w:pPr>
        <w:pStyle w:val="Actividad"/>
      </w:pPr>
      <w:r w:rsidRPr="00E52E20">
        <w:rPr>
          <w:b/>
        </w:rPr>
        <w:t>Objetivo de aprendizaje</w:t>
      </w:r>
      <w:r w:rsidRPr="00E52E20">
        <w:t xml:space="preserve">: </w:t>
      </w:r>
      <w:r>
        <w:t xml:space="preserve">Reconocer eventos peligrosos, para tomar las medidas correctas ante tales situaciones. </w:t>
      </w:r>
    </w:p>
    <w:p w14:paraId="792C6C27" w14:textId="77777777" w:rsidR="007574A3" w:rsidRDefault="007574A3" w:rsidP="007574A3">
      <w:pPr>
        <w:pStyle w:val="Actividad"/>
      </w:pPr>
    </w:p>
    <w:p w14:paraId="383E00E4" w14:textId="36C6972B" w:rsidR="007574A3" w:rsidRDefault="007574A3" w:rsidP="007574A3">
      <w:pPr>
        <w:pStyle w:val="Actividad"/>
      </w:pPr>
      <w:r w:rsidRPr="00E52E20">
        <w:rPr>
          <w:b/>
        </w:rPr>
        <w:t>Enunciado</w:t>
      </w:r>
      <w:r w:rsidRPr="00E52E20">
        <w:t xml:space="preserve">: </w:t>
      </w:r>
      <w:r w:rsidR="00567A5B">
        <w:t xml:space="preserve">De acuerdo a los códigos de prácticas, planes de emergencia y evacuación, se </w:t>
      </w:r>
      <w:r w:rsidR="00860EDC">
        <w:t xml:space="preserve">presentarán </w:t>
      </w:r>
      <w:r w:rsidR="00567A5B">
        <w:t xml:space="preserve">diferentes situaciones con varias opciones para que el aprendiz escoja la </w:t>
      </w:r>
      <w:r w:rsidR="00170317">
        <w:t>más</w:t>
      </w:r>
      <w:r w:rsidR="00567A5B">
        <w:t xml:space="preserve"> correcta según lo aprendido.</w:t>
      </w:r>
    </w:p>
    <w:p w14:paraId="3DB4F3E2" w14:textId="77777777" w:rsidR="007574A3" w:rsidRPr="007574A3" w:rsidRDefault="007574A3" w:rsidP="007574A3"/>
    <w:p w14:paraId="61FD02C3" w14:textId="4BAC8D3B" w:rsidR="009B4230" w:rsidRPr="007F0FC8" w:rsidRDefault="00BA6A5E">
      <w:pPr>
        <w:pStyle w:val="Ttulo2"/>
        <w:pPrChange w:id="610" w:author="Carolina Llanos Tobón" w:date="2017-11-29T23:52:00Z">
          <w:pPr>
            <w:pStyle w:val="Ttulo2"/>
            <w:numPr>
              <w:ilvl w:val="0"/>
              <w:numId w:val="0"/>
            </w:numPr>
            <w:ind w:left="360" w:firstLine="0"/>
          </w:pPr>
        </w:pPrChange>
      </w:pPr>
      <w:bookmarkStart w:id="611" w:name="_Toc497811808"/>
      <w:del w:id="612" w:author="Carolina Llanos Tobón" w:date="2017-11-29T23:52:00Z">
        <w:r w:rsidRPr="007F0FC8" w:rsidDel="00B42490">
          <w:delText xml:space="preserve">3.3. </w:delText>
        </w:r>
      </w:del>
      <w:r w:rsidR="009B4230" w:rsidRPr="007F0FC8">
        <w:t>Vigilancia médica y sanitaria</w:t>
      </w:r>
      <w:bookmarkEnd w:id="611"/>
    </w:p>
    <w:p w14:paraId="425FCEA1" w14:textId="77777777" w:rsidR="009B4230" w:rsidRDefault="00BF68E4" w:rsidP="009B4230">
      <w:pPr>
        <w:tabs>
          <w:tab w:val="left" w:pos="567"/>
        </w:tabs>
        <w:spacing w:line="240" w:lineRule="auto"/>
      </w:pPr>
      <w:r>
        <w:t xml:space="preserve">Dentro de los laboratorios, </w:t>
      </w:r>
      <w:r w:rsidR="009B4230">
        <w:t>los accidentes</w:t>
      </w:r>
      <w:r>
        <w:t xml:space="preserve"> e incidentes son inminentes,</w:t>
      </w:r>
      <w:r w:rsidR="009B4230">
        <w:t xml:space="preserve"> debido a los procesos, actividades, equipos y muestras</w:t>
      </w:r>
      <w:r>
        <w:t>,</w:t>
      </w:r>
      <w:r w:rsidR="009B4230">
        <w:t xml:space="preserve"> con los que se trabaja. Por consiguiente, es preciso que se lleven a cabo las precauciones de vigilancia médica y sanitaria al interior del laboratorio</w:t>
      </w:r>
      <w:r>
        <w:t>,</w:t>
      </w:r>
      <w:r w:rsidR="009B4230">
        <w:t xml:space="preserve"> </w:t>
      </w:r>
      <w:r>
        <w:t>como también, al</w:t>
      </w:r>
      <w:r w:rsidR="009B4230">
        <w:t xml:space="preserve"> personal de trabajo.</w:t>
      </w:r>
    </w:p>
    <w:p w14:paraId="7086BD85" w14:textId="77777777" w:rsidR="003E7A0D" w:rsidRDefault="003E7A0D" w:rsidP="009B4230">
      <w:pPr>
        <w:tabs>
          <w:tab w:val="left" w:pos="567"/>
        </w:tabs>
        <w:spacing w:line="240" w:lineRule="auto"/>
      </w:pPr>
    </w:p>
    <w:p w14:paraId="7C2178A5" w14:textId="72B19F0D" w:rsidR="009C41B4" w:rsidRDefault="00860EDC" w:rsidP="009B4230">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r>
        <w:rPr>
          <w:rFonts w:ascii="Calibri" w:eastAsia="Calibri" w:hAnsi="Calibri" w:cs="Calibri"/>
          <w:color w:val="000000"/>
          <w:szCs w:val="24"/>
        </w:rPr>
        <w:t>Para garantizar el bienestar</w:t>
      </w:r>
      <w:r w:rsidR="003E7A0D">
        <w:rPr>
          <w:rFonts w:ascii="Calibri" w:eastAsia="Calibri" w:hAnsi="Calibri" w:cs="Calibri"/>
          <w:color w:val="000000"/>
          <w:szCs w:val="24"/>
        </w:rPr>
        <w:t xml:space="preserve"> </w:t>
      </w:r>
      <w:r>
        <w:rPr>
          <w:rFonts w:ascii="Calibri" w:eastAsia="Calibri" w:hAnsi="Calibri" w:cs="Calibri"/>
          <w:color w:val="000000"/>
          <w:szCs w:val="24"/>
        </w:rPr>
        <w:t xml:space="preserve">del personal que labora en el laboratorio y evitar accidentes es importante </w:t>
      </w:r>
      <w:r w:rsidR="003E7A0D">
        <w:rPr>
          <w:rFonts w:ascii="Calibri" w:eastAsia="Calibri" w:hAnsi="Calibri" w:cs="Calibri"/>
          <w:color w:val="000000"/>
          <w:szCs w:val="24"/>
        </w:rPr>
        <w:t>realizar</w:t>
      </w:r>
      <w:r w:rsidR="009B4230">
        <w:rPr>
          <w:rFonts w:ascii="Calibri" w:eastAsia="Calibri" w:hAnsi="Calibri" w:cs="Calibri"/>
          <w:color w:val="000000"/>
          <w:szCs w:val="24"/>
        </w:rPr>
        <w:t xml:space="preserve"> exámenes médicos al </w:t>
      </w:r>
      <w:r w:rsidR="00BF68E4">
        <w:rPr>
          <w:rFonts w:ascii="Calibri" w:eastAsia="Calibri" w:hAnsi="Calibri" w:cs="Calibri"/>
          <w:color w:val="000000"/>
          <w:szCs w:val="24"/>
        </w:rPr>
        <w:t>personal</w:t>
      </w:r>
      <w:r w:rsidR="009B4230">
        <w:rPr>
          <w:rFonts w:ascii="Calibri" w:eastAsia="Calibri" w:hAnsi="Calibri" w:cs="Calibri"/>
          <w:color w:val="000000"/>
          <w:szCs w:val="24"/>
        </w:rPr>
        <w:t xml:space="preserve"> que ingresé a los laboratorios</w:t>
      </w:r>
      <w:r>
        <w:rPr>
          <w:rFonts w:ascii="Calibri" w:eastAsia="Calibri" w:hAnsi="Calibri" w:cs="Calibri"/>
          <w:color w:val="000000"/>
          <w:szCs w:val="24"/>
        </w:rPr>
        <w:t xml:space="preserve"> y </w:t>
      </w:r>
      <w:r w:rsidR="00C909E8">
        <w:rPr>
          <w:rFonts w:ascii="Calibri" w:eastAsia="Calibri" w:hAnsi="Calibri" w:cs="Calibri"/>
          <w:color w:val="000000"/>
          <w:szCs w:val="24"/>
        </w:rPr>
        <w:t>además los</w:t>
      </w:r>
      <w:r>
        <w:rPr>
          <w:rFonts w:ascii="Calibri" w:eastAsia="Calibri" w:hAnsi="Calibri" w:cs="Calibri"/>
          <w:color w:val="000000"/>
          <w:szCs w:val="24"/>
        </w:rPr>
        <w:t xml:space="preserve"> exámenes </w:t>
      </w:r>
      <w:r w:rsidR="00BF68E4">
        <w:rPr>
          <w:rFonts w:ascii="Calibri" w:eastAsia="Calibri" w:hAnsi="Calibri" w:cs="Calibri"/>
          <w:color w:val="000000"/>
          <w:szCs w:val="24"/>
        </w:rPr>
        <w:t xml:space="preserve">se deben realizar </w:t>
      </w:r>
      <w:r w:rsidR="009B4230">
        <w:rPr>
          <w:rFonts w:ascii="Calibri" w:eastAsia="Calibri" w:hAnsi="Calibri" w:cs="Calibri"/>
          <w:color w:val="000000"/>
          <w:szCs w:val="24"/>
        </w:rPr>
        <w:t xml:space="preserve">de manera </w:t>
      </w:r>
      <w:r>
        <w:rPr>
          <w:rFonts w:ascii="Calibri" w:eastAsia="Calibri" w:hAnsi="Calibri" w:cs="Calibri"/>
          <w:color w:val="000000"/>
          <w:szCs w:val="24"/>
        </w:rPr>
        <w:t>rutinaria</w:t>
      </w:r>
      <w:r w:rsidR="00BF68E4">
        <w:rPr>
          <w:rFonts w:ascii="Calibri" w:eastAsia="Calibri" w:hAnsi="Calibri" w:cs="Calibri"/>
          <w:color w:val="000000"/>
          <w:szCs w:val="24"/>
        </w:rPr>
        <w:t>,</w:t>
      </w:r>
      <w:r w:rsidR="009B4230">
        <w:rPr>
          <w:rFonts w:ascii="Calibri" w:eastAsia="Calibri" w:hAnsi="Calibri" w:cs="Calibri"/>
          <w:color w:val="000000"/>
          <w:szCs w:val="24"/>
        </w:rPr>
        <w:t xml:space="preserve"> con el fin de detectar posibles fuentes de riesgo</w:t>
      </w:r>
      <w:r w:rsidR="00BF68E4">
        <w:rPr>
          <w:rFonts w:ascii="Calibri" w:eastAsia="Calibri" w:hAnsi="Calibri" w:cs="Calibri"/>
          <w:color w:val="000000"/>
          <w:szCs w:val="24"/>
        </w:rPr>
        <w:t xml:space="preserve"> en la salud del personal</w:t>
      </w:r>
      <w:r w:rsidR="00E02B9E">
        <w:rPr>
          <w:rFonts w:ascii="Calibri" w:eastAsia="Calibri" w:hAnsi="Calibri" w:cs="Calibri"/>
          <w:color w:val="000000"/>
          <w:szCs w:val="24"/>
        </w:rPr>
        <w:t xml:space="preserve">. </w:t>
      </w:r>
    </w:p>
    <w:p w14:paraId="2B1E5059" w14:textId="77777777" w:rsidR="009C41B4" w:rsidRDefault="009C41B4" w:rsidP="009B4230">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44FD2A4B" w14:textId="13E15D5E" w:rsidR="009B4230" w:rsidRDefault="009C41B4" w:rsidP="009B4230">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r>
        <w:rPr>
          <w:rFonts w:ascii="Calibri" w:eastAsia="Calibri" w:hAnsi="Calibri" w:cs="Calibri"/>
          <w:color w:val="000000"/>
          <w:szCs w:val="24"/>
        </w:rPr>
        <w:t>Otro factor importante que disminuye los riesgos es el uso de implementos de seguridad, generalmente estos elementos</w:t>
      </w:r>
      <w:r w:rsidR="00C909E8">
        <w:rPr>
          <w:rFonts w:ascii="Calibri" w:eastAsia="Calibri" w:hAnsi="Calibri" w:cs="Calibri"/>
          <w:color w:val="000000"/>
          <w:szCs w:val="24"/>
        </w:rPr>
        <w:t>,</w:t>
      </w:r>
      <w:r>
        <w:rPr>
          <w:rFonts w:ascii="Calibri" w:eastAsia="Calibri" w:hAnsi="Calibri" w:cs="Calibri"/>
          <w:color w:val="000000"/>
          <w:szCs w:val="24"/>
        </w:rPr>
        <w:t xml:space="preserve"> deben estar disponibles </w:t>
      </w:r>
      <w:r w:rsidR="00ED7264">
        <w:rPr>
          <w:rFonts w:ascii="Calibri" w:eastAsia="Calibri" w:hAnsi="Calibri" w:cs="Calibri"/>
          <w:color w:val="000000"/>
          <w:szCs w:val="24"/>
        </w:rPr>
        <w:t>para</w:t>
      </w:r>
      <w:r>
        <w:rPr>
          <w:rFonts w:ascii="Calibri" w:eastAsia="Calibri" w:hAnsi="Calibri" w:cs="Calibri"/>
          <w:color w:val="000000"/>
          <w:szCs w:val="24"/>
        </w:rPr>
        <w:t xml:space="preserve"> disminuir las fuentes de riesgo </w:t>
      </w:r>
      <w:r w:rsidR="00ED7264">
        <w:rPr>
          <w:rFonts w:ascii="Calibri" w:eastAsia="Calibri" w:hAnsi="Calibri" w:cs="Calibri"/>
          <w:color w:val="000000"/>
          <w:szCs w:val="24"/>
        </w:rPr>
        <w:t>d</w:t>
      </w:r>
      <w:r>
        <w:rPr>
          <w:rFonts w:ascii="Calibri" w:eastAsia="Calibri" w:hAnsi="Calibri" w:cs="Calibri"/>
          <w:color w:val="000000"/>
          <w:szCs w:val="24"/>
        </w:rPr>
        <w:t xml:space="preserve">el personal que realiza las actividades de riesgo. También deben considerarse los riesgos </w:t>
      </w:r>
      <w:r w:rsidR="00ED7264">
        <w:rPr>
          <w:rFonts w:ascii="Calibri" w:eastAsia="Calibri" w:hAnsi="Calibri" w:cs="Calibri"/>
          <w:color w:val="000000"/>
          <w:szCs w:val="24"/>
        </w:rPr>
        <w:t xml:space="preserve">en el diseño de las instalaciones </w:t>
      </w:r>
      <w:r>
        <w:rPr>
          <w:rFonts w:ascii="Calibri" w:eastAsia="Calibri" w:hAnsi="Calibri" w:cs="Calibri"/>
          <w:color w:val="000000"/>
          <w:szCs w:val="24"/>
        </w:rPr>
        <w:t>para evitar peligros</w:t>
      </w:r>
      <w:r w:rsidR="00BF68E4">
        <w:rPr>
          <w:rFonts w:ascii="Calibri" w:eastAsia="Calibri" w:hAnsi="Calibri" w:cs="Calibri"/>
          <w:color w:val="000000"/>
          <w:szCs w:val="24"/>
        </w:rPr>
        <w:t>,</w:t>
      </w:r>
      <w:r w:rsidR="009B4230">
        <w:rPr>
          <w:rFonts w:ascii="Calibri" w:eastAsia="Calibri" w:hAnsi="Calibri" w:cs="Calibri"/>
          <w:color w:val="000000"/>
          <w:szCs w:val="24"/>
        </w:rPr>
        <w:t xml:space="preserve"> </w:t>
      </w:r>
      <w:r w:rsidR="00ED7264">
        <w:rPr>
          <w:rFonts w:ascii="Calibri" w:eastAsia="Calibri" w:hAnsi="Calibri" w:cs="Calibri"/>
          <w:color w:val="000000"/>
          <w:szCs w:val="24"/>
        </w:rPr>
        <w:t xml:space="preserve">es importante </w:t>
      </w:r>
      <w:r w:rsidR="009B4230">
        <w:rPr>
          <w:rFonts w:ascii="Calibri" w:eastAsia="Calibri" w:hAnsi="Calibri" w:cs="Calibri"/>
          <w:color w:val="000000"/>
          <w:szCs w:val="24"/>
        </w:rPr>
        <w:t xml:space="preserve">configurar los espacios de forma segura y garantizar la sanidad de </w:t>
      </w:r>
      <w:r w:rsidR="00C909E8">
        <w:rPr>
          <w:rFonts w:ascii="Calibri" w:eastAsia="Calibri" w:hAnsi="Calibri" w:cs="Calibri"/>
          <w:color w:val="000000"/>
          <w:szCs w:val="24"/>
        </w:rPr>
        <w:t>los mismos</w:t>
      </w:r>
    </w:p>
    <w:p w14:paraId="3F4C4F6B" w14:textId="77777777" w:rsidR="00E02B9E" w:rsidRDefault="00E02B9E" w:rsidP="009B4230">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07BFECE0" w14:textId="77777777" w:rsidR="00575587" w:rsidRDefault="00575587" w:rsidP="00575587">
      <w:pPr>
        <w:pBdr>
          <w:top w:val="nil"/>
          <w:left w:val="nil"/>
          <w:bottom w:val="nil"/>
          <w:right w:val="nil"/>
          <w:between w:val="nil"/>
        </w:pBdr>
        <w:tabs>
          <w:tab w:val="left" w:pos="567"/>
        </w:tabs>
        <w:spacing w:after="160" w:line="240" w:lineRule="auto"/>
        <w:contextualSpacing/>
        <w:rPr>
          <w:rFonts w:ascii="Calibri" w:eastAsia="Calibri" w:hAnsi="Calibri" w:cs="Calibri"/>
          <w:color w:val="000000"/>
          <w:szCs w:val="24"/>
        </w:rPr>
      </w:pPr>
      <w:r>
        <w:rPr>
          <w:rFonts w:ascii="Calibri" w:eastAsia="Calibri" w:hAnsi="Calibri" w:cs="Calibri"/>
          <w:color w:val="000000"/>
          <w:szCs w:val="24"/>
        </w:rPr>
        <w:t xml:space="preserve">Además, que el servicio de evaluación, vigilancia y tratamiento médico para el personal de trabajo se debe mantener actualizado y es importante llevar un registro médico apropiado del personal. </w:t>
      </w:r>
    </w:p>
    <w:p w14:paraId="21BDC1C8" w14:textId="77777777" w:rsidR="00575587" w:rsidRDefault="00575587" w:rsidP="009B4230">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6D8FA358" w14:textId="77777777" w:rsidR="006A4FDF" w:rsidRDefault="00E02B9E" w:rsidP="00E02B9E">
      <w:pPr>
        <w:pStyle w:val="Transicin"/>
      </w:pPr>
      <w:r>
        <w:t xml:space="preserve">La vigilancia médica es muy importante en el manejo e intervención de los accidentes laborales. </w:t>
      </w:r>
    </w:p>
    <w:p w14:paraId="3A7A6141" w14:textId="127853EC" w:rsidR="00E02B9E" w:rsidRPr="007F0FC8" w:rsidRDefault="00BA6A5E">
      <w:pPr>
        <w:pStyle w:val="Ttulo2"/>
        <w:pPrChange w:id="613" w:author="Carolina Llanos Tobón" w:date="2017-11-29T23:53:00Z">
          <w:pPr>
            <w:pStyle w:val="Ttulo2"/>
            <w:numPr>
              <w:ilvl w:val="0"/>
              <w:numId w:val="0"/>
            </w:numPr>
            <w:ind w:left="360" w:firstLine="0"/>
          </w:pPr>
        </w:pPrChange>
      </w:pPr>
      <w:bookmarkStart w:id="614" w:name="_Toc497811809"/>
      <w:del w:id="615" w:author="Carolina Llanos Tobón" w:date="2017-11-29T23:53:00Z">
        <w:r w:rsidRPr="007F0FC8" w:rsidDel="00B42490">
          <w:lastRenderedPageBreak/>
          <w:delText xml:space="preserve">3.4. </w:delText>
        </w:r>
      </w:del>
      <w:r w:rsidRPr="007F0FC8">
        <w:t>Accidentes</w:t>
      </w:r>
      <w:r w:rsidR="00E02B9E" w:rsidRPr="007F0FC8">
        <w:t xml:space="preserve"> laborales o de trabajo</w:t>
      </w:r>
      <w:bookmarkEnd w:id="614"/>
    </w:p>
    <w:p w14:paraId="03F1BEE0" w14:textId="77777777" w:rsidR="003E7A0D" w:rsidRPr="003E7A0D" w:rsidRDefault="003E7A0D" w:rsidP="003E7A0D"/>
    <w:p w14:paraId="6C345D0E" w14:textId="0EAE368E" w:rsidR="008527D1" w:rsidRDefault="005C3D02" w:rsidP="00BA1896">
      <w:pPr>
        <w:rPr>
          <w:ins w:id="616" w:author="Carolina Llanos Tobón" w:date="2017-11-30T06:26:00Z"/>
        </w:rPr>
      </w:pPr>
      <w:r>
        <w:t>Los accidentes laborales integran diferentes factores como lo son: incidente</w:t>
      </w:r>
      <w:r w:rsidR="00BA1896">
        <w:t>s de trabajos y actos,</w:t>
      </w:r>
      <w:r>
        <w:t xml:space="preserve"> condiciones</w:t>
      </w:r>
      <w:r w:rsidR="00BA1896">
        <w:t xml:space="preserve"> o espacios laborales inseguros. Generalmente, los </w:t>
      </w:r>
      <w:r w:rsidR="00BA1896" w:rsidRPr="00D3462D">
        <w:rPr>
          <w:i/>
          <w:rPrChange w:id="617" w:author="Carolina Llanos Tobón" w:date="2017-11-30T06:26:00Z">
            <w:rPr/>
          </w:rPrChange>
        </w:rPr>
        <w:t>incidentes</w:t>
      </w:r>
      <w:r w:rsidR="00BA1896">
        <w:t xml:space="preserve"> de trabajo ocurren en gran medida por actos inseguros </w:t>
      </w:r>
      <w:r w:rsidR="00ED7264">
        <w:t>que realiza el</w:t>
      </w:r>
      <w:r w:rsidR="00BA1896">
        <w:t xml:space="preserve"> personal de trabajo y </w:t>
      </w:r>
      <w:r w:rsidR="00ED7264">
        <w:t xml:space="preserve">por </w:t>
      </w:r>
      <w:r w:rsidR="00BA1896">
        <w:t>condiciones o espacios laborales inseguros, por lo cual, l</w:t>
      </w:r>
      <w:r>
        <w:t>os empleadores o empleados deben estar muy atentos a las advertencias de accidente y toma</w:t>
      </w:r>
      <w:r w:rsidR="002F5941">
        <w:t>r</w:t>
      </w:r>
      <w:r>
        <w:t xml:space="preserve"> las medidas necesarias par</w:t>
      </w:r>
      <w:r w:rsidR="00BA1896">
        <w:t xml:space="preserve">a solucionar los inconvenientes. </w:t>
      </w:r>
    </w:p>
    <w:p w14:paraId="6C8D19D8" w14:textId="77777777" w:rsidR="00D3462D" w:rsidRDefault="00D3462D">
      <w:pPr>
        <w:keepNext/>
        <w:jc w:val="center"/>
        <w:rPr>
          <w:ins w:id="618" w:author="Carolina Llanos Tobón" w:date="2017-11-30T06:30:00Z"/>
        </w:rPr>
        <w:pPrChange w:id="619" w:author="Carolina Llanos Tobón" w:date="2017-11-30T06:30:00Z">
          <w:pPr>
            <w:jc w:val="center"/>
          </w:pPr>
        </w:pPrChange>
      </w:pPr>
      <w:commentRangeStart w:id="620"/>
      <w:commentRangeStart w:id="621"/>
      <w:ins w:id="622" w:author="Carolina Llanos Tobón" w:date="2017-11-30T06:26:00Z">
        <w:r>
          <w:rPr>
            <w:noProof/>
            <w:lang w:eastAsia="es-CO"/>
          </w:rPr>
          <w:drawing>
            <wp:inline distT="0" distB="0" distL="0" distR="0" wp14:anchorId="5FE8C9C7" wp14:editId="6F4F35BE">
              <wp:extent cx="2984601" cy="2021174"/>
              <wp:effectExtent l="0" t="0" r="6350" b="0"/>
              <wp:docPr id="7191" name="Imagen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987004" cy="2022801"/>
                      </a:xfrm>
                      <a:prstGeom prst="rect">
                        <a:avLst/>
                      </a:prstGeom>
                    </pic:spPr>
                  </pic:pic>
                </a:graphicData>
              </a:graphic>
            </wp:inline>
          </w:drawing>
        </w:r>
      </w:ins>
      <w:commentRangeEnd w:id="620"/>
      <w:commentRangeEnd w:id="621"/>
    </w:p>
    <w:p w14:paraId="7C256249" w14:textId="3F185D96" w:rsidR="00D3462D" w:rsidRDefault="00D3462D">
      <w:pPr>
        <w:pStyle w:val="Descripcin"/>
        <w:jc w:val="center"/>
        <w:rPr>
          <w:ins w:id="623" w:author="Carolina Llanos Tobón" w:date="2017-11-30T06:30:00Z"/>
        </w:rPr>
        <w:pPrChange w:id="624" w:author="Carolina Llanos Tobón" w:date="2017-11-30T06:30:00Z">
          <w:pPr>
            <w:pStyle w:val="Descripcin"/>
          </w:pPr>
        </w:pPrChange>
      </w:pPr>
      <w:ins w:id="625" w:author="Carolina Llanos Tobón" w:date="2017-11-30T06:30:00Z">
        <w:r>
          <w:t xml:space="preserve">Imagen </w:t>
        </w:r>
        <w:r>
          <w:fldChar w:fldCharType="begin"/>
        </w:r>
        <w:r>
          <w:instrText xml:space="preserve"> SEQ Imagen \* ARABIC </w:instrText>
        </w:r>
      </w:ins>
      <w:r>
        <w:fldChar w:fldCharType="separate"/>
      </w:r>
      <w:ins w:id="626" w:author="Carolina Llanos Tobón" w:date="2017-11-30T06:42:00Z">
        <w:r w:rsidR="00835485">
          <w:rPr>
            <w:noProof/>
          </w:rPr>
          <w:t>13</w:t>
        </w:r>
      </w:ins>
      <w:ins w:id="627" w:author="Carolina Llanos Tobón" w:date="2017-11-30T06:30:00Z">
        <w:r>
          <w:fldChar w:fldCharType="end"/>
        </w:r>
        <w:r>
          <w:t xml:space="preserve"> Incidente. Recuperado de </w:t>
        </w:r>
        <w:r w:rsidRPr="00944DA6">
          <w:t>Sistema de Gestión de Seguridad y Salud en el Trabajo</w:t>
        </w:r>
        <w:r>
          <w:t xml:space="preserve"> (2017)</w:t>
        </w:r>
      </w:ins>
    </w:p>
    <w:p w14:paraId="00D1A090" w14:textId="73465739" w:rsidR="00D3462D" w:rsidRDefault="00D3462D">
      <w:pPr>
        <w:jc w:val="center"/>
        <w:pPrChange w:id="628" w:author="Carolina Llanos Tobón" w:date="2017-11-30T06:26:00Z">
          <w:pPr/>
        </w:pPrChange>
      </w:pPr>
      <w:ins w:id="629" w:author="Carolina Llanos Tobón" w:date="2017-11-30T06:29:00Z">
        <w:r>
          <w:rPr>
            <w:rStyle w:val="Refdecomentario"/>
          </w:rPr>
          <w:commentReference w:id="620"/>
        </w:r>
      </w:ins>
      <w:ins w:id="630" w:author="Carolina Llanos Tobón" w:date="2017-11-30T06:27:00Z">
        <w:r>
          <w:rPr>
            <w:rStyle w:val="Refdecomentario"/>
          </w:rPr>
          <w:commentReference w:id="621"/>
        </w:r>
      </w:ins>
    </w:p>
    <w:p w14:paraId="2FE2DF71" w14:textId="77777777" w:rsidR="008527D1" w:rsidRDefault="008527D1" w:rsidP="00BA1896"/>
    <w:p w14:paraId="2DA2C78C" w14:textId="1D0EF020" w:rsidR="00BA1896" w:rsidRDefault="00BA1896" w:rsidP="00BA1896">
      <w:r>
        <w:t xml:space="preserve">Se recomienda la disminución del peligro asegurando los espacios al interior del laboratorio y </w:t>
      </w:r>
      <w:r w:rsidR="00E27826">
        <w:t>garantiza</w:t>
      </w:r>
      <w:ins w:id="631" w:author="Carolina Llanos Tobón" w:date="2017-11-30T06:30:00Z">
        <w:r w:rsidR="00D3462D">
          <w:t>ndo</w:t>
        </w:r>
      </w:ins>
      <w:del w:id="632" w:author="Carolina Llanos Tobón" w:date="2017-11-30T06:30:00Z">
        <w:r w:rsidR="00E27826" w:rsidDel="00D3462D">
          <w:delText>r</w:delText>
        </w:r>
      </w:del>
      <w:r w:rsidR="001F7FD5">
        <w:t xml:space="preserve"> las</w:t>
      </w:r>
      <w:r w:rsidR="002D7C7C">
        <w:t xml:space="preserve"> buenas prácticas</w:t>
      </w:r>
      <w:r>
        <w:t xml:space="preserve"> durante los procesos</w:t>
      </w:r>
      <w:r w:rsidR="001F7FD5">
        <w:t xml:space="preserve"> que se realicen en este</w:t>
      </w:r>
      <w:r>
        <w:t>.</w:t>
      </w:r>
    </w:p>
    <w:p w14:paraId="58CE0300" w14:textId="77777777" w:rsidR="005C3D02" w:rsidRDefault="005C3D02" w:rsidP="00E02B9E"/>
    <w:p w14:paraId="611EBE62" w14:textId="77777777" w:rsidR="00D3462D" w:rsidRDefault="00C82BC8" w:rsidP="00E02B9E">
      <w:pPr>
        <w:rPr>
          <w:ins w:id="633" w:author="Carolina Llanos Tobón" w:date="2017-11-30T06:32:00Z"/>
        </w:rPr>
      </w:pPr>
      <w:r>
        <w:t xml:space="preserve">Los hechos que se presentan durante el desarrollo de las actividades en el laboratorio, considerados </w:t>
      </w:r>
      <w:r w:rsidR="005C3D02">
        <w:t>incidentes de trabajo</w:t>
      </w:r>
      <w:r w:rsidR="000A41F6">
        <w:t>,</w:t>
      </w:r>
      <w:r w:rsidR="005C3D02">
        <w:t xml:space="preserve"> son una advertencia</w:t>
      </w:r>
      <w:r w:rsidR="00380FB8">
        <w:t xml:space="preserve"> de alerta a futuros accidentes, por lo cual se</w:t>
      </w:r>
      <w:r w:rsidR="005C3D02">
        <w:t xml:space="preserve"> deben tomar las precauciones s</w:t>
      </w:r>
      <w:r w:rsidR="00C45F46">
        <w:t>uficientes</w:t>
      </w:r>
      <w:r w:rsidR="0064193C">
        <w:t xml:space="preserve"> y necesarias</w:t>
      </w:r>
      <w:r w:rsidR="00C45F46">
        <w:t xml:space="preserve"> para evitarlos</w:t>
      </w:r>
      <w:r w:rsidR="00BA1896">
        <w:t>.</w:t>
      </w:r>
      <w:r w:rsidR="000A41F6">
        <w:t xml:space="preserve"> </w:t>
      </w:r>
    </w:p>
    <w:p w14:paraId="44B49BFC" w14:textId="77777777" w:rsidR="00D3462D" w:rsidRDefault="00D3462D" w:rsidP="00E02B9E">
      <w:pPr>
        <w:rPr>
          <w:ins w:id="634" w:author="Carolina Llanos Tobón" w:date="2017-11-30T06:32:00Z"/>
        </w:rPr>
      </w:pPr>
    </w:p>
    <w:p w14:paraId="5FD0E08C" w14:textId="77777777" w:rsidR="00D3462D" w:rsidRPr="00835485" w:rsidRDefault="00D3462D" w:rsidP="00E02B9E">
      <w:pPr>
        <w:rPr>
          <w:ins w:id="635" w:author="Carolina Llanos Tobón" w:date="2017-11-30T06:32:00Z"/>
          <w:b/>
          <w:rPrChange w:id="636" w:author="Carolina Llanos Tobón" w:date="2017-11-30T06:33:00Z">
            <w:rPr>
              <w:ins w:id="637" w:author="Carolina Llanos Tobón" w:date="2017-11-30T06:32:00Z"/>
            </w:rPr>
          </w:rPrChange>
        </w:rPr>
      </w:pPr>
      <w:ins w:id="638" w:author="Carolina Llanos Tobón" w:date="2017-11-30T06:32:00Z">
        <w:r w:rsidRPr="00835485">
          <w:rPr>
            <w:b/>
            <w:rPrChange w:id="639" w:author="Carolina Llanos Tobón" w:date="2017-11-30T06:33:00Z">
              <w:rPr/>
            </w:rPrChange>
          </w:rPr>
          <w:t>Nota:</w:t>
        </w:r>
      </w:ins>
    </w:p>
    <w:p w14:paraId="7255F93A" w14:textId="5358A832" w:rsidR="008527D1" w:rsidRDefault="000A41F6" w:rsidP="00E02B9E">
      <w:del w:id="640" w:author="Carolina Llanos Tobón" w:date="2017-11-30T06:32:00Z">
        <w:r w:rsidDel="00D3462D">
          <w:delText>Porque, l</w:delText>
        </w:r>
      </w:del>
      <w:ins w:id="641" w:author="Carolina Llanos Tobón" w:date="2017-11-30T06:32:00Z">
        <w:r w:rsidR="00D3462D">
          <w:t>L</w:t>
        </w:r>
      </w:ins>
      <w:r>
        <w:t xml:space="preserve">a </w:t>
      </w:r>
      <w:r w:rsidR="00915CE8">
        <w:t>omisión de los protocolos de procedimiento</w:t>
      </w:r>
      <w:r w:rsidR="006F299F">
        <w:t>,</w:t>
      </w:r>
      <w:r w:rsidR="00915CE8">
        <w:t xml:space="preserve"> nor</w:t>
      </w:r>
      <w:r w:rsidR="001F7FD5">
        <w:t>mas, leyes y buenas prácticas en el</w:t>
      </w:r>
      <w:r w:rsidR="00915CE8">
        <w:t xml:space="preserve"> laboratorio</w:t>
      </w:r>
      <w:r w:rsidR="001F7FD5" w:rsidRPr="007F0FC8">
        <w:rPr>
          <w:rStyle w:val="EjemplosCar"/>
          <w:color w:val="auto"/>
        </w:rPr>
        <w:t>,</w:t>
      </w:r>
      <w:r w:rsidR="00915CE8" w:rsidRPr="007F0FC8">
        <w:rPr>
          <w:rStyle w:val="EjemplosCar"/>
          <w:color w:val="auto"/>
        </w:rPr>
        <w:t xml:space="preserve"> por ejemplo</w:t>
      </w:r>
      <w:del w:id="642" w:author="Carolina Llanos Tobón" w:date="2017-11-30T06:33:00Z">
        <w:r w:rsidR="00915CE8" w:rsidRPr="007F0FC8" w:rsidDel="00835485">
          <w:rPr>
            <w:rStyle w:val="EjemplosCar"/>
            <w:color w:val="auto"/>
          </w:rPr>
          <w:delText>s</w:delText>
        </w:r>
      </w:del>
      <w:r w:rsidR="00915CE8" w:rsidRPr="007F0FC8">
        <w:rPr>
          <w:rStyle w:val="EjemplosCar"/>
          <w:color w:val="auto"/>
        </w:rPr>
        <w:t>,</w:t>
      </w:r>
      <w:r w:rsidR="001F7FD5" w:rsidRPr="007F0FC8">
        <w:rPr>
          <w:rStyle w:val="EjemplosCar"/>
          <w:color w:val="auto"/>
        </w:rPr>
        <w:t xml:space="preserve"> </w:t>
      </w:r>
      <w:r w:rsidR="00915CE8" w:rsidRPr="00C132FF">
        <w:rPr>
          <w:rStyle w:val="EjemplosCar"/>
          <w:color w:val="auto"/>
        </w:rPr>
        <w:t>no usar guantes</w:t>
      </w:r>
      <w:r w:rsidR="00C1746B" w:rsidRPr="00C132FF">
        <w:rPr>
          <w:rStyle w:val="EjemplosCar"/>
          <w:color w:val="auto"/>
        </w:rPr>
        <w:t xml:space="preserve"> y</w:t>
      </w:r>
      <w:r w:rsidR="00915CE8" w:rsidRPr="00C132FF">
        <w:rPr>
          <w:rStyle w:val="EjemplosCar"/>
          <w:color w:val="auto"/>
        </w:rPr>
        <w:t xml:space="preserve"> </w:t>
      </w:r>
      <w:r w:rsidR="001F7FD5" w:rsidRPr="00C132FF">
        <w:rPr>
          <w:rStyle w:val="EjemplosCar"/>
          <w:color w:val="auto"/>
        </w:rPr>
        <w:t xml:space="preserve">la </w:t>
      </w:r>
      <w:r w:rsidR="00915CE8" w:rsidRPr="00C132FF">
        <w:rPr>
          <w:rStyle w:val="EjemplosCar"/>
          <w:color w:val="auto"/>
        </w:rPr>
        <w:t>mascarilla de seguridad al trabajar con compuestos químicos volátiles y corrosivos</w:t>
      </w:r>
      <w:ins w:id="643" w:author="Carolina Llanos Tobón" w:date="2017-11-30T06:33:00Z">
        <w:r w:rsidR="00835485">
          <w:t>,</w:t>
        </w:r>
      </w:ins>
      <w:r w:rsidR="00915CE8" w:rsidRPr="007F0FC8">
        <w:t xml:space="preserve"> </w:t>
      </w:r>
      <w:r w:rsidR="004E3321">
        <w:t>hace</w:t>
      </w:r>
      <w:r w:rsidR="00ED7264">
        <w:t>n</w:t>
      </w:r>
      <w:r w:rsidR="00915CE8">
        <w:t xml:space="preserve"> parte de los actos inseguros por parte del personal de trabajo</w:t>
      </w:r>
      <w:commentRangeStart w:id="644"/>
      <w:r w:rsidR="00915CE8">
        <w:t xml:space="preserve">. </w:t>
      </w:r>
      <w:commentRangeEnd w:id="644"/>
      <w:r w:rsidR="00835485">
        <w:rPr>
          <w:rStyle w:val="Refdecomentario"/>
        </w:rPr>
        <w:commentReference w:id="644"/>
      </w:r>
    </w:p>
    <w:p w14:paraId="622F19B9" w14:textId="77777777" w:rsidR="00835485" w:rsidRDefault="00835485" w:rsidP="00835485">
      <w:pPr>
        <w:keepNext/>
        <w:jc w:val="center"/>
        <w:rPr>
          <w:ins w:id="645" w:author="Carolina Llanos Tobón" w:date="2017-11-30T06:38:00Z"/>
        </w:rPr>
      </w:pPr>
      <w:moveToRangeStart w:id="646" w:author="Carolina Llanos Tobón" w:date="2017-11-30T06:37:00Z" w:name="move499787173"/>
      <w:moveTo w:id="647" w:author="Carolina Llanos Tobón" w:date="2017-11-30T06:37:00Z">
        <w:r>
          <w:rPr>
            <w:noProof/>
            <w:lang w:eastAsia="es-CO"/>
          </w:rPr>
          <w:lastRenderedPageBreak/>
          <w:drawing>
            <wp:inline distT="0" distB="0" distL="0" distR="0" wp14:anchorId="04272DDA" wp14:editId="6E16B3D9">
              <wp:extent cx="3767328" cy="2170431"/>
              <wp:effectExtent l="0" t="0" r="5080" b="1270"/>
              <wp:docPr id="7194" name="Imagen 7194" descr="Resultado de imagen para personas trabajando de forma insegura en el laborato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personas trabajando de forma insegura en el laboratorio"/>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775641" cy="2175220"/>
                      </a:xfrm>
                      <a:prstGeom prst="rect">
                        <a:avLst/>
                      </a:prstGeom>
                      <a:noFill/>
                      <a:ln>
                        <a:noFill/>
                      </a:ln>
                    </pic:spPr>
                  </pic:pic>
                </a:graphicData>
              </a:graphic>
            </wp:inline>
          </w:drawing>
        </w:r>
      </w:moveTo>
    </w:p>
    <w:p w14:paraId="33A2336F" w14:textId="77777777" w:rsidR="00835485" w:rsidRDefault="00835485" w:rsidP="007F0FC8">
      <w:pPr>
        <w:keepNext/>
        <w:jc w:val="center"/>
        <w:rPr>
          <w:ins w:id="648" w:author="Carolina Llanos Tobón" w:date="2017-11-30T06:42:00Z"/>
        </w:rPr>
      </w:pPr>
      <w:commentRangeStart w:id="649"/>
      <w:ins w:id="650" w:author="Carolina Llanos Tobón" w:date="2017-11-30T06:39:00Z">
        <w:r>
          <w:rPr>
            <w:noProof/>
            <w:lang w:eastAsia="es-CO"/>
          </w:rPr>
          <w:drawing>
            <wp:inline distT="0" distB="0" distL="0" distR="0" wp14:anchorId="6111747E" wp14:editId="75AEF68A">
              <wp:extent cx="2667000" cy="2333625"/>
              <wp:effectExtent l="0" t="0" r="0" b="9525"/>
              <wp:docPr id="7198" name="Imagen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667000" cy="2333625"/>
                      </a:xfrm>
                      <a:prstGeom prst="rect">
                        <a:avLst/>
                      </a:prstGeom>
                    </pic:spPr>
                  </pic:pic>
                </a:graphicData>
              </a:graphic>
            </wp:inline>
          </w:drawing>
        </w:r>
      </w:ins>
      <w:commentRangeEnd w:id="649"/>
    </w:p>
    <w:p w14:paraId="709BF8AC" w14:textId="2D24D761" w:rsidR="00835485" w:rsidRDefault="00835485">
      <w:pPr>
        <w:pStyle w:val="Descripcin"/>
        <w:jc w:val="center"/>
        <w:rPr>
          <w:ins w:id="651" w:author="Carolina Llanos Tobón" w:date="2017-11-30T06:42:00Z"/>
        </w:rPr>
        <w:pPrChange w:id="652" w:author="Carolina Llanos Tobón" w:date="2017-11-30T06:42:00Z">
          <w:pPr>
            <w:pStyle w:val="Descripcin"/>
          </w:pPr>
        </w:pPrChange>
      </w:pPr>
      <w:ins w:id="653" w:author="Carolina Llanos Tobón" w:date="2017-11-30T06:42:00Z">
        <w:r>
          <w:t xml:space="preserve">Imagen </w:t>
        </w:r>
        <w:r>
          <w:fldChar w:fldCharType="begin"/>
        </w:r>
        <w:r>
          <w:instrText xml:space="preserve"> SEQ Imagen \* ARABIC </w:instrText>
        </w:r>
      </w:ins>
      <w:r>
        <w:fldChar w:fldCharType="separate"/>
      </w:r>
      <w:ins w:id="654" w:author="Carolina Llanos Tobón" w:date="2017-11-30T06:42:00Z">
        <w:r>
          <w:rPr>
            <w:noProof/>
          </w:rPr>
          <w:t>14</w:t>
        </w:r>
        <w:r>
          <w:fldChar w:fldCharType="end"/>
        </w:r>
        <w:r>
          <w:t xml:space="preserve"> </w:t>
        </w:r>
        <w:r w:rsidRPr="006A62C5">
          <w:t>Malas prácticas en el laboratorio, que representan actos inseguros</w:t>
        </w:r>
        <w:r>
          <w:t xml:space="preserve">. </w:t>
        </w:r>
      </w:ins>
      <w:ins w:id="655" w:author="Carolina Llanos Tobón" w:date="2017-11-30T06:43:00Z">
        <w:r w:rsidR="00795D7E">
          <w:t xml:space="preserve">Recuperado de </w:t>
        </w:r>
        <w:r w:rsidR="00795D7E" w:rsidRPr="00835485">
          <w:t>Sistema de Gestión de Seguridad y Salud en el Trabajo</w:t>
        </w:r>
        <w:r w:rsidR="00795D7E">
          <w:t xml:space="preserve"> </w:t>
        </w:r>
      </w:ins>
      <w:ins w:id="656" w:author="Carolina Llanos Tobón" w:date="2017-11-30T06:42:00Z">
        <w:r>
          <w:t>(2017)</w:t>
        </w:r>
      </w:ins>
    </w:p>
    <w:p w14:paraId="5E156250" w14:textId="7376E7A9" w:rsidR="00835485" w:rsidRDefault="00835485" w:rsidP="00835485">
      <w:pPr>
        <w:keepNext/>
        <w:jc w:val="center"/>
      </w:pPr>
      <w:ins w:id="657" w:author="Carolina Llanos Tobón" w:date="2017-11-30T06:39:00Z">
        <w:r>
          <w:rPr>
            <w:rStyle w:val="Refdecomentario"/>
          </w:rPr>
          <w:commentReference w:id="649"/>
        </w:r>
      </w:ins>
    </w:p>
    <w:p w14:paraId="43FAB60F" w14:textId="2F474877" w:rsidR="00835485" w:rsidRPr="00D240BE" w:rsidDel="00835485" w:rsidRDefault="00835485" w:rsidP="00835485">
      <w:pPr>
        <w:pStyle w:val="Descripcin"/>
        <w:rPr>
          <w:del w:id="658" w:author="Carolina Llanos Tobón" w:date="2017-11-30T06:42:00Z"/>
          <w:i w:val="0"/>
          <w:color w:val="auto"/>
          <w:sz w:val="24"/>
          <w:szCs w:val="24"/>
        </w:rPr>
      </w:pPr>
      <w:moveTo w:id="659" w:author="Carolina Llanos Tobón" w:date="2017-11-30T06:37:00Z">
        <w:del w:id="660" w:author="Carolina Llanos Tobón" w:date="2017-11-30T06:42:00Z">
          <w:r w:rsidRPr="00D240BE" w:rsidDel="00835485">
            <w:rPr>
              <w:i w:val="0"/>
              <w:color w:val="auto"/>
              <w:sz w:val="24"/>
              <w:szCs w:val="24"/>
            </w:rPr>
            <w:delText xml:space="preserve">Ilustración </w:delText>
          </w:r>
          <w:r w:rsidRPr="00D240BE" w:rsidDel="00835485">
            <w:rPr>
              <w:iCs w:val="0"/>
              <w:szCs w:val="24"/>
            </w:rPr>
            <w:fldChar w:fldCharType="begin"/>
          </w:r>
          <w:r w:rsidRPr="00D240BE" w:rsidDel="00835485">
            <w:rPr>
              <w:i w:val="0"/>
              <w:color w:val="auto"/>
              <w:sz w:val="24"/>
              <w:szCs w:val="24"/>
            </w:rPr>
            <w:delInstrText xml:space="preserve"> SEQ Ilustración \* ARABIC </w:delInstrText>
          </w:r>
          <w:r w:rsidRPr="00D240BE" w:rsidDel="00835485">
            <w:rPr>
              <w:iCs w:val="0"/>
              <w:szCs w:val="24"/>
            </w:rPr>
            <w:fldChar w:fldCharType="separate"/>
          </w:r>
          <w:r w:rsidRPr="00D240BE" w:rsidDel="00835485">
            <w:rPr>
              <w:i w:val="0"/>
              <w:noProof/>
              <w:color w:val="auto"/>
              <w:sz w:val="24"/>
              <w:szCs w:val="24"/>
            </w:rPr>
            <w:delText>1</w:delText>
          </w:r>
          <w:r w:rsidRPr="00D240BE" w:rsidDel="00835485">
            <w:rPr>
              <w:iCs w:val="0"/>
              <w:szCs w:val="24"/>
            </w:rPr>
            <w:fldChar w:fldCharType="end"/>
          </w:r>
          <w:r w:rsidRPr="00D240BE" w:rsidDel="00835485">
            <w:rPr>
              <w:i w:val="0"/>
              <w:color w:val="auto"/>
              <w:sz w:val="24"/>
              <w:szCs w:val="24"/>
            </w:rPr>
            <w:delText xml:space="preserve"> Malas prácticas en el laboratorio, que representan actos inseguros. Recuperado de  http://aulasvirtuales2.uruguayeduca.edu.uy/mod/book/tool/print/index.php?id=30057 e el 23 de Noviembre del 2017.</w:delText>
          </w:r>
        </w:del>
      </w:moveTo>
    </w:p>
    <w:moveToRangeEnd w:id="646"/>
    <w:p w14:paraId="67472B4A" w14:textId="311FC41E" w:rsidR="008527D1" w:rsidDel="00835485" w:rsidRDefault="008527D1" w:rsidP="00E02B9E">
      <w:pPr>
        <w:rPr>
          <w:del w:id="661" w:author="Carolina Llanos Tobón" w:date="2017-11-30T06:42:00Z"/>
        </w:rPr>
      </w:pPr>
    </w:p>
    <w:p w14:paraId="3054B496" w14:textId="50BD3F5D" w:rsidR="00E02B9E" w:rsidRDefault="00C82BC8" w:rsidP="00E02B9E">
      <w:pPr>
        <w:rPr>
          <w:ins w:id="662" w:author="Carolina Llanos Tobón" w:date="2017-11-30T06:34:00Z"/>
        </w:rPr>
      </w:pPr>
      <w:r>
        <w:t>De igual manera, los espacios de trabajo</w:t>
      </w:r>
      <w:r w:rsidR="001F7FD5">
        <w:t xml:space="preserve"> o elementos</w:t>
      </w:r>
      <w:r>
        <w:t xml:space="preserve"> inseguros, </w:t>
      </w:r>
      <w:r w:rsidR="00C45F46">
        <w:t>como</w:t>
      </w:r>
      <w:r w:rsidRPr="00BC77F7">
        <w:rPr>
          <w:rStyle w:val="EjemplosCar"/>
        </w:rPr>
        <w:t xml:space="preserve"> </w:t>
      </w:r>
      <w:r w:rsidRPr="007F0FC8">
        <w:rPr>
          <w:rStyle w:val="EjemplosCar"/>
          <w:color w:val="auto"/>
        </w:rPr>
        <w:t xml:space="preserve">inmuebles con puntas </w:t>
      </w:r>
      <w:del w:id="663" w:author="Carolina Llanos Tobón" w:date="2017-11-30T06:33:00Z">
        <w:r w:rsidRPr="007F0FC8" w:rsidDel="00835485">
          <w:rPr>
            <w:rStyle w:val="EjemplosCar"/>
            <w:color w:val="auto"/>
          </w:rPr>
          <w:delText>salidas</w:delText>
        </w:r>
      </w:del>
      <w:ins w:id="664" w:author="Carolina Llanos Tobón" w:date="2017-11-30T06:33:00Z">
        <w:r w:rsidR="00835485">
          <w:rPr>
            <w:rStyle w:val="EjemplosCar"/>
            <w:color w:val="auto"/>
          </w:rPr>
          <w:t>afiladas</w:t>
        </w:r>
      </w:ins>
      <w:r w:rsidRPr="007F0FC8">
        <w:rPr>
          <w:rStyle w:val="EjemplosCar"/>
          <w:color w:val="auto"/>
        </w:rPr>
        <w:t>, pisos li</w:t>
      </w:r>
      <w:r w:rsidR="00C45F46" w:rsidRPr="007F0FC8">
        <w:rPr>
          <w:rStyle w:val="EjemplosCar"/>
          <w:color w:val="auto"/>
        </w:rPr>
        <w:t>sos, iluminación deficiente</w:t>
      </w:r>
      <w:ins w:id="665" w:author="Carolina Llanos Tobón" w:date="2017-11-30T06:35:00Z">
        <w:r w:rsidR="00835485">
          <w:rPr>
            <w:rStyle w:val="EjemplosCar"/>
            <w:color w:val="auto"/>
          </w:rPr>
          <w:t>, bloqueo de las rutas de evacuación</w:t>
        </w:r>
      </w:ins>
      <w:r w:rsidR="00C45F46" w:rsidRPr="007F0FC8">
        <w:rPr>
          <w:rStyle w:val="EjemplosCar"/>
          <w:color w:val="auto"/>
        </w:rPr>
        <w:t xml:space="preserve"> y mal</w:t>
      </w:r>
      <w:r w:rsidRPr="007F0FC8">
        <w:rPr>
          <w:rStyle w:val="EjemplosCar"/>
          <w:color w:val="auto"/>
        </w:rPr>
        <w:t xml:space="preserve"> almacenamiento de sustancias peligros</w:t>
      </w:r>
      <w:r w:rsidR="00E27826" w:rsidRPr="007F0FC8">
        <w:rPr>
          <w:rStyle w:val="EjemplosCar"/>
          <w:color w:val="auto"/>
        </w:rPr>
        <w:t>as</w:t>
      </w:r>
      <w:r w:rsidRPr="007F0FC8">
        <w:t xml:space="preserve">, </w:t>
      </w:r>
      <w:r>
        <w:t>hacen parte de las condiciones inseguras en el ambiente laboral y son causa de accidentes de trabajo.</w:t>
      </w:r>
    </w:p>
    <w:p w14:paraId="118547B2" w14:textId="77777777" w:rsidR="00835485" w:rsidRDefault="00835485">
      <w:pPr>
        <w:keepNext/>
        <w:jc w:val="center"/>
        <w:rPr>
          <w:ins w:id="666" w:author="Carolina Llanos Tobón" w:date="2017-11-30T06:42:00Z"/>
        </w:rPr>
        <w:pPrChange w:id="667" w:author="Carolina Llanos Tobón" w:date="2017-11-30T06:42:00Z">
          <w:pPr>
            <w:jc w:val="center"/>
          </w:pPr>
        </w:pPrChange>
      </w:pPr>
      <w:commentRangeStart w:id="668"/>
      <w:ins w:id="669" w:author="Carolina Llanos Tobón" w:date="2017-11-30T06:34:00Z">
        <w:r>
          <w:rPr>
            <w:noProof/>
            <w:lang w:eastAsia="es-CO"/>
          </w:rPr>
          <w:lastRenderedPageBreak/>
          <w:drawing>
            <wp:inline distT="0" distB="0" distL="0" distR="0" wp14:anchorId="754E9EAF" wp14:editId="23691270">
              <wp:extent cx="3599062" cy="2216506"/>
              <wp:effectExtent l="0" t="0" r="1905" b="0"/>
              <wp:docPr id="7193" name="Imagen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605781" cy="2220644"/>
                      </a:xfrm>
                      <a:prstGeom prst="rect">
                        <a:avLst/>
                      </a:prstGeom>
                    </pic:spPr>
                  </pic:pic>
                </a:graphicData>
              </a:graphic>
            </wp:inline>
          </w:drawing>
        </w:r>
      </w:ins>
      <w:commentRangeEnd w:id="668"/>
    </w:p>
    <w:p w14:paraId="411C3ABA" w14:textId="31C966CF" w:rsidR="00835485" w:rsidRDefault="00835485">
      <w:pPr>
        <w:pStyle w:val="Descripcin"/>
        <w:jc w:val="center"/>
        <w:rPr>
          <w:ins w:id="670" w:author="Carolina Llanos Tobón" w:date="2017-11-30T06:42:00Z"/>
        </w:rPr>
        <w:pPrChange w:id="671" w:author="Carolina Llanos Tobón" w:date="2017-11-30T06:42:00Z">
          <w:pPr>
            <w:pStyle w:val="Descripcin"/>
          </w:pPr>
        </w:pPrChange>
      </w:pPr>
      <w:ins w:id="672" w:author="Carolina Llanos Tobón" w:date="2017-11-30T06:42:00Z">
        <w:r>
          <w:t xml:space="preserve">Imagen </w:t>
        </w:r>
        <w:r>
          <w:fldChar w:fldCharType="begin"/>
        </w:r>
        <w:r>
          <w:instrText xml:space="preserve"> SEQ Imagen \* ARABIC </w:instrText>
        </w:r>
      </w:ins>
      <w:r>
        <w:fldChar w:fldCharType="separate"/>
      </w:r>
      <w:ins w:id="673" w:author="Carolina Llanos Tobón" w:date="2017-11-30T06:42:00Z">
        <w:r>
          <w:rPr>
            <w:noProof/>
          </w:rPr>
          <w:t>15</w:t>
        </w:r>
        <w:r>
          <w:fldChar w:fldCharType="end"/>
        </w:r>
        <w:r>
          <w:t xml:space="preserve"> Condiciones inseguras. Recuperado de</w:t>
        </w:r>
      </w:ins>
      <w:ins w:id="674" w:author="Carolina Llanos Tobón" w:date="2017-11-30T06:43:00Z">
        <w:r>
          <w:t xml:space="preserve"> </w:t>
        </w:r>
        <w:r w:rsidRPr="00835485">
          <w:t>Sistema de Gestión de Seguridad y Salud en el Trabajo</w:t>
        </w:r>
        <w:r>
          <w:t xml:space="preserve"> (2017)</w:t>
        </w:r>
      </w:ins>
    </w:p>
    <w:p w14:paraId="5CF6B76D" w14:textId="1D9FAB8F" w:rsidR="00835485" w:rsidRDefault="00835485">
      <w:pPr>
        <w:jc w:val="center"/>
        <w:pPrChange w:id="675" w:author="Carolina Llanos Tobón" w:date="2017-11-30T06:35:00Z">
          <w:pPr/>
        </w:pPrChange>
      </w:pPr>
      <w:ins w:id="676" w:author="Carolina Llanos Tobón" w:date="2017-11-30T06:35:00Z">
        <w:r>
          <w:rPr>
            <w:rStyle w:val="Refdecomentario"/>
          </w:rPr>
          <w:commentReference w:id="668"/>
        </w:r>
      </w:ins>
    </w:p>
    <w:p w14:paraId="5B8336B1" w14:textId="0AA1B0CF" w:rsidR="00D240BE" w:rsidDel="00835485" w:rsidRDefault="00D240BE">
      <w:pPr>
        <w:keepNext/>
        <w:jc w:val="center"/>
        <w:pPrChange w:id="677" w:author="Carolina Llanos Tobón" w:date="2017-11-29T23:54:00Z">
          <w:pPr>
            <w:keepNext/>
          </w:pPr>
        </w:pPrChange>
      </w:pPr>
      <w:moveFromRangeStart w:id="678" w:author="Carolina Llanos Tobón" w:date="2017-11-30T06:37:00Z" w:name="move499787173"/>
      <w:moveFrom w:id="679" w:author="Carolina Llanos Tobón" w:date="2017-11-30T06:37:00Z">
        <w:r w:rsidDel="00835485">
          <w:rPr>
            <w:noProof/>
            <w:lang w:eastAsia="es-CO"/>
          </w:rPr>
          <w:drawing>
            <wp:inline distT="0" distB="0" distL="0" distR="0" wp14:anchorId="38F1697B" wp14:editId="2651F73E">
              <wp:extent cx="3767328" cy="2170431"/>
              <wp:effectExtent l="0" t="0" r="5080" b="1270"/>
              <wp:docPr id="47" name="Imagen 47" descr="Resultado de imagen para personas trabajando de forma insegura en el laborato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personas trabajando de forma insegura en el laboratorio"/>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775641" cy="2175220"/>
                      </a:xfrm>
                      <a:prstGeom prst="rect">
                        <a:avLst/>
                      </a:prstGeom>
                      <a:noFill/>
                      <a:ln>
                        <a:noFill/>
                      </a:ln>
                    </pic:spPr>
                  </pic:pic>
                </a:graphicData>
              </a:graphic>
            </wp:inline>
          </w:drawing>
        </w:r>
      </w:moveFrom>
    </w:p>
    <w:p w14:paraId="3CA0BE40" w14:textId="390DD19C" w:rsidR="008527D1" w:rsidRPr="00D240BE" w:rsidDel="00835485" w:rsidRDefault="00D240BE" w:rsidP="00D240BE">
      <w:pPr>
        <w:pStyle w:val="Descripcin"/>
        <w:rPr>
          <w:i w:val="0"/>
          <w:color w:val="auto"/>
          <w:sz w:val="24"/>
          <w:szCs w:val="24"/>
        </w:rPr>
      </w:pPr>
      <w:moveFrom w:id="680" w:author="Carolina Llanos Tobón" w:date="2017-11-30T06:37:00Z">
        <w:r w:rsidRPr="00D240BE" w:rsidDel="00835485">
          <w:rPr>
            <w:i w:val="0"/>
            <w:color w:val="auto"/>
            <w:sz w:val="24"/>
            <w:szCs w:val="24"/>
          </w:rPr>
          <w:t xml:space="preserve">Ilustración </w:t>
        </w:r>
        <w:r w:rsidRPr="00D240BE" w:rsidDel="00835485">
          <w:rPr>
            <w:i w:val="0"/>
            <w:color w:val="auto"/>
            <w:sz w:val="24"/>
            <w:szCs w:val="24"/>
          </w:rPr>
          <w:fldChar w:fldCharType="begin"/>
        </w:r>
        <w:r w:rsidRPr="00D240BE" w:rsidDel="00835485">
          <w:rPr>
            <w:i w:val="0"/>
            <w:color w:val="auto"/>
            <w:sz w:val="24"/>
            <w:szCs w:val="24"/>
          </w:rPr>
          <w:instrText xml:space="preserve"> SEQ Ilustración \* ARABIC </w:instrText>
        </w:r>
        <w:r w:rsidRPr="00D240BE" w:rsidDel="00835485">
          <w:rPr>
            <w:i w:val="0"/>
            <w:color w:val="auto"/>
            <w:sz w:val="24"/>
            <w:szCs w:val="24"/>
          </w:rPr>
          <w:fldChar w:fldCharType="separate"/>
        </w:r>
        <w:r w:rsidRPr="00D240BE" w:rsidDel="00835485">
          <w:rPr>
            <w:i w:val="0"/>
            <w:noProof/>
            <w:color w:val="auto"/>
            <w:sz w:val="24"/>
            <w:szCs w:val="24"/>
          </w:rPr>
          <w:t>1</w:t>
        </w:r>
        <w:r w:rsidRPr="00D240BE" w:rsidDel="00835485">
          <w:rPr>
            <w:i w:val="0"/>
            <w:color w:val="auto"/>
            <w:sz w:val="24"/>
            <w:szCs w:val="24"/>
          </w:rPr>
          <w:fldChar w:fldCharType="end"/>
        </w:r>
        <w:r w:rsidRPr="00D240BE" w:rsidDel="00835485">
          <w:rPr>
            <w:i w:val="0"/>
            <w:color w:val="auto"/>
            <w:sz w:val="24"/>
            <w:szCs w:val="24"/>
          </w:rPr>
          <w:t xml:space="preserve"> Malas prácticas en el laboratorio, que representan actos inseguros. Recuperado de  http://aulasvirtuales2.uruguayeduca.edu.uy/mod/book/tool/print/index.php?id=30057 e el 23 de Noviembre del 2017.</w:t>
        </w:r>
      </w:moveFrom>
    </w:p>
    <w:moveFromRangeEnd w:id="678"/>
    <w:p w14:paraId="7DAF7C55" w14:textId="77777777" w:rsidR="002171B7" w:rsidRDefault="00BC77F7" w:rsidP="00E02B9E">
      <w:r>
        <w:t xml:space="preserve">Todos estos factores de causalidad de accidentes en el ambiente laboral, pueden disminuirse realizando </w:t>
      </w:r>
      <w:r w:rsidR="004579C4">
        <w:t>una</w:t>
      </w:r>
      <w:r w:rsidR="001F7FD5">
        <w:t xml:space="preserve"> evaluación de riesgo</w:t>
      </w:r>
      <w:r>
        <w:t xml:space="preserve">. </w:t>
      </w:r>
      <w:r w:rsidR="002171B7">
        <w:t>Esta</w:t>
      </w:r>
      <w:r>
        <w:t xml:space="preserve"> consiste en la estimación del nivel de peligro</w:t>
      </w:r>
      <w:r w:rsidR="002171B7">
        <w:t xml:space="preserve"> o</w:t>
      </w:r>
      <w:r>
        <w:t xml:space="preserve"> accidente</w:t>
      </w:r>
      <w:r w:rsidR="002171B7">
        <w:t>s</w:t>
      </w:r>
      <w:r>
        <w:t xml:space="preserve"> que generará una amenaza o variable </w:t>
      </w:r>
      <w:r w:rsidR="002171B7">
        <w:t>identificada como riesgosa o peligros</w:t>
      </w:r>
      <w:r w:rsidR="00C45F46">
        <w:t>a, dentro de esta evaluación se consideran los espacios laborales, los procesos o actividades en el laboratorio, los equipos, los elementos, el material de trabajo, los reactivos y muchas otras variables que hacen parte del laboratorio.</w:t>
      </w:r>
    </w:p>
    <w:p w14:paraId="5041B5F9" w14:textId="77777777" w:rsidR="00415A9F" w:rsidRDefault="00415A9F" w:rsidP="00E02B9E"/>
    <w:p w14:paraId="03EEFD48" w14:textId="3FC4B0D8" w:rsidR="00694F0E" w:rsidRDefault="00C45F46" w:rsidP="00C45F46">
      <w:pPr>
        <w:pStyle w:val="Transicin"/>
      </w:pPr>
      <w:r>
        <w:t>Ahora bien, aunque se tomen las medidas sufi</w:t>
      </w:r>
      <w:r w:rsidR="00AB59A2">
        <w:t xml:space="preserve">cientes para disminuir </w:t>
      </w:r>
      <w:r w:rsidR="00FB1D9B">
        <w:t>al</w:t>
      </w:r>
      <w:r w:rsidR="006E0222">
        <w:t xml:space="preserve"> mínimo </w:t>
      </w:r>
      <w:r w:rsidR="00FB1D9B">
        <w:t xml:space="preserve">los </w:t>
      </w:r>
      <w:r>
        <w:t xml:space="preserve">riesgos en los laboratorios, es necesario que se creen planes de emergencia, ya que en caso de accidentes la aplicación de un plan de emergencia es la mejor manera de disminuir los efectos de estos.  </w:t>
      </w:r>
    </w:p>
    <w:p w14:paraId="0277753F" w14:textId="1A45B1B9" w:rsidR="00415A9F" w:rsidRPr="007F0FC8" w:rsidRDefault="006E0222">
      <w:pPr>
        <w:pStyle w:val="Ttulo1"/>
        <w:pPrChange w:id="681" w:author="Carolina Llanos Tobón" w:date="2017-11-29T23:54:00Z">
          <w:pPr>
            <w:pStyle w:val="Ttulo1"/>
            <w:numPr>
              <w:numId w:val="12"/>
            </w:numPr>
            <w:ind w:left="720" w:hanging="360"/>
          </w:pPr>
        </w:pPrChange>
      </w:pPr>
      <w:bookmarkStart w:id="682" w:name="_Toc497811810"/>
      <w:del w:id="683" w:author="Carolina Llanos Tobón" w:date="2017-11-29T23:54:00Z">
        <w:r w:rsidRPr="007F0FC8" w:rsidDel="00B42490">
          <w:delText xml:space="preserve">. </w:delText>
        </w:r>
      </w:del>
      <w:r w:rsidR="00415A9F" w:rsidRPr="007F0FC8">
        <w:t>Gestión de la bioseguridad</w:t>
      </w:r>
      <w:bookmarkEnd w:id="682"/>
      <w:r w:rsidR="00415A9F" w:rsidRPr="007F0FC8">
        <w:t xml:space="preserve"> </w:t>
      </w:r>
    </w:p>
    <w:p w14:paraId="3D7AC614" w14:textId="77777777" w:rsidR="001C2BCD" w:rsidRDefault="00ED26FE" w:rsidP="00E7314F">
      <w:pPr>
        <w:pBdr>
          <w:top w:val="nil"/>
          <w:left w:val="nil"/>
          <w:bottom w:val="nil"/>
          <w:right w:val="nil"/>
          <w:between w:val="nil"/>
        </w:pBdr>
        <w:tabs>
          <w:tab w:val="left" w:pos="567"/>
        </w:tabs>
        <w:spacing w:line="240" w:lineRule="auto"/>
        <w:contextualSpacing/>
        <w:rPr>
          <w:ins w:id="684" w:author="Carolina Llanos Tobón" w:date="2017-11-30T06:50:00Z"/>
          <w:rFonts w:ascii="Calibri" w:eastAsia="Calibri" w:hAnsi="Calibri" w:cs="Calibri"/>
          <w:color w:val="000000"/>
          <w:szCs w:val="24"/>
        </w:rPr>
      </w:pPr>
      <w:r>
        <w:t>Antes de hablar de l</w:t>
      </w:r>
      <w:r w:rsidR="00415A9F">
        <w:t xml:space="preserve">a gestión de la </w:t>
      </w:r>
      <w:commentRangeStart w:id="685"/>
      <w:r w:rsidR="00335EE2">
        <w:t>bio</w:t>
      </w:r>
      <w:r w:rsidR="00415A9F" w:rsidRPr="00B77432">
        <w:rPr>
          <w:highlight w:val="yellow"/>
        </w:rPr>
        <w:t>seguridad</w:t>
      </w:r>
      <w:commentRangeEnd w:id="685"/>
      <w:r w:rsidR="00795D7E">
        <w:rPr>
          <w:rStyle w:val="Refdecomentario"/>
        </w:rPr>
        <w:commentReference w:id="685"/>
      </w:r>
      <w:r>
        <w:t xml:space="preserve">, </w:t>
      </w:r>
      <w:r w:rsidR="00E76126">
        <w:t xml:space="preserve">definiremos </w:t>
      </w:r>
      <w:r>
        <w:t xml:space="preserve">primero </w:t>
      </w:r>
      <w:r w:rsidR="00E76126">
        <w:t>su significado</w:t>
      </w:r>
      <w:ins w:id="686" w:author="Carolina Llanos Tobón" w:date="2017-11-30T06:44:00Z">
        <w:r w:rsidR="00795D7E">
          <w:t>:</w:t>
        </w:r>
      </w:ins>
      <w:del w:id="687" w:author="Carolina Llanos Tobón" w:date="2017-11-30T06:44:00Z">
        <w:r w:rsidR="00E76126" w:rsidDel="00795D7E">
          <w:delText>,</w:delText>
        </w:r>
      </w:del>
      <w:r>
        <w:t xml:space="preserve"> </w:t>
      </w:r>
      <w:r w:rsidR="00E76126">
        <w:t>l</w:t>
      </w:r>
      <w:r>
        <w:t xml:space="preserve">a </w:t>
      </w:r>
      <w:r w:rsidRPr="00795D7E">
        <w:rPr>
          <w:rFonts w:ascii="Calibri" w:eastAsia="Calibri" w:hAnsi="Calibri" w:cs="Calibri"/>
          <w:i/>
          <w:color w:val="000000"/>
          <w:szCs w:val="24"/>
          <w:rPrChange w:id="688" w:author="Carolina Llanos Tobón" w:date="2017-11-30T06:44:00Z">
            <w:rPr>
              <w:rFonts w:ascii="Calibri" w:eastAsia="Calibri" w:hAnsi="Calibri" w:cs="Calibri"/>
              <w:color w:val="000000"/>
              <w:szCs w:val="24"/>
            </w:rPr>
          </w:rPrChange>
        </w:rPr>
        <w:t>bioseguridad</w:t>
      </w:r>
      <w:r w:rsidRPr="00B77432">
        <w:rPr>
          <w:rFonts w:ascii="Calibri" w:eastAsia="Calibri" w:hAnsi="Calibri" w:cs="Calibri"/>
          <w:color w:val="000000"/>
          <w:szCs w:val="24"/>
        </w:rPr>
        <w:t xml:space="preserve"> </w:t>
      </w:r>
      <w:r w:rsidR="00335EE2" w:rsidRPr="00B77432">
        <w:rPr>
          <w:rFonts w:ascii="Calibri" w:eastAsia="Calibri" w:hAnsi="Calibri" w:cs="Calibri"/>
          <w:color w:val="000000"/>
          <w:szCs w:val="24"/>
        </w:rPr>
        <w:t xml:space="preserve">hace referencia </w:t>
      </w:r>
      <w:r w:rsidR="00361E1A">
        <w:rPr>
          <w:rFonts w:ascii="Calibri" w:eastAsia="Calibri" w:hAnsi="Calibri" w:cs="Calibri"/>
          <w:color w:val="000000"/>
          <w:szCs w:val="24"/>
        </w:rPr>
        <w:t>a</w:t>
      </w:r>
      <w:r w:rsidR="00335EE2" w:rsidRPr="00B77432">
        <w:rPr>
          <w:rFonts w:ascii="Calibri" w:eastAsia="Calibri" w:hAnsi="Calibri" w:cs="Calibri"/>
          <w:color w:val="000000"/>
          <w:szCs w:val="24"/>
        </w:rPr>
        <w:t xml:space="preserve">l conjunto de </w:t>
      </w:r>
      <w:r w:rsidRPr="00B77432">
        <w:rPr>
          <w:rFonts w:ascii="Calibri" w:eastAsia="Calibri" w:hAnsi="Calibri" w:cs="Calibri"/>
          <w:color w:val="000000"/>
          <w:szCs w:val="24"/>
        </w:rPr>
        <w:t xml:space="preserve"> normas, medidas o protocolos que se deben tener en cuenta</w:t>
      </w:r>
      <w:r w:rsidR="00D240BE">
        <w:rPr>
          <w:rFonts w:ascii="Calibri" w:eastAsia="Calibri" w:hAnsi="Calibri" w:cs="Calibri"/>
          <w:color w:val="000000"/>
          <w:szCs w:val="24"/>
        </w:rPr>
        <w:t xml:space="preserve"> en investigación </w:t>
      </w:r>
      <w:r w:rsidR="00B77432">
        <w:rPr>
          <w:rFonts w:ascii="Calibri" w:eastAsia="Calibri" w:hAnsi="Calibri" w:cs="Calibri"/>
          <w:color w:val="000000"/>
          <w:szCs w:val="24"/>
        </w:rPr>
        <w:t>científica o procesos que manejen recursos biológicos para proteger la salud</w:t>
      </w:r>
      <w:r w:rsidR="00335EE2" w:rsidRPr="00B77432">
        <w:rPr>
          <w:rFonts w:ascii="Calibri" w:eastAsia="Calibri" w:hAnsi="Calibri" w:cs="Calibri"/>
          <w:color w:val="000000"/>
          <w:szCs w:val="24"/>
        </w:rPr>
        <w:t>, en este caso en los laboratorios</w:t>
      </w:r>
      <w:r w:rsidR="00895427">
        <w:rPr>
          <w:rFonts w:ascii="Calibri" w:eastAsia="Calibri" w:hAnsi="Calibri" w:cs="Calibri"/>
          <w:color w:val="000000"/>
          <w:szCs w:val="24"/>
        </w:rPr>
        <w:t>,</w:t>
      </w:r>
      <w:r w:rsidR="00335EE2" w:rsidRPr="00B77432">
        <w:rPr>
          <w:rFonts w:ascii="Calibri" w:eastAsia="Calibri" w:hAnsi="Calibri" w:cs="Calibri"/>
          <w:color w:val="000000"/>
          <w:szCs w:val="24"/>
        </w:rPr>
        <w:t xml:space="preserve"> </w:t>
      </w:r>
      <w:r w:rsidR="00895427">
        <w:rPr>
          <w:rFonts w:ascii="Calibri" w:eastAsia="Calibri" w:hAnsi="Calibri" w:cs="Calibri"/>
          <w:color w:val="000000"/>
          <w:szCs w:val="24"/>
        </w:rPr>
        <w:t>para</w:t>
      </w:r>
      <w:r w:rsidR="00335EE2">
        <w:rPr>
          <w:rFonts w:ascii="Calibri" w:eastAsia="Calibri" w:hAnsi="Calibri" w:cs="Calibri"/>
          <w:color w:val="000000"/>
          <w:szCs w:val="24"/>
        </w:rPr>
        <w:t xml:space="preserve"> </w:t>
      </w:r>
      <w:r w:rsidR="00335EE2" w:rsidRPr="00B77432">
        <w:rPr>
          <w:rFonts w:ascii="Calibri" w:eastAsia="Calibri" w:hAnsi="Calibri" w:cs="Calibri"/>
          <w:color w:val="000000"/>
          <w:szCs w:val="24"/>
        </w:rPr>
        <w:t>la prevención de riesgos derivad</w:t>
      </w:r>
      <w:ins w:id="689" w:author="Carolina Llanos Tobón" w:date="2017-11-30T06:50:00Z">
        <w:r w:rsidR="001C2BCD">
          <w:rPr>
            <w:rFonts w:ascii="Calibri" w:eastAsia="Calibri" w:hAnsi="Calibri" w:cs="Calibri"/>
            <w:color w:val="000000"/>
            <w:szCs w:val="24"/>
          </w:rPr>
          <w:t>o</w:t>
        </w:r>
      </w:ins>
      <w:del w:id="690" w:author="Carolina Llanos Tobón" w:date="2017-11-30T06:50:00Z">
        <w:r w:rsidR="00335EE2" w:rsidRPr="00B77432" w:rsidDel="001C2BCD">
          <w:rPr>
            <w:rFonts w:ascii="Calibri" w:eastAsia="Calibri" w:hAnsi="Calibri" w:cs="Calibri"/>
            <w:color w:val="000000"/>
            <w:szCs w:val="24"/>
          </w:rPr>
          <w:delText>a</w:delText>
        </w:r>
      </w:del>
      <w:r w:rsidR="00335EE2" w:rsidRPr="00B77432">
        <w:rPr>
          <w:rFonts w:ascii="Calibri" w:eastAsia="Calibri" w:hAnsi="Calibri" w:cs="Calibri"/>
          <w:color w:val="000000"/>
          <w:szCs w:val="24"/>
        </w:rPr>
        <w:t xml:space="preserve">s de la exposición </w:t>
      </w:r>
      <w:r w:rsidR="00335EE2">
        <w:rPr>
          <w:rFonts w:ascii="Calibri" w:eastAsia="Calibri" w:hAnsi="Calibri" w:cs="Calibri"/>
          <w:color w:val="000000"/>
          <w:szCs w:val="24"/>
        </w:rPr>
        <w:t xml:space="preserve">de las personas a </w:t>
      </w:r>
      <w:r w:rsidR="00335EE2" w:rsidRPr="00B77432">
        <w:rPr>
          <w:rFonts w:ascii="Calibri" w:eastAsia="Calibri" w:hAnsi="Calibri" w:cs="Calibri"/>
          <w:color w:val="000000"/>
          <w:szCs w:val="24"/>
        </w:rPr>
        <w:t xml:space="preserve">agentes potencialmente infecciosos o </w:t>
      </w:r>
      <w:r w:rsidR="00895427">
        <w:rPr>
          <w:rFonts w:ascii="Calibri" w:eastAsia="Calibri" w:hAnsi="Calibri" w:cs="Calibri"/>
          <w:color w:val="000000"/>
          <w:szCs w:val="24"/>
        </w:rPr>
        <w:t xml:space="preserve">reducir el contacto </w:t>
      </w:r>
      <w:r w:rsidR="00335EE2" w:rsidRPr="00B77432">
        <w:rPr>
          <w:rFonts w:ascii="Calibri" w:eastAsia="Calibri" w:hAnsi="Calibri" w:cs="Calibri"/>
          <w:color w:val="000000"/>
          <w:szCs w:val="24"/>
        </w:rPr>
        <w:t>con cargas significativas de riesgo biológico, químico y/</w:t>
      </w:r>
      <w:r w:rsidR="00335EE2">
        <w:rPr>
          <w:rFonts w:ascii="Calibri" w:eastAsia="Calibri" w:hAnsi="Calibri" w:cs="Calibri"/>
          <w:color w:val="000000"/>
          <w:szCs w:val="24"/>
        </w:rPr>
        <w:t>o</w:t>
      </w:r>
      <w:r w:rsidR="00335EE2" w:rsidRPr="00B77432">
        <w:rPr>
          <w:rFonts w:ascii="Calibri" w:eastAsia="Calibri" w:hAnsi="Calibri" w:cs="Calibri"/>
          <w:color w:val="000000"/>
          <w:szCs w:val="24"/>
        </w:rPr>
        <w:t xml:space="preserve"> físicos</w:t>
      </w:r>
      <w:ins w:id="691" w:author="Carolina Llanos Tobón" w:date="2017-11-30T06:50:00Z">
        <w:r w:rsidR="001C2BCD">
          <w:rPr>
            <w:rFonts w:ascii="Calibri" w:eastAsia="Calibri" w:hAnsi="Calibri" w:cs="Calibri"/>
            <w:color w:val="000000"/>
            <w:szCs w:val="24"/>
          </w:rPr>
          <w:t>.</w:t>
        </w:r>
      </w:ins>
    </w:p>
    <w:p w14:paraId="7333E41D" w14:textId="77777777" w:rsidR="001C2BCD" w:rsidRDefault="001C2BCD" w:rsidP="00E7314F">
      <w:pPr>
        <w:pBdr>
          <w:top w:val="nil"/>
          <w:left w:val="nil"/>
          <w:bottom w:val="nil"/>
          <w:right w:val="nil"/>
          <w:between w:val="nil"/>
        </w:pBdr>
        <w:tabs>
          <w:tab w:val="left" w:pos="567"/>
        </w:tabs>
        <w:spacing w:line="240" w:lineRule="auto"/>
        <w:contextualSpacing/>
        <w:rPr>
          <w:ins w:id="692" w:author="Carolina Llanos Tobón" w:date="2017-11-30T06:50:00Z"/>
          <w:rFonts w:ascii="Calibri" w:eastAsia="Calibri" w:hAnsi="Calibri" w:cs="Calibri"/>
          <w:color w:val="000000"/>
          <w:szCs w:val="24"/>
        </w:rPr>
      </w:pPr>
    </w:p>
    <w:p w14:paraId="28C3191C" w14:textId="77777777" w:rsidR="001C2BCD" w:rsidRDefault="001C2BCD" w:rsidP="00E7314F">
      <w:pPr>
        <w:pBdr>
          <w:top w:val="nil"/>
          <w:left w:val="nil"/>
          <w:bottom w:val="nil"/>
          <w:right w:val="nil"/>
          <w:between w:val="nil"/>
        </w:pBdr>
        <w:tabs>
          <w:tab w:val="left" w:pos="567"/>
        </w:tabs>
        <w:spacing w:line="240" w:lineRule="auto"/>
        <w:contextualSpacing/>
        <w:rPr>
          <w:ins w:id="693" w:author="Carolina Llanos Tobón" w:date="2017-11-30T06:50:00Z"/>
          <w:rFonts w:ascii="Calibri" w:eastAsia="Calibri" w:hAnsi="Calibri" w:cs="Calibri"/>
          <w:color w:val="000000"/>
          <w:szCs w:val="24"/>
        </w:rPr>
      </w:pPr>
    </w:p>
    <w:p w14:paraId="23AC74C5" w14:textId="77777777" w:rsidR="001C2BCD" w:rsidRDefault="00335EE2" w:rsidP="00E7314F">
      <w:pPr>
        <w:pBdr>
          <w:top w:val="nil"/>
          <w:left w:val="nil"/>
          <w:bottom w:val="nil"/>
          <w:right w:val="nil"/>
          <w:between w:val="nil"/>
        </w:pBdr>
        <w:tabs>
          <w:tab w:val="left" w:pos="567"/>
        </w:tabs>
        <w:spacing w:line="240" w:lineRule="auto"/>
        <w:contextualSpacing/>
        <w:rPr>
          <w:ins w:id="694" w:author="Carolina Llanos Tobón" w:date="2017-11-30T06:50:00Z"/>
          <w:rFonts w:ascii="Calibri" w:eastAsia="Calibri" w:hAnsi="Calibri" w:cs="Calibri"/>
          <w:color w:val="000000"/>
          <w:szCs w:val="24"/>
        </w:rPr>
      </w:pPr>
      <w:del w:id="695" w:author="Carolina Llanos Tobón" w:date="2017-11-30T06:50:00Z">
        <w:r w:rsidRPr="00B77432" w:rsidDel="001C2BCD">
          <w:rPr>
            <w:rFonts w:ascii="Calibri" w:eastAsia="Calibri" w:hAnsi="Calibri" w:cs="Calibri"/>
            <w:color w:val="000000"/>
            <w:szCs w:val="24"/>
          </w:rPr>
          <w:delText xml:space="preserve">, </w:delText>
        </w:r>
      </w:del>
    </w:p>
    <w:p w14:paraId="232D43E3" w14:textId="77777777" w:rsidR="001C2BCD" w:rsidRPr="001C2BCD" w:rsidRDefault="001C2BCD">
      <w:pPr>
        <w:pStyle w:val="Ejemplos"/>
        <w:rPr>
          <w:ins w:id="696" w:author="Carolina Llanos Tobón" w:date="2017-11-30T06:50:00Z"/>
          <w:b/>
          <w:rPrChange w:id="697" w:author="Carolina Llanos Tobón" w:date="2017-11-30T06:50:00Z">
            <w:rPr>
              <w:ins w:id="698" w:author="Carolina Llanos Tobón" w:date="2017-11-30T06:50:00Z"/>
              <w:rFonts w:ascii="Calibri" w:eastAsia="Calibri" w:hAnsi="Calibri" w:cs="Calibri"/>
              <w:color w:val="000000"/>
              <w:szCs w:val="24"/>
            </w:rPr>
          </w:rPrChange>
        </w:rPr>
        <w:pPrChange w:id="699" w:author="Carolina Llanos Tobón" w:date="2017-11-30T06:50:00Z">
          <w:pPr>
            <w:pBdr>
              <w:top w:val="nil"/>
              <w:left w:val="nil"/>
              <w:bottom w:val="nil"/>
              <w:right w:val="nil"/>
              <w:between w:val="nil"/>
            </w:pBdr>
            <w:tabs>
              <w:tab w:val="left" w:pos="567"/>
            </w:tabs>
            <w:spacing w:line="240" w:lineRule="auto"/>
            <w:contextualSpacing/>
          </w:pPr>
        </w:pPrChange>
      </w:pPr>
      <w:ins w:id="700" w:author="Carolina Llanos Tobón" w:date="2017-11-30T06:50:00Z">
        <w:r w:rsidRPr="001C2BCD">
          <w:rPr>
            <w:b/>
            <w:rPrChange w:id="701" w:author="Carolina Llanos Tobón" w:date="2017-11-30T06:50:00Z">
              <w:rPr>
                <w:rFonts w:ascii="Calibri" w:eastAsia="Calibri" w:hAnsi="Calibri" w:cs="Calibri"/>
                <w:color w:val="000000"/>
                <w:szCs w:val="24"/>
              </w:rPr>
            </w:rPrChange>
          </w:rPr>
          <w:t>Ejemplo</w:t>
        </w:r>
      </w:ins>
    </w:p>
    <w:p w14:paraId="66E4180E" w14:textId="77777777" w:rsidR="001C2BCD" w:rsidRDefault="001C2BCD">
      <w:pPr>
        <w:pStyle w:val="Ejemplos"/>
        <w:rPr>
          <w:ins w:id="702" w:author="Carolina Llanos Tobón" w:date="2017-11-30T06:50:00Z"/>
        </w:rPr>
        <w:pPrChange w:id="703" w:author="Carolina Llanos Tobón" w:date="2017-11-30T06:50:00Z">
          <w:pPr>
            <w:pBdr>
              <w:top w:val="nil"/>
              <w:left w:val="nil"/>
              <w:bottom w:val="nil"/>
              <w:right w:val="nil"/>
              <w:between w:val="nil"/>
            </w:pBdr>
            <w:tabs>
              <w:tab w:val="left" w:pos="567"/>
            </w:tabs>
            <w:spacing w:line="240" w:lineRule="auto"/>
            <w:contextualSpacing/>
          </w:pPr>
        </w:pPrChange>
      </w:pPr>
      <w:r>
        <w:t xml:space="preserve">Esto </w:t>
      </w:r>
      <w:r w:rsidR="00895427">
        <w:t xml:space="preserve">incluye </w:t>
      </w:r>
      <w:r w:rsidR="00335EE2" w:rsidRPr="00B77432">
        <w:t xml:space="preserve">por ejemplo </w:t>
      </w:r>
      <w:r w:rsidR="00895427">
        <w:t xml:space="preserve">la definición de estrategias para </w:t>
      </w:r>
      <w:r w:rsidR="00335EE2" w:rsidRPr="00B77432">
        <w:t>el manejo de residuos especiales, almacenamiento de reactivos y uso de barreras protectoras entre otros.</w:t>
      </w:r>
      <w:r w:rsidR="008B376B" w:rsidRPr="008B376B">
        <w:t xml:space="preserve"> </w:t>
      </w:r>
    </w:p>
    <w:p w14:paraId="425589DC" w14:textId="77777777" w:rsidR="001C2BCD" w:rsidRDefault="001C2BCD" w:rsidP="00E7314F">
      <w:pPr>
        <w:pBdr>
          <w:top w:val="nil"/>
          <w:left w:val="nil"/>
          <w:bottom w:val="nil"/>
          <w:right w:val="nil"/>
          <w:between w:val="nil"/>
        </w:pBdr>
        <w:tabs>
          <w:tab w:val="left" w:pos="567"/>
        </w:tabs>
        <w:spacing w:line="240" w:lineRule="auto"/>
        <w:contextualSpacing/>
        <w:rPr>
          <w:ins w:id="704" w:author="Carolina Llanos Tobón" w:date="2017-11-30T06:50:00Z"/>
          <w:rFonts w:ascii="Calibri" w:eastAsia="Calibri" w:hAnsi="Calibri" w:cs="Calibri"/>
          <w:color w:val="000000"/>
          <w:szCs w:val="24"/>
        </w:rPr>
      </w:pPr>
    </w:p>
    <w:p w14:paraId="69D4DF72" w14:textId="577BC586" w:rsidR="008B376B" w:rsidRDefault="008B376B" w:rsidP="00E7314F">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r>
        <w:rPr>
          <w:rFonts w:ascii="Calibri" w:eastAsia="Calibri" w:hAnsi="Calibri" w:cs="Calibri"/>
          <w:color w:val="000000"/>
          <w:szCs w:val="24"/>
        </w:rPr>
        <w:t xml:space="preserve">El laboratorio deberá contar </w:t>
      </w:r>
      <w:r w:rsidR="00361E1A">
        <w:rPr>
          <w:rFonts w:ascii="Calibri" w:eastAsia="Calibri" w:hAnsi="Calibri" w:cs="Calibri"/>
          <w:color w:val="000000"/>
          <w:szCs w:val="24"/>
        </w:rPr>
        <w:t xml:space="preserve">con </w:t>
      </w:r>
      <w:r>
        <w:rPr>
          <w:rFonts w:ascii="Calibri" w:eastAsia="Calibri" w:hAnsi="Calibri" w:cs="Calibri"/>
          <w:color w:val="000000"/>
          <w:szCs w:val="24"/>
        </w:rPr>
        <w:t xml:space="preserve">un manual de bioseguridad </w:t>
      </w:r>
      <w:r w:rsidR="00361E1A">
        <w:rPr>
          <w:rFonts w:ascii="Calibri" w:eastAsia="Calibri" w:hAnsi="Calibri" w:cs="Calibri"/>
          <w:color w:val="000000"/>
          <w:szCs w:val="24"/>
        </w:rPr>
        <w:t xml:space="preserve">y disponer de </w:t>
      </w:r>
      <w:r>
        <w:rPr>
          <w:rFonts w:ascii="Calibri" w:eastAsia="Calibri" w:hAnsi="Calibri" w:cs="Calibri"/>
          <w:color w:val="000000"/>
          <w:szCs w:val="24"/>
        </w:rPr>
        <w:t>una copia en físico que esté disponible para todo el personal del trabajo.</w:t>
      </w:r>
    </w:p>
    <w:p w14:paraId="28DA64C1" w14:textId="3FE7ECAA" w:rsidR="00204799" w:rsidRPr="00B77432" w:rsidRDefault="00204799" w:rsidP="00B77432">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42E4DB10" w14:textId="77777777" w:rsidR="001C2BCD" w:rsidRDefault="00895427" w:rsidP="00B77432">
      <w:pPr>
        <w:pBdr>
          <w:top w:val="nil"/>
          <w:left w:val="nil"/>
          <w:bottom w:val="nil"/>
          <w:right w:val="nil"/>
          <w:between w:val="nil"/>
        </w:pBdr>
        <w:tabs>
          <w:tab w:val="left" w:pos="567"/>
        </w:tabs>
        <w:spacing w:line="240" w:lineRule="auto"/>
        <w:contextualSpacing/>
        <w:rPr>
          <w:ins w:id="705" w:author="Carolina Llanos Tobón" w:date="2017-11-30T06:52:00Z"/>
          <w:rFonts w:ascii="Calibri" w:eastAsia="Calibri" w:hAnsi="Calibri" w:cs="Calibri"/>
          <w:color w:val="000000"/>
          <w:szCs w:val="24"/>
        </w:rPr>
      </w:pPr>
      <w:r>
        <w:rPr>
          <w:rFonts w:ascii="Calibri" w:eastAsia="Calibri" w:hAnsi="Calibri" w:cs="Calibri"/>
          <w:color w:val="000000"/>
          <w:szCs w:val="24"/>
        </w:rPr>
        <w:t xml:space="preserve">La selección de la persona a cargo de la gestión de la bioseguridad depende de </w:t>
      </w:r>
      <w:r w:rsidR="00361E1A">
        <w:rPr>
          <w:rFonts w:ascii="Calibri" w:eastAsia="Calibri" w:hAnsi="Calibri" w:cs="Calibri"/>
          <w:color w:val="000000"/>
          <w:szCs w:val="24"/>
        </w:rPr>
        <w:t>la orientación de la persona a controlar los riegos asociad</w:t>
      </w:r>
      <w:r w:rsidR="00575587">
        <w:rPr>
          <w:rFonts w:ascii="Calibri" w:eastAsia="Calibri" w:hAnsi="Calibri" w:cs="Calibri"/>
          <w:color w:val="000000"/>
          <w:szCs w:val="24"/>
        </w:rPr>
        <w:t>os a los procesos en los laboratorios, como la manipulación, almacenamiento y descarte de agentes biológicos y químicos</w:t>
      </w:r>
      <w:r>
        <w:rPr>
          <w:rFonts w:ascii="Calibri" w:eastAsia="Calibri" w:hAnsi="Calibri" w:cs="Calibri"/>
          <w:color w:val="000000"/>
          <w:szCs w:val="24"/>
        </w:rPr>
        <w:t xml:space="preserve">. </w:t>
      </w:r>
      <w:ins w:id="706" w:author="Carolina Llanos Tobón" w:date="2017-11-30T06:51:00Z">
        <w:r w:rsidR="001C2BCD">
          <w:rPr>
            <w:rFonts w:ascii="Calibri" w:eastAsia="Calibri" w:hAnsi="Calibri" w:cs="Calibri"/>
            <w:color w:val="000000"/>
            <w:szCs w:val="24"/>
          </w:rPr>
          <w:t xml:space="preserve">De este modo, </w:t>
        </w:r>
      </w:ins>
      <w:r w:rsidR="001C2BCD" w:rsidRPr="00B77432">
        <w:rPr>
          <w:rFonts w:ascii="Calibri" w:eastAsia="Calibri" w:hAnsi="Calibri" w:cs="Calibri"/>
          <w:color w:val="000000"/>
          <w:szCs w:val="24"/>
        </w:rPr>
        <w:t xml:space="preserve">la </w:t>
      </w:r>
      <w:r w:rsidR="00204799" w:rsidRPr="00B77432">
        <w:rPr>
          <w:rFonts w:ascii="Calibri" w:eastAsia="Calibri" w:hAnsi="Calibri" w:cs="Calibri"/>
          <w:color w:val="000000"/>
          <w:szCs w:val="24"/>
        </w:rPr>
        <w:t>gestión de la bioseguridad</w:t>
      </w:r>
      <w:r w:rsidR="00415A9F" w:rsidRPr="00B77432">
        <w:rPr>
          <w:rFonts w:ascii="Calibri" w:eastAsia="Calibri" w:hAnsi="Calibri" w:cs="Calibri"/>
          <w:color w:val="000000"/>
          <w:szCs w:val="24"/>
        </w:rPr>
        <w:t xml:space="preserve"> en el laboratorio puede estar a cargo del director del laboratorio o del grupo de trabajo</w:t>
      </w:r>
      <w:ins w:id="707" w:author="Carolina Llanos Tobón" w:date="2017-11-30T06:52:00Z">
        <w:r w:rsidR="001C2BCD">
          <w:rPr>
            <w:rFonts w:ascii="Calibri" w:eastAsia="Calibri" w:hAnsi="Calibri" w:cs="Calibri"/>
            <w:color w:val="000000"/>
            <w:szCs w:val="24"/>
          </w:rPr>
          <w:t>, todo</w:t>
        </w:r>
      </w:ins>
      <w:del w:id="708" w:author="Carolina Llanos Tobón" w:date="2017-11-30T06:52:00Z">
        <w:r w:rsidDel="001C2BCD">
          <w:rPr>
            <w:rFonts w:ascii="Calibri" w:eastAsia="Calibri" w:hAnsi="Calibri" w:cs="Calibri"/>
            <w:color w:val="000000"/>
            <w:szCs w:val="24"/>
          </w:rPr>
          <w:delText xml:space="preserve"> eso</w:delText>
        </w:r>
      </w:del>
      <w:r>
        <w:rPr>
          <w:rFonts w:ascii="Calibri" w:eastAsia="Calibri" w:hAnsi="Calibri" w:cs="Calibri"/>
          <w:color w:val="000000"/>
          <w:szCs w:val="24"/>
        </w:rPr>
        <w:t xml:space="preserve"> depende de </w:t>
      </w:r>
      <w:r w:rsidR="00575587">
        <w:rPr>
          <w:rFonts w:ascii="Calibri" w:eastAsia="Calibri" w:hAnsi="Calibri" w:cs="Calibri"/>
          <w:color w:val="000000"/>
          <w:szCs w:val="24"/>
        </w:rPr>
        <w:t>sus capacidades</w:t>
      </w:r>
      <w:ins w:id="709" w:author="Carolina Llanos Tobón" w:date="2017-11-30T06:52:00Z">
        <w:r w:rsidR="001C2BCD">
          <w:rPr>
            <w:rFonts w:ascii="Calibri" w:eastAsia="Calibri" w:hAnsi="Calibri" w:cs="Calibri"/>
            <w:color w:val="000000"/>
            <w:szCs w:val="24"/>
          </w:rPr>
          <w:t>,</w:t>
        </w:r>
      </w:ins>
      <w:r w:rsidR="00575587">
        <w:rPr>
          <w:rFonts w:ascii="Calibri" w:eastAsia="Calibri" w:hAnsi="Calibri" w:cs="Calibri"/>
          <w:color w:val="000000"/>
          <w:szCs w:val="24"/>
        </w:rPr>
        <w:t xml:space="preserve"> la identificación de limitaciones en el entorno laboral y </w:t>
      </w:r>
      <w:ins w:id="710" w:author="Carolina Llanos Tobón" w:date="2017-11-30T06:52:00Z">
        <w:r w:rsidR="001C2BCD">
          <w:rPr>
            <w:rFonts w:ascii="Calibri" w:eastAsia="Calibri" w:hAnsi="Calibri" w:cs="Calibri"/>
            <w:color w:val="000000"/>
            <w:szCs w:val="24"/>
          </w:rPr>
          <w:t xml:space="preserve">la </w:t>
        </w:r>
      </w:ins>
      <w:r w:rsidR="00575587">
        <w:rPr>
          <w:rFonts w:ascii="Calibri" w:eastAsia="Calibri" w:hAnsi="Calibri" w:cs="Calibri"/>
          <w:color w:val="000000"/>
          <w:szCs w:val="24"/>
        </w:rPr>
        <w:t xml:space="preserve">gestión de </w:t>
      </w:r>
      <w:del w:id="711" w:author="Carolina Llanos Tobón" w:date="2017-11-30T06:52:00Z">
        <w:r w:rsidR="00575587" w:rsidDel="001C2BCD">
          <w:rPr>
            <w:rFonts w:ascii="Calibri" w:eastAsia="Calibri" w:hAnsi="Calibri" w:cs="Calibri"/>
            <w:color w:val="000000"/>
            <w:szCs w:val="24"/>
          </w:rPr>
          <w:delText xml:space="preserve">las </w:delText>
        </w:r>
      </w:del>
      <w:r w:rsidR="00575587">
        <w:rPr>
          <w:rFonts w:ascii="Calibri" w:eastAsia="Calibri" w:hAnsi="Calibri" w:cs="Calibri"/>
          <w:color w:val="000000"/>
          <w:szCs w:val="24"/>
        </w:rPr>
        <w:t>medidas para garantizar o disminuir los riegos</w:t>
      </w:r>
      <w:ins w:id="712" w:author="Carolina Llanos Tobón" w:date="2017-11-30T06:52:00Z">
        <w:r w:rsidR="001C2BCD">
          <w:rPr>
            <w:rFonts w:ascii="Calibri" w:eastAsia="Calibri" w:hAnsi="Calibri" w:cs="Calibri"/>
            <w:color w:val="000000"/>
            <w:szCs w:val="24"/>
          </w:rPr>
          <w:t>, así como</w:t>
        </w:r>
      </w:ins>
      <w:del w:id="713" w:author="Carolina Llanos Tobón" w:date="2017-11-30T06:52:00Z">
        <w:r w:rsidR="00575587" w:rsidDel="001C2BCD">
          <w:rPr>
            <w:rFonts w:ascii="Calibri" w:eastAsia="Calibri" w:hAnsi="Calibri" w:cs="Calibri"/>
            <w:color w:val="000000"/>
            <w:szCs w:val="24"/>
          </w:rPr>
          <w:delText xml:space="preserve"> y </w:delText>
        </w:r>
      </w:del>
      <w:ins w:id="714" w:author="Carolina Llanos Tobón" w:date="2017-11-30T06:52:00Z">
        <w:r w:rsidR="001C2BCD">
          <w:rPr>
            <w:rFonts w:ascii="Calibri" w:eastAsia="Calibri" w:hAnsi="Calibri" w:cs="Calibri"/>
            <w:color w:val="000000"/>
            <w:szCs w:val="24"/>
          </w:rPr>
          <w:t xml:space="preserve"> </w:t>
        </w:r>
      </w:ins>
      <w:del w:id="715" w:author="Carolina Llanos Tobón" w:date="2017-11-30T06:52:00Z">
        <w:r w:rsidR="00575587" w:rsidDel="001C2BCD">
          <w:rPr>
            <w:rFonts w:ascii="Calibri" w:eastAsia="Calibri" w:hAnsi="Calibri" w:cs="Calibri"/>
            <w:color w:val="000000"/>
            <w:szCs w:val="24"/>
          </w:rPr>
          <w:delText>d</w:delText>
        </w:r>
      </w:del>
      <w:r w:rsidR="00575587">
        <w:rPr>
          <w:rFonts w:ascii="Calibri" w:eastAsia="Calibri" w:hAnsi="Calibri" w:cs="Calibri"/>
          <w:color w:val="000000"/>
          <w:szCs w:val="24"/>
        </w:rPr>
        <w:t xml:space="preserve">el tiempo de vigilancia que se disponga para esta gestión. </w:t>
      </w:r>
    </w:p>
    <w:p w14:paraId="1265F9FB" w14:textId="77777777" w:rsidR="001C2BCD" w:rsidRDefault="001C2BCD" w:rsidP="00B77432">
      <w:pPr>
        <w:pBdr>
          <w:top w:val="nil"/>
          <w:left w:val="nil"/>
          <w:bottom w:val="nil"/>
          <w:right w:val="nil"/>
          <w:between w:val="nil"/>
        </w:pBdr>
        <w:tabs>
          <w:tab w:val="left" w:pos="567"/>
        </w:tabs>
        <w:spacing w:line="240" w:lineRule="auto"/>
        <w:contextualSpacing/>
        <w:rPr>
          <w:ins w:id="716" w:author="Carolina Llanos Tobón" w:date="2017-11-30T06:52:00Z"/>
          <w:rFonts w:ascii="Calibri" w:eastAsia="Calibri" w:hAnsi="Calibri" w:cs="Calibri"/>
          <w:color w:val="000000"/>
          <w:szCs w:val="24"/>
        </w:rPr>
      </w:pPr>
    </w:p>
    <w:p w14:paraId="6D33DED5" w14:textId="77777777" w:rsidR="001C2BCD" w:rsidRPr="00B730A2" w:rsidRDefault="001C2BCD" w:rsidP="00B77432">
      <w:pPr>
        <w:pBdr>
          <w:top w:val="nil"/>
          <w:left w:val="nil"/>
          <w:bottom w:val="nil"/>
          <w:right w:val="nil"/>
          <w:between w:val="nil"/>
        </w:pBdr>
        <w:tabs>
          <w:tab w:val="left" w:pos="567"/>
        </w:tabs>
        <w:spacing w:line="240" w:lineRule="auto"/>
        <w:contextualSpacing/>
        <w:rPr>
          <w:ins w:id="717" w:author="Carolina Llanos Tobón" w:date="2017-11-30T06:52:00Z"/>
          <w:rFonts w:ascii="Calibri" w:eastAsia="Calibri" w:hAnsi="Calibri" w:cs="Calibri"/>
          <w:b/>
          <w:color w:val="767171" w:themeColor="background2" w:themeShade="80"/>
          <w:szCs w:val="24"/>
          <w:rPrChange w:id="718" w:author="Carolina Llanos Tobón" w:date="2017-11-30T06:53:00Z">
            <w:rPr>
              <w:ins w:id="719" w:author="Carolina Llanos Tobón" w:date="2017-11-30T06:52:00Z"/>
              <w:rFonts w:ascii="Calibri" w:eastAsia="Calibri" w:hAnsi="Calibri" w:cs="Calibri"/>
              <w:color w:val="000000"/>
              <w:szCs w:val="24"/>
            </w:rPr>
          </w:rPrChange>
        </w:rPr>
      </w:pPr>
      <w:ins w:id="720" w:author="Carolina Llanos Tobón" w:date="2017-11-30T06:52:00Z">
        <w:r w:rsidRPr="00B730A2">
          <w:rPr>
            <w:rFonts w:ascii="Calibri" w:eastAsia="Calibri" w:hAnsi="Calibri" w:cs="Calibri"/>
            <w:b/>
            <w:color w:val="767171" w:themeColor="background2" w:themeShade="80"/>
            <w:szCs w:val="24"/>
            <w:rPrChange w:id="721" w:author="Carolina Llanos Tobón" w:date="2017-11-30T06:53:00Z">
              <w:rPr>
                <w:rFonts w:ascii="Calibri" w:eastAsia="Calibri" w:hAnsi="Calibri" w:cs="Calibri"/>
                <w:color w:val="000000"/>
                <w:szCs w:val="24"/>
              </w:rPr>
            </w:rPrChange>
          </w:rPr>
          <w:t>Nota:</w:t>
        </w:r>
      </w:ins>
    </w:p>
    <w:p w14:paraId="385A735F" w14:textId="24833892" w:rsidR="00575587" w:rsidRPr="00B730A2" w:rsidRDefault="00575587" w:rsidP="00B77432">
      <w:pPr>
        <w:pBdr>
          <w:top w:val="nil"/>
          <w:left w:val="nil"/>
          <w:bottom w:val="nil"/>
          <w:right w:val="nil"/>
          <w:between w:val="nil"/>
        </w:pBdr>
        <w:tabs>
          <w:tab w:val="left" w:pos="567"/>
        </w:tabs>
        <w:spacing w:line="240" w:lineRule="auto"/>
        <w:contextualSpacing/>
        <w:rPr>
          <w:color w:val="767171" w:themeColor="background2" w:themeShade="80"/>
          <w:rPrChange w:id="722" w:author="Carolina Llanos Tobón" w:date="2017-11-30T06:53:00Z">
            <w:rPr/>
          </w:rPrChange>
        </w:rPr>
      </w:pPr>
      <w:r w:rsidRPr="00B730A2">
        <w:rPr>
          <w:rFonts w:ascii="Calibri" w:eastAsia="Calibri" w:hAnsi="Calibri" w:cs="Calibri"/>
          <w:color w:val="767171" w:themeColor="background2" w:themeShade="80"/>
          <w:szCs w:val="24"/>
          <w:rPrChange w:id="723" w:author="Carolina Llanos Tobón" w:date="2017-11-30T06:53:00Z">
            <w:rPr>
              <w:rFonts w:ascii="Calibri" w:eastAsia="Calibri" w:hAnsi="Calibri" w:cs="Calibri"/>
              <w:color w:val="000000"/>
              <w:szCs w:val="24"/>
            </w:rPr>
          </w:rPrChange>
        </w:rPr>
        <w:t>En cualquier caso el personal a</w:t>
      </w:r>
      <w:r w:rsidR="00895427" w:rsidRPr="00B730A2">
        <w:rPr>
          <w:rFonts w:ascii="Calibri" w:eastAsia="Calibri" w:hAnsi="Calibri" w:cs="Calibri"/>
          <w:color w:val="767171" w:themeColor="background2" w:themeShade="80"/>
          <w:szCs w:val="24"/>
          <w:rPrChange w:id="724" w:author="Carolina Llanos Tobón" w:date="2017-11-30T06:53:00Z">
            <w:rPr>
              <w:rFonts w:ascii="Calibri" w:eastAsia="Calibri" w:hAnsi="Calibri" w:cs="Calibri"/>
              <w:color w:val="000000"/>
              <w:szCs w:val="24"/>
            </w:rPr>
          </w:rPrChange>
        </w:rPr>
        <w:t xml:space="preserve"> cargo de la bioseguridad</w:t>
      </w:r>
      <w:r w:rsidRPr="00B730A2">
        <w:rPr>
          <w:rFonts w:ascii="Calibri" w:eastAsia="Calibri" w:hAnsi="Calibri" w:cs="Calibri"/>
          <w:color w:val="767171" w:themeColor="background2" w:themeShade="80"/>
          <w:szCs w:val="24"/>
          <w:rPrChange w:id="725" w:author="Carolina Llanos Tobón" w:date="2017-11-30T06:53:00Z">
            <w:rPr>
              <w:rFonts w:ascii="Calibri" w:eastAsia="Calibri" w:hAnsi="Calibri" w:cs="Calibri"/>
              <w:color w:val="000000"/>
              <w:szCs w:val="24"/>
            </w:rPr>
          </w:rPrChange>
        </w:rPr>
        <w:t>, debe</w:t>
      </w:r>
      <w:r w:rsidR="00895427" w:rsidRPr="00B730A2">
        <w:rPr>
          <w:rFonts w:ascii="Calibri" w:eastAsia="Calibri" w:hAnsi="Calibri" w:cs="Calibri"/>
          <w:color w:val="767171" w:themeColor="background2" w:themeShade="80"/>
          <w:szCs w:val="24"/>
          <w:rPrChange w:id="726" w:author="Carolina Llanos Tobón" w:date="2017-11-30T06:53:00Z">
            <w:rPr>
              <w:rFonts w:ascii="Calibri" w:eastAsia="Calibri" w:hAnsi="Calibri" w:cs="Calibri"/>
              <w:color w:val="000000"/>
              <w:szCs w:val="24"/>
            </w:rPr>
          </w:rPrChange>
        </w:rPr>
        <w:t xml:space="preserve"> </w:t>
      </w:r>
      <w:r w:rsidR="00415A9F" w:rsidRPr="00B730A2">
        <w:rPr>
          <w:rFonts w:ascii="Calibri" w:eastAsia="Calibri" w:hAnsi="Calibri" w:cs="Calibri"/>
          <w:color w:val="767171" w:themeColor="background2" w:themeShade="80"/>
          <w:szCs w:val="24"/>
          <w:rPrChange w:id="727" w:author="Carolina Llanos Tobón" w:date="2017-11-30T06:53:00Z">
            <w:rPr>
              <w:rFonts w:ascii="Calibri" w:eastAsia="Calibri" w:hAnsi="Calibri" w:cs="Calibri"/>
              <w:color w:val="000000"/>
              <w:szCs w:val="24"/>
            </w:rPr>
          </w:rPrChange>
        </w:rPr>
        <w:t xml:space="preserve">garantizar que se </w:t>
      </w:r>
      <w:r w:rsidR="001D71FA" w:rsidRPr="00B730A2">
        <w:rPr>
          <w:rFonts w:ascii="Calibri" w:eastAsia="Calibri" w:hAnsi="Calibri" w:cs="Calibri"/>
          <w:color w:val="767171" w:themeColor="background2" w:themeShade="80"/>
          <w:szCs w:val="24"/>
          <w:rPrChange w:id="728" w:author="Carolina Llanos Tobón" w:date="2017-11-30T06:53:00Z">
            <w:rPr>
              <w:rFonts w:ascii="Calibri" w:eastAsia="Calibri" w:hAnsi="Calibri" w:cs="Calibri"/>
              <w:color w:val="000000"/>
              <w:szCs w:val="24"/>
            </w:rPr>
          </w:rPrChange>
        </w:rPr>
        <w:t xml:space="preserve">cumplan </w:t>
      </w:r>
      <w:r w:rsidR="00415A9F" w:rsidRPr="00B730A2">
        <w:rPr>
          <w:rFonts w:ascii="Calibri" w:eastAsia="Calibri" w:hAnsi="Calibri" w:cs="Calibri"/>
          <w:color w:val="767171" w:themeColor="background2" w:themeShade="80"/>
          <w:szCs w:val="24"/>
          <w:rPrChange w:id="729" w:author="Carolina Llanos Tobón" w:date="2017-11-30T06:53:00Z">
            <w:rPr>
              <w:rFonts w:ascii="Calibri" w:eastAsia="Calibri" w:hAnsi="Calibri" w:cs="Calibri"/>
              <w:color w:val="000000"/>
              <w:szCs w:val="24"/>
            </w:rPr>
          </w:rPrChange>
        </w:rPr>
        <w:t>todos los</w:t>
      </w:r>
      <w:r w:rsidR="00415A9F" w:rsidRPr="00B730A2">
        <w:rPr>
          <w:color w:val="767171" w:themeColor="background2" w:themeShade="80"/>
          <w:rPrChange w:id="730" w:author="Carolina Llanos Tobón" w:date="2017-11-30T06:53:00Z">
            <w:rPr/>
          </w:rPrChange>
        </w:rPr>
        <w:t xml:space="preserve"> procesos de manera segura</w:t>
      </w:r>
      <w:del w:id="731" w:author="Carolina Llanos Tobón" w:date="2017-11-30T06:52:00Z">
        <w:r w:rsidR="00415A9F" w:rsidRPr="00B730A2" w:rsidDel="001C2BCD">
          <w:rPr>
            <w:color w:val="767171" w:themeColor="background2" w:themeShade="80"/>
            <w:rPrChange w:id="732" w:author="Carolina Llanos Tobón" w:date="2017-11-30T06:53:00Z">
              <w:rPr/>
            </w:rPrChange>
          </w:rPr>
          <w:delText>,</w:delText>
        </w:r>
      </w:del>
      <w:ins w:id="733" w:author="Carolina Llanos Tobón" w:date="2017-11-30T06:52:00Z">
        <w:r w:rsidR="001C2BCD" w:rsidRPr="00B730A2">
          <w:rPr>
            <w:color w:val="767171" w:themeColor="background2" w:themeShade="80"/>
            <w:rPrChange w:id="734" w:author="Carolina Llanos Tobón" w:date="2017-11-30T06:53:00Z">
              <w:rPr/>
            </w:rPrChange>
          </w:rPr>
          <w:t xml:space="preserve"> y</w:t>
        </w:r>
      </w:ins>
      <w:r w:rsidR="00415A9F" w:rsidRPr="00B730A2">
        <w:rPr>
          <w:color w:val="767171" w:themeColor="background2" w:themeShade="80"/>
          <w:rPrChange w:id="735" w:author="Carolina Llanos Tobón" w:date="2017-11-30T06:53:00Z">
            <w:rPr/>
          </w:rPrChange>
        </w:rPr>
        <w:t xml:space="preserve"> para ello es importante que e</w:t>
      </w:r>
      <w:r w:rsidR="00415A9F" w:rsidRPr="00B730A2">
        <w:rPr>
          <w:rFonts w:ascii="Calibri" w:eastAsia="Calibri" w:hAnsi="Calibri" w:cs="Calibri"/>
          <w:color w:val="767171" w:themeColor="background2" w:themeShade="80"/>
          <w:szCs w:val="24"/>
          <w:rPrChange w:id="736" w:author="Carolina Llanos Tobón" w:date="2017-11-30T06:53:00Z">
            <w:rPr>
              <w:rFonts w:ascii="Calibri" w:eastAsia="Calibri" w:hAnsi="Calibri" w:cs="Calibri"/>
              <w:color w:val="000000"/>
              <w:szCs w:val="24"/>
            </w:rPr>
          </w:rPrChange>
        </w:rPr>
        <w:t xml:space="preserve">l director o la persona responsable del laboratorio, </w:t>
      </w:r>
      <w:del w:id="737" w:author="Carolina Llanos Tobón" w:date="2017-11-30T06:53:00Z">
        <w:r w:rsidR="00895427" w:rsidRPr="00B730A2" w:rsidDel="001C2BCD">
          <w:rPr>
            <w:rFonts w:ascii="Calibri" w:eastAsia="Calibri" w:hAnsi="Calibri" w:cs="Calibri"/>
            <w:color w:val="767171" w:themeColor="background2" w:themeShade="80"/>
            <w:szCs w:val="24"/>
            <w:rPrChange w:id="738" w:author="Carolina Llanos Tobón" w:date="2017-11-30T06:53:00Z">
              <w:rPr>
                <w:rFonts w:ascii="Calibri" w:eastAsia="Calibri" w:hAnsi="Calibri" w:cs="Calibri"/>
                <w:color w:val="000000"/>
                <w:szCs w:val="24"/>
              </w:rPr>
            </w:rPrChange>
          </w:rPr>
          <w:delText xml:space="preserve">debe </w:delText>
        </w:r>
      </w:del>
      <w:r w:rsidR="00415A9F" w:rsidRPr="00B730A2">
        <w:rPr>
          <w:rFonts w:ascii="Calibri" w:eastAsia="Calibri" w:hAnsi="Calibri" w:cs="Calibri"/>
          <w:color w:val="767171" w:themeColor="background2" w:themeShade="80"/>
          <w:szCs w:val="24"/>
          <w:rPrChange w:id="739" w:author="Carolina Llanos Tobón" w:date="2017-11-30T06:53:00Z">
            <w:rPr>
              <w:rFonts w:ascii="Calibri" w:eastAsia="Calibri" w:hAnsi="Calibri" w:cs="Calibri"/>
              <w:color w:val="000000"/>
              <w:szCs w:val="24"/>
            </w:rPr>
          </w:rPrChange>
        </w:rPr>
        <w:t>elabor</w:t>
      </w:r>
      <w:ins w:id="740" w:author="Carolina Llanos Tobón" w:date="2017-11-30T06:53:00Z">
        <w:r w:rsidR="001C2BCD" w:rsidRPr="00B730A2">
          <w:rPr>
            <w:rFonts w:ascii="Calibri" w:eastAsia="Calibri" w:hAnsi="Calibri" w:cs="Calibri"/>
            <w:color w:val="767171" w:themeColor="background2" w:themeShade="80"/>
            <w:szCs w:val="24"/>
            <w:rPrChange w:id="741" w:author="Carolina Llanos Tobón" w:date="2017-11-30T06:53:00Z">
              <w:rPr>
                <w:rFonts w:ascii="Calibri" w:eastAsia="Calibri" w:hAnsi="Calibri" w:cs="Calibri"/>
                <w:color w:val="000000"/>
                <w:szCs w:val="24"/>
              </w:rPr>
            </w:rPrChange>
          </w:rPr>
          <w:t>e</w:t>
        </w:r>
      </w:ins>
      <w:del w:id="742" w:author="Carolina Llanos Tobón" w:date="2017-11-30T06:53:00Z">
        <w:r w:rsidR="00415A9F" w:rsidRPr="00B730A2" w:rsidDel="001C2BCD">
          <w:rPr>
            <w:rFonts w:ascii="Calibri" w:eastAsia="Calibri" w:hAnsi="Calibri" w:cs="Calibri"/>
            <w:color w:val="767171" w:themeColor="background2" w:themeShade="80"/>
            <w:szCs w:val="24"/>
            <w:rPrChange w:id="743" w:author="Carolina Llanos Tobón" w:date="2017-11-30T06:53:00Z">
              <w:rPr>
                <w:rFonts w:ascii="Calibri" w:eastAsia="Calibri" w:hAnsi="Calibri" w:cs="Calibri"/>
                <w:color w:val="000000"/>
                <w:szCs w:val="24"/>
              </w:rPr>
            </w:rPrChange>
          </w:rPr>
          <w:delText>ar</w:delText>
        </w:r>
      </w:del>
      <w:r w:rsidR="00415A9F" w:rsidRPr="00B730A2">
        <w:rPr>
          <w:rFonts w:ascii="Calibri" w:eastAsia="Calibri" w:hAnsi="Calibri" w:cs="Calibri"/>
          <w:color w:val="767171" w:themeColor="background2" w:themeShade="80"/>
          <w:szCs w:val="24"/>
          <w:rPrChange w:id="744" w:author="Carolina Llanos Tobón" w:date="2017-11-30T06:53:00Z">
            <w:rPr>
              <w:rFonts w:ascii="Calibri" w:eastAsia="Calibri" w:hAnsi="Calibri" w:cs="Calibri"/>
              <w:color w:val="000000"/>
              <w:szCs w:val="24"/>
            </w:rPr>
          </w:rPrChange>
        </w:rPr>
        <w:t xml:space="preserve"> un plan de bioseguridad y operación del laboratorio y garanti</w:t>
      </w:r>
      <w:ins w:id="745" w:author="Carolina Llanos Tobón" w:date="2017-11-30T06:53:00Z">
        <w:r w:rsidR="001C2BCD" w:rsidRPr="00B730A2">
          <w:rPr>
            <w:rFonts w:ascii="Calibri" w:eastAsia="Calibri" w:hAnsi="Calibri" w:cs="Calibri"/>
            <w:color w:val="767171" w:themeColor="background2" w:themeShade="80"/>
            <w:szCs w:val="24"/>
            <w:rPrChange w:id="746" w:author="Carolina Llanos Tobón" w:date="2017-11-30T06:53:00Z">
              <w:rPr>
                <w:rFonts w:ascii="Calibri" w:eastAsia="Calibri" w:hAnsi="Calibri" w:cs="Calibri"/>
                <w:color w:val="000000"/>
                <w:szCs w:val="24"/>
              </w:rPr>
            </w:rPrChange>
          </w:rPr>
          <w:t>ce</w:t>
        </w:r>
      </w:ins>
      <w:del w:id="747" w:author="Carolina Llanos Tobón" w:date="2017-11-30T06:53:00Z">
        <w:r w:rsidR="00415A9F" w:rsidRPr="00B730A2" w:rsidDel="001C2BCD">
          <w:rPr>
            <w:rFonts w:ascii="Calibri" w:eastAsia="Calibri" w:hAnsi="Calibri" w:cs="Calibri"/>
            <w:color w:val="767171" w:themeColor="background2" w:themeShade="80"/>
            <w:szCs w:val="24"/>
            <w:rPrChange w:id="748" w:author="Carolina Llanos Tobón" w:date="2017-11-30T06:53:00Z">
              <w:rPr>
                <w:rFonts w:ascii="Calibri" w:eastAsia="Calibri" w:hAnsi="Calibri" w:cs="Calibri"/>
                <w:color w:val="000000"/>
                <w:szCs w:val="24"/>
              </w:rPr>
            </w:rPrChange>
          </w:rPr>
          <w:delText>zarán</w:delText>
        </w:r>
      </w:del>
      <w:r w:rsidR="00415A9F" w:rsidRPr="00B730A2">
        <w:rPr>
          <w:rFonts w:ascii="Calibri" w:eastAsia="Calibri" w:hAnsi="Calibri" w:cs="Calibri"/>
          <w:color w:val="767171" w:themeColor="background2" w:themeShade="80"/>
          <w:szCs w:val="24"/>
          <w:rPrChange w:id="749" w:author="Carolina Llanos Tobón" w:date="2017-11-30T06:53:00Z">
            <w:rPr>
              <w:rFonts w:ascii="Calibri" w:eastAsia="Calibri" w:hAnsi="Calibri" w:cs="Calibri"/>
              <w:color w:val="000000"/>
              <w:szCs w:val="24"/>
            </w:rPr>
          </w:rPrChange>
        </w:rPr>
        <w:t xml:space="preserve"> su adopción.</w:t>
      </w:r>
      <w:r w:rsidR="00415A9F" w:rsidRPr="00B730A2">
        <w:rPr>
          <w:color w:val="767171" w:themeColor="background2" w:themeShade="80"/>
          <w:rPrChange w:id="750" w:author="Carolina Llanos Tobón" w:date="2017-11-30T06:53:00Z">
            <w:rPr/>
          </w:rPrChange>
        </w:rPr>
        <w:t xml:space="preserve"> </w:t>
      </w:r>
    </w:p>
    <w:p w14:paraId="48D65D42" w14:textId="77777777" w:rsidR="00575587" w:rsidRDefault="00575587" w:rsidP="00B77432">
      <w:pPr>
        <w:pBdr>
          <w:top w:val="nil"/>
          <w:left w:val="nil"/>
          <w:bottom w:val="nil"/>
          <w:right w:val="nil"/>
          <w:between w:val="nil"/>
        </w:pBdr>
        <w:tabs>
          <w:tab w:val="left" w:pos="567"/>
        </w:tabs>
        <w:spacing w:line="240" w:lineRule="auto"/>
        <w:contextualSpacing/>
      </w:pPr>
    </w:p>
    <w:p w14:paraId="5D57FB4E" w14:textId="0108C767" w:rsidR="00415A9F" w:rsidRDefault="008B376B" w:rsidP="00B77432">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r>
        <w:t>Quienes estén a cargo de la bioseguridad</w:t>
      </w:r>
      <w:r w:rsidR="00415A9F">
        <w:t xml:space="preserve"> </w:t>
      </w:r>
      <w:r>
        <w:rPr>
          <w:rFonts w:ascii="Calibri" w:eastAsia="Calibri" w:hAnsi="Calibri" w:cs="Calibri"/>
          <w:color w:val="000000"/>
          <w:szCs w:val="24"/>
        </w:rPr>
        <w:t>se encargarán de informar al personal de los riesgos especiales y de exigir la lectura del manual de seguridad o trabajo y responder por la comprensión de este</w:t>
      </w:r>
      <w:r>
        <w:t xml:space="preserve"> y </w:t>
      </w:r>
      <w:r w:rsidR="00415A9F">
        <w:rPr>
          <w:rFonts w:ascii="Calibri" w:eastAsia="Calibri" w:hAnsi="Calibri" w:cs="Calibri"/>
          <w:color w:val="000000"/>
          <w:szCs w:val="24"/>
        </w:rPr>
        <w:t xml:space="preserve">deben </w:t>
      </w:r>
      <w:r w:rsidR="009C4BEB">
        <w:rPr>
          <w:rFonts w:ascii="Calibri" w:eastAsia="Calibri" w:hAnsi="Calibri" w:cs="Calibri"/>
          <w:color w:val="000000"/>
          <w:szCs w:val="24"/>
        </w:rPr>
        <w:t xml:space="preserve">además </w:t>
      </w:r>
      <w:r w:rsidR="00415A9F">
        <w:rPr>
          <w:rFonts w:ascii="Calibri" w:eastAsia="Calibri" w:hAnsi="Calibri" w:cs="Calibri"/>
          <w:color w:val="000000"/>
          <w:szCs w:val="24"/>
        </w:rPr>
        <w:t xml:space="preserve">proporcionar capacitaciones periódicas </w:t>
      </w:r>
      <w:r w:rsidR="009B7C69">
        <w:rPr>
          <w:rFonts w:ascii="Calibri" w:eastAsia="Calibri" w:hAnsi="Calibri" w:cs="Calibri"/>
          <w:color w:val="000000"/>
          <w:szCs w:val="24"/>
        </w:rPr>
        <w:t>de bio</w:t>
      </w:r>
      <w:r w:rsidR="00415A9F">
        <w:rPr>
          <w:rFonts w:ascii="Calibri" w:eastAsia="Calibri" w:hAnsi="Calibri" w:cs="Calibri"/>
          <w:color w:val="000000"/>
          <w:szCs w:val="24"/>
        </w:rPr>
        <w:t>seguridad al personal de trabajo.</w:t>
      </w:r>
    </w:p>
    <w:p w14:paraId="1350CC36" w14:textId="77777777" w:rsidR="00415A9F" w:rsidRDefault="00415A9F" w:rsidP="00E7314F">
      <w:pPr>
        <w:pBdr>
          <w:top w:val="nil"/>
          <w:left w:val="nil"/>
          <w:bottom w:val="nil"/>
          <w:right w:val="nil"/>
          <w:between w:val="nil"/>
        </w:pBdr>
        <w:tabs>
          <w:tab w:val="left" w:pos="567"/>
        </w:tabs>
        <w:spacing w:line="240" w:lineRule="auto"/>
        <w:contextualSpacing/>
      </w:pPr>
    </w:p>
    <w:p w14:paraId="67724729" w14:textId="77777777" w:rsidR="00694F0E" w:rsidRPr="0049513B" w:rsidRDefault="00694F0E" w:rsidP="005E395A">
      <w:pPr>
        <w:pStyle w:val="Transicin"/>
        <w:rPr>
          <w:highlight w:val="yellow"/>
        </w:rPr>
      </w:pPr>
      <w:commentRangeStart w:id="751"/>
      <w:commentRangeStart w:id="752"/>
      <w:r w:rsidRPr="0049513B">
        <w:rPr>
          <w:highlight w:val="yellow"/>
        </w:rPr>
        <w:t>Así mismo, el director del laboratorio o grupo de trabajo encargado deben garantizar que las personas que ingresen al laboratorio,</w:t>
      </w:r>
      <w:r w:rsidR="00CE441B" w:rsidRPr="0049513B">
        <w:rPr>
          <w:highlight w:val="yellow"/>
        </w:rPr>
        <w:t xml:space="preserve"> ya</w:t>
      </w:r>
      <w:r w:rsidRPr="0049513B">
        <w:rPr>
          <w:highlight w:val="yellow"/>
        </w:rPr>
        <w:t xml:space="preserve"> sea personal de trabajo o visitas </w:t>
      </w:r>
      <w:r w:rsidR="00CE441B" w:rsidRPr="0049513B">
        <w:rPr>
          <w:highlight w:val="yellow"/>
        </w:rPr>
        <w:t xml:space="preserve">cumplan con los requerimientos de seguridad como el equipo, seguros y </w:t>
      </w:r>
      <w:r w:rsidR="005E395A" w:rsidRPr="0049513B">
        <w:rPr>
          <w:highlight w:val="yellow"/>
        </w:rPr>
        <w:t>capacitación con los códigos de comportamiento.</w:t>
      </w:r>
    </w:p>
    <w:commentRangeEnd w:id="751"/>
    <w:p w14:paraId="7BED021E" w14:textId="77777777" w:rsidR="00B730A2" w:rsidRDefault="008B376B" w:rsidP="00C37849">
      <w:pPr>
        <w:rPr>
          <w:ins w:id="753" w:author="Carolina Llanos Tobón" w:date="2017-11-30T06:54:00Z"/>
        </w:rPr>
      </w:pPr>
      <w:r w:rsidRPr="0049513B">
        <w:rPr>
          <w:rStyle w:val="Refdecomentario"/>
          <w:highlight w:val="yellow"/>
        </w:rPr>
        <w:commentReference w:id="751"/>
      </w:r>
      <w:commentRangeEnd w:id="752"/>
    </w:p>
    <w:p w14:paraId="2620D1E7" w14:textId="4F563AD7" w:rsidR="00C37849" w:rsidRPr="00C37849" w:rsidRDefault="00B730A2">
      <w:pPr>
        <w:pStyle w:val="Transicin"/>
        <w:pPrChange w:id="754" w:author="Carolina Llanos Tobón" w:date="2017-11-30T06:56:00Z">
          <w:pPr/>
        </w:pPrChange>
      </w:pPr>
      <w:commentRangeStart w:id="755"/>
      <w:ins w:id="756" w:author="Carolina Llanos Tobón" w:date="2017-11-30T06:54:00Z">
        <w:r>
          <w:t xml:space="preserve">De igual forma es muy importante que </w:t>
        </w:r>
      </w:ins>
      <w:ins w:id="757" w:author="Carolina Llanos Tobón" w:date="2017-11-30T07:00:00Z">
        <w:r>
          <w:t>tanto las</w:t>
        </w:r>
      </w:ins>
      <w:ins w:id="758" w:author="Carolina Llanos Tobón" w:date="2017-11-30T06:54:00Z">
        <w:r>
          <w:t xml:space="preserve"> personas que ingresan</w:t>
        </w:r>
      </w:ins>
      <w:ins w:id="759" w:author="Carolina Llanos Tobón" w:date="2017-11-30T06:56:00Z">
        <w:r>
          <w:t xml:space="preserve"> </w:t>
        </w:r>
      </w:ins>
      <w:ins w:id="760" w:author="Carolina Llanos Tobón" w:date="2017-11-30T06:54:00Z">
        <w:r>
          <w:t xml:space="preserve">al laboratorio </w:t>
        </w:r>
      </w:ins>
      <w:ins w:id="761" w:author="Carolina Llanos Tobón" w:date="2017-11-30T07:00:00Z">
        <w:r>
          <w:t xml:space="preserve">como </w:t>
        </w:r>
      </w:ins>
      <w:ins w:id="762" w:author="Carolina Llanos Tobón" w:date="2017-11-30T07:01:00Z">
        <w:r>
          <w:t xml:space="preserve">el </w:t>
        </w:r>
      </w:ins>
      <w:ins w:id="763" w:author="Carolina Llanos Tobón" w:date="2017-11-30T07:00:00Z">
        <w:r>
          <w:t xml:space="preserve">personal del grupo de trabajo </w:t>
        </w:r>
      </w:ins>
      <w:ins w:id="764" w:author="Carolina Llanos Tobón" w:date="2017-11-30T06:56:00Z">
        <w:r>
          <w:t>utilicen</w:t>
        </w:r>
      </w:ins>
      <w:ins w:id="765" w:author="Carolina Llanos Tobón" w:date="2017-11-30T06:54:00Z">
        <w:r>
          <w:t xml:space="preserve"> por precauci</w:t>
        </w:r>
      </w:ins>
      <w:ins w:id="766" w:author="Carolina Llanos Tobón" w:date="2017-11-30T06:55:00Z">
        <w:r>
          <w:t xml:space="preserve">ón elementos que ayuden al cuidado personal y a proteger su integridad física. Estos elementos se conocen como </w:t>
        </w:r>
        <w:r w:rsidRPr="00B730A2">
          <w:rPr>
            <w:i/>
            <w:rPrChange w:id="767" w:author="Carolina Llanos Tobón" w:date="2017-11-30T07:00:00Z">
              <w:rPr/>
            </w:rPrChange>
          </w:rPr>
          <w:t xml:space="preserve">Elementos </w:t>
        </w:r>
      </w:ins>
      <w:ins w:id="768" w:author="Carolina Llanos Tobón" w:date="2017-11-30T07:00:00Z">
        <w:r>
          <w:rPr>
            <w:i/>
          </w:rPr>
          <w:t xml:space="preserve">o Equipos </w:t>
        </w:r>
      </w:ins>
      <w:ins w:id="769" w:author="Carolina Llanos Tobón" w:date="2017-11-30T06:55:00Z">
        <w:r w:rsidRPr="00B730A2">
          <w:rPr>
            <w:i/>
            <w:rPrChange w:id="770" w:author="Carolina Llanos Tobón" w:date="2017-11-30T07:00:00Z">
              <w:rPr/>
            </w:rPrChange>
          </w:rPr>
          <w:t xml:space="preserve">de Protección </w:t>
        </w:r>
      </w:ins>
      <w:ins w:id="771" w:author="Carolina Llanos Tobón" w:date="2017-11-30T06:56:00Z">
        <w:r w:rsidRPr="00B730A2">
          <w:rPr>
            <w:i/>
            <w:rPrChange w:id="772" w:author="Carolina Llanos Tobón" w:date="2017-11-30T07:00:00Z">
              <w:rPr/>
            </w:rPrChange>
          </w:rPr>
          <w:t>Personal</w:t>
        </w:r>
      </w:ins>
      <w:ins w:id="773" w:author="Carolina Llanos Tobón" w:date="2017-11-30T06:55:00Z">
        <w:r>
          <w:t xml:space="preserve"> </w:t>
        </w:r>
      </w:ins>
      <w:ins w:id="774" w:author="Carolina Llanos Tobón" w:date="2017-11-30T07:03:00Z">
        <w:r w:rsidR="00963AED">
          <w:t xml:space="preserve">– </w:t>
        </w:r>
        <w:r w:rsidR="00963AED" w:rsidRPr="00963AED">
          <w:rPr>
            <w:i/>
            <w:rPrChange w:id="775" w:author="Carolina Llanos Tobón" w:date="2017-11-30T07:03:00Z">
              <w:rPr/>
            </w:rPrChange>
          </w:rPr>
          <w:t>EPP</w:t>
        </w:r>
        <w:r w:rsidR="00963AED">
          <w:t xml:space="preserve"> </w:t>
        </w:r>
      </w:ins>
      <w:ins w:id="776" w:author="Carolina Llanos Tobón" w:date="2017-11-30T06:55:00Z">
        <w:r>
          <w:t xml:space="preserve">y </w:t>
        </w:r>
      </w:ins>
      <w:ins w:id="777" w:author="Carolina Llanos Tobón" w:date="2017-11-30T06:56:00Z">
        <w:r>
          <w:t>veremos</w:t>
        </w:r>
      </w:ins>
      <w:ins w:id="778" w:author="Carolina Llanos Tobón" w:date="2017-11-30T06:55:00Z">
        <w:r>
          <w:t xml:space="preserve"> a continuaci</w:t>
        </w:r>
      </w:ins>
      <w:ins w:id="779" w:author="Carolina Llanos Tobón" w:date="2017-11-30T06:56:00Z">
        <w:r>
          <w:t>ón cuáles son.</w:t>
        </w:r>
      </w:ins>
      <w:r w:rsidR="00B42490">
        <w:rPr>
          <w:rStyle w:val="Refdecomentario"/>
        </w:rPr>
        <w:commentReference w:id="752"/>
      </w:r>
      <w:commentRangeEnd w:id="755"/>
      <w:r>
        <w:rPr>
          <w:rStyle w:val="Refdecomentario"/>
          <w:color w:val="auto"/>
        </w:rPr>
        <w:commentReference w:id="755"/>
      </w:r>
    </w:p>
    <w:p w14:paraId="33DD13AC" w14:textId="54F9860C" w:rsidR="00FA21A0" w:rsidRPr="007F0FC8" w:rsidRDefault="00BA6A5E">
      <w:pPr>
        <w:pStyle w:val="Ttulo2"/>
        <w:pPrChange w:id="780" w:author="Carolina Llanos Tobón" w:date="2017-11-29T23:54:00Z">
          <w:pPr>
            <w:pStyle w:val="Ttulo2"/>
            <w:numPr>
              <w:ilvl w:val="0"/>
              <w:numId w:val="0"/>
            </w:numPr>
            <w:ind w:left="0" w:firstLine="0"/>
          </w:pPr>
        </w:pPrChange>
      </w:pPr>
      <w:bookmarkStart w:id="781" w:name="_Toc497811812"/>
      <w:del w:id="782" w:author="Carolina Llanos Tobón" w:date="2017-11-29T23:54:00Z">
        <w:r w:rsidRPr="007F0FC8" w:rsidDel="00B42490">
          <w:lastRenderedPageBreak/>
          <w:delText xml:space="preserve">4.1. </w:delText>
        </w:r>
      </w:del>
      <w:r w:rsidR="00FA21A0" w:rsidRPr="007F0FC8">
        <w:t>Protección personal</w:t>
      </w:r>
      <w:bookmarkEnd w:id="781"/>
    </w:p>
    <w:p w14:paraId="4348720B" w14:textId="35FB4001" w:rsidR="00FA21A0" w:rsidDel="00B730A2" w:rsidRDefault="00FA21A0" w:rsidP="00FA21A0">
      <w:pPr>
        <w:tabs>
          <w:tab w:val="left" w:pos="567"/>
        </w:tabs>
        <w:spacing w:line="240" w:lineRule="auto"/>
        <w:rPr>
          <w:del w:id="783" w:author="Carolina Llanos Tobón" w:date="2017-11-30T07:01:00Z"/>
        </w:rPr>
      </w:pPr>
      <w:del w:id="784" w:author="Carolina Llanos Tobón" w:date="2017-11-30T07:01:00Z">
        <w:r w:rsidDel="00B730A2">
          <w:delText xml:space="preserve">Los implementos </w:delText>
        </w:r>
        <w:r w:rsidR="00715871" w:rsidDel="00B730A2">
          <w:delText xml:space="preserve">o equipos </w:delText>
        </w:r>
        <w:r w:rsidDel="00B730A2">
          <w:delText>de protección personal del grupo de trabajo en el laboratorio</w:delText>
        </w:r>
        <w:r w:rsidR="003C5FE9" w:rsidDel="00B730A2">
          <w:delText>,</w:delText>
        </w:r>
        <w:r w:rsidDel="00B730A2">
          <w:delText xml:space="preserve"> son de</w:delText>
        </w:r>
        <w:r w:rsidR="003C5FE9" w:rsidDel="00B730A2">
          <w:delText xml:space="preserve"> mucha importancia, porque estos </w:delText>
        </w:r>
        <w:r w:rsidDel="00B730A2">
          <w:delText>garantiza</w:delText>
        </w:r>
        <w:r w:rsidR="003C5FE9" w:rsidDel="00B730A2">
          <w:delText xml:space="preserve">n la integridad y la </w:delText>
        </w:r>
        <w:r w:rsidDel="00B730A2">
          <w:delText>protección</w:delText>
        </w:r>
        <w:r w:rsidR="003C5FE9" w:rsidDel="00B730A2">
          <w:delText xml:space="preserve"> de la</w:delText>
        </w:r>
        <w:r w:rsidR="00F46C32" w:rsidDel="00B730A2">
          <w:delText>s</w:delText>
        </w:r>
        <w:r w:rsidR="003C5FE9" w:rsidDel="00B730A2">
          <w:delText xml:space="preserve"> persona</w:delText>
        </w:r>
        <w:r w:rsidR="00F46C32" w:rsidDel="00B730A2">
          <w:delText>s</w:delText>
        </w:r>
        <w:r w:rsidR="00591587" w:rsidDel="00B730A2">
          <w:delText>.</w:delText>
        </w:r>
        <w:r w:rsidDel="00B730A2">
          <w:delText xml:space="preserve"> </w:delText>
        </w:r>
      </w:del>
    </w:p>
    <w:p w14:paraId="4D4BF18D" w14:textId="77777777" w:rsidR="00FA21A0" w:rsidRDefault="00FA21A0" w:rsidP="00FA21A0">
      <w:pPr>
        <w:tabs>
          <w:tab w:val="left" w:pos="567"/>
        </w:tabs>
        <w:spacing w:line="240" w:lineRule="auto"/>
      </w:pPr>
    </w:p>
    <w:p w14:paraId="1EE4E81B" w14:textId="1E816162" w:rsidR="00591587" w:rsidRDefault="00FA21A0" w:rsidP="00FA21A0">
      <w:pPr>
        <w:tabs>
          <w:tab w:val="left" w:pos="567"/>
        </w:tabs>
        <w:spacing w:line="240" w:lineRule="auto"/>
        <w:rPr>
          <w:rFonts w:ascii="Calibri" w:eastAsia="Calibri" w:hAnsi="Calibri" w:cs="Calibri"/>
          <w:color w:val="000000"/>
          <w:szCs w:val="24"/>
        </w:rPr>
      </w:pPr>
      <w:r>
        <w:t xml:space="preserve">Es necesario que el personal de trabajo tenga los siguientes cuidados, </w:t>
      </w:r>
      <w:r w:rsidR="003C5FE9">
        <w:t xml:space="preserve">con el fin de </w:t>
      </w:r>
      <w:r>
        <w:t xml:space="preserve">garantizar su seguridad y el </w:t>
      </w:r>
      <w:r w:rsidR="003C5FE9">
        <w:t xml:space="preserve">buen </w:t>
      </w:r>
      <w:r>
        <w:t>desarrollo de los procesos</w:t>
      </w:r>
      <w:r w:rsidR="00591587">
        <w:t xml:space="preserve">. </w:t>
      </w:r>
      <w:del w:id="785" w:author="Carolina Llanos Tobón" w:date="2017-11-30T07:01:00Z">
        <w:r w:rsidR="00591587" w:rsidDel="00B730A2">
          <w:delText>Es necesario</w:delText>
        </w:r>
      </w:del>
      <w:ins w:id="786" w:author="Carolina Llanos Tobón" w:date="2017-11-30T07:01:00Z">
        <w:r w:rsidR="00B730A2">
          <w:t>Estos cuidados incluyen</w:t>
        </w:r>
      </w:ins>
      <w:r w:rsidR="00591587">
        <w:t xml:space="preserve"> el </w:t>
      </w:r>
      <w:r w:rsidR="00591587">
        <w:rPr>
          <w:rFonts w:ascii="Calibri" w:eastAsia="Calibri" w:hAnsi="Calibri" w:cs="Calibri"/>
          <w:color w:val="000000"/>
          <w:szCs w:val="24"/>
        </w:rPr>
        <w:t>uso de</w:t>
      </w:r>
      <w:r>
        <w:rPr>
          <w:rFonts w:ascii="Calibri" w:eastAsia="Calibri" w:hAnsi="Calibri" w:cs="Calibri"/>
          <w:color w:val="000000"/>
          <w:szCs w:val="24"/>
        </w:rPr>
        <w:t xml:space="preserve"> trajes y batas con mangas largas antifluidos</w:t>
      </w:r>
      <w:r w:rsidR="003C5FE9">
        <w:rPr>
          <w:rFonts w:ascii="Calibri" w:eastAsia="Calibri" w:hAnsi="Calibri" w:cs="Calibri"/>
          <w:color w:val="000000"/>
          <w:szCs w:val="24"/>
        </w:rPr>
        <w:t xml:space="preserve"> que protejan el cuerpo, </w:t>
      </w:r>
      <w:del w:id="787" w:author="Carolina Llanos Tobón" w:date="2017-11-30T07:01:00Z">
        <w:r w:rsidR="003C5FE9" w:rsidDel="00B730A2">
          <w:rPr>
            <w:rFonts w:ascii="Calibri" w:eastAsia="Calibri" w:hAnsi="Calibri" w:cs="Calibri"/>
            <w:color w:val="000000"/>
            <w:szCs w:val="24"/>
          </w:rPr>
          <w:delText>e</w:delText>
        </w:r>
        <w:r w:rsidDel="00B730A2">
          <w:rPr>
            <w:rFonts w:ascii="Calibri" w:eastAsia="Calibri" w:hAnsi="Calibri" w:cs="Calibri"/>
            <w:color w:val="000000"/>
            <w:szCs w:val="24"/>
          </w:rPr>
          <w:delText xml:space="preserve">s </w:delText>
        </w:r>
      </w:del>
      <w:r>
        <w:rPr>
          <w:rFonts w:ascii="Calibri" w:eastAsia="Calibri" w:hAnsi="Calibri" w:cs="Calibri"/>
          <w:color w:val="000000"/>
          <w:szCs w:val="24"/>
        </w:rPr>
        <w:t>el uso de guantes para proteger</w:t>
      </w:r>
      <w:ins w:id="788" w:author="Carolina Llanos Tobón" w:date="2017-11-30T07:01:00Z">
        <w:r w:rsidR="00B730A2">
          <w:rPr>
            <w:rFonts w:ascii="Calibri" w:eastAsia="Calibri" w:hAnsi="Calibri" w:cs="Calibri"/>
            <w:color w:val="000000"/>
            <w:szCs w:val="24"/>
          </w:rPr>
          <w:t xml:space="preserve"> las manos</w:t>
        </w:r>
      </w:ins>
      <w:del w:id="789" w:author="Carolina Llanos Tobón" w:date="2017-11-30T07:01:00Z">
        <w:r w:rsidDel="00B730A2">
          <w:rPr>
            <w:rFonts w:ascii="Calibri" w:eastAsia="Calibri" w:hAnsi="Calibri" w:cs="Calibri"/>
            <w:color w:val="000000"/>
            <w:szCs w:val="24"/>
          </w:rPr>
          <w:delText>se</w:delText>
        </w:r>
      </w:del>
      <w:r>
        <w:rPr>
          <w:rFonts w:ascii="Calibri" w:eastAsia="Calibri" w:hAnsi="Calibri" w:cs="Calibri"/>
          <w:color w:val="000000"/>
          <w:szCs w:val="24"/>
        </w:rPr>
        <w:t xml:space="preserve"> de patógenos presentes en la muestra y sustancias químicas</w:t>
      </w:r>
      <w:r w:rsidR="00591587">
        <w:rPr>
          <w:rFonts w:ascii="Calibri" w:eastAsia="Calibri" w:hAnsi="Calibri" w:cs="Calibri"/>
          <w:color w:val="000000"/>
          <w:szCs w:val="24"/>
        </w:rPr>
        <w:t>, el</w:t>
      </w:r>
      <w:r w:rsidR="003C5FE9">
        <w:rPr>
          <w:rFonts w:ascii="Calibri" w:eastAsia="Calibri" w:hAnsi="Calibri" w:cs="Calibri"/>
          <w:color w:val="000000"/>
          <w:szCs w:val="24"/>
        </w:rPr>
        <w:t xml:space="preserve"> uso de gafas de seguridad</w:t>
      </w:r>
      <w:r w:rsidR="00591587">
        <w:rPr>
          <w:rFonts w:ascii="Calibri" w:eastAsia="Calibri" w:hAnsi="Calibri" w:cs="Calibri"/>
          <w:color w:val="000000"/>
          <w:szCs w:val="24"/>
        </w:rPr>
        <w:t xml:space="preserve"> y </w:t>
      </w:r>
      <w:r w:rsidR="003C5FE9">
        <w:rPr>
          <w:rFonts w:ascii="Calibri" w:eastAsia="Calibri" w:hAnsi="Calibri" w:cs="Calibri"/>
          <w:color w:val="000000"/>
          <w:szCs w:val="24"/>
        </w:rPr>
        <w:t xml:space="preserve">zapatos </w:t>
      </w:r>
      <w:del w:id="790" w:author="Carolina Llanos Tobón" w:date="2017-11-30T07:02:00Z">
        <w:r w:rsidR="003C5FE9" w:rsidDel="00B730A2">
          <w:rPr>
            <w:rFonts w:ascii="Calibri" w:eastAsia="Calibri" w:hAnsi="Calibri" w:cs="Calibri"/>
            <w:color w:val="000000"/>
            <w:szCs w:val="24"/>
          </w:rPr>
          <w:delText xml:space="preserve">los </w:delText>
        </w:r>
      </w:del>
      <w:ins w:id="791" w:author="Carolina Llanos Tobón" w:date="2017-11-30T07:02:00Z">
        <w:r w:rsidR="00B730A2">
          <w:rPr>
            <w:rFonts w:ascii="Calibri" w:eastAsia="Calibri" w:hAnsi="Calibri" w:cs="Calibri"/>
            <w:color w:val="000000"/>
            <w:szCs w:val="24"/>
          </w:rPr>
          <w:t xml:space="preserve">que </w:t>
        </w:r>
      </w:ins>
      <w:del w:id="792" w:author="Carolina Llanos Tobón" w:date="2017-11-30T07:02:00Z">
        <w:r w:rsidR="003C5FE9" w:rsidDel="00B730A2">
          <w:rPr>
            <w:rFonts w:ascii="Calibri" w:eastAsia="Calibri" w:hAnsi="Calibri" w:cs="Calibri"/>
            <w:color w:val="000000"/>
            <w:szCs w:val="24"/>
          </w:rPr>
          <w:delText xml:space="preserve">cuales </w:delText>
        </w:r>
      </w:del>
      <w:r w:rsidR="003C5FE9">
        <w:rPr>
          <w:rFonts w:ascii="Calibri" w:eastAsia="Calibri" w:hAnsi="Calibri" w:cs="Calibri"/>
          <w:color w:val="000000"/>
          <w:szCs w:val="24"/>
        </w:rPr>
        <w:t>deben ser totalmente cerrados</w:t>
      </w:r>
      <w:del w:id="793" w:author="Carolina Llanos Tobón" w:date="2017-11-30T07:02:00Z">
        <w:r w:rsidR="003C5FE9" w:rsidDel="00B730A2">
          <w:rPr>
            <w:rFonts w:ascii="Calibri" w:eastAsia="Calibri" w:hAnsi="Calibri" w:cs="Calibri"/>
            <w:color w:val="000000"/>
            <w:szCs w:val="24"/>
          </w:rPr>
          <w:delText>,</w:delText>
        </w:r>
      </w:del>
      <w:r w:rsidR="003C5FE9">
        <w:rPr>
          <w:rFonts w:ascii="Calibri" w:eastAsia="Calibri" w:hAnsi="Calibri" w:cs="Calibri"/>
          <w:color w:val="000000"/>
          <w:szCs w:val="24"/>
        </w:rPr>
        <w:t xml:space="preserve"> para </w:t>
      </w:r>
      <w:del w:id="794" w:author="Carolina Llanos Tobón" w:date="2017-11-30T07:02:00Z">
        <w:r w:rsidR="003C5FE9" w:rsidDel="00B730A2">
          <w:rPr>
            <w:rFonts w:ascii="Calibri" w:eastAsia="Calibri" w:hAnsi="Calibri" w:cs="Calibri"/>
            <w:color w:val="000000"/>
            <w:szCs w:val="24"/>
          </w:rPr>
          <w:delText xml:space="preserve">no </w:delText>
        </w:r>
      </w:del>
      <w:ins w:id="795" w:author="Carolina Llanos Tobón" w:date="2017-11-30T07:02:00Z">
        <w:r w:rsidR="00B730A2">
          <w:rPr>
            <w:rFonts w:ascii="Calibri" w:eastAsia="Calibri" w:hAnsi="Calibri" w:cs="Calibri"/>
            <w:color w:val="000000"/>
            <w:szCs w:val="24"/>
          </w:rPr>
          <w:t xml:space="preserve">evitar </w:t>
        </w:r>
      </w:ins>
      <w:r w:rsidR="003C5FE9">
        <w:rPr>
          <w:rFonts w:ascii="Calibri" w:eastAsia="Calibri" w:hAnsi="Calibri" w:cs="Calibri"/>
          <w:color w:val="000000"/>
          <w:szCs w:val="24"/>
        </w:rPr>
        <w:t xml:space="preserve">exponerse a </w:t>
      </w:r>
      <w:ins w:id="796" w:author="Carolina Llanos Tobón" w:date="2017-11-30T07:02:00Z">
        <w:r w:rsidR="00B730A2">
          <w:rPr>
            <w:rFonts w:ascii="Calibri" w:eastAsia="Calibri" w:hAnsi="Calibri" w:cs="Calibri"/>
            <w:color w:val="000000"/>
            <w:szCs w:val="24"/>
          </w:rPr>
          <w:t xml:space="preserve">salpicaduras y/o </w:t>
        </w:r>
      </w:ins>
      <w:del w:id="797" w:author="Carolina Llanos Tobón" w:date="2017-11-30T07:02:00Z">
        <w:r w:rsidR="003C5FE9" w:rsidDel="00B730A2">
          <w:rPr>
            <w:rFonts w:ascii="Calibri" w:eastAsia="Calibri" w:hAnsi="Calibri" w:cs="Calibri"/>
            <w:color w:val="000000"/>
            <w:szCs w:val="24"/>
          </w:rPr>
          <w:delText xml:space="preserve">ningún </w:delText>
        </w:r>
      </w:del>
      <w:r w:rsidR="003C5FE9">
        <w:rPr>
          <w:rFonts w:ascii="Calibri" w:eastAsia="Calibri" w:hAnsi="Calibri" w:cs="Calibri"/>
          <w:color w:val="000000"/>
          <w:szCs w:val="24"/>
        </w:rPr>
        <w:t>derrame</w:t>
      </w:r>
      <w:ins w:id="798" w:author="Carolina Llanos Tobón" w:date="2017-11-30T07:02:00Z">
        <w:r w:rsidR="00B730A2">
          <w:rPr>
            <w:rFonts w:ascii="Calibri" w:eastAsia="Calibri" w:hAnsi="Calibri" w:cs="Calibri"/>
            <w:color w:val="000000"/>
            <w:szCs w:val="24"/>
          </w:rPr>
          <w:t>s</w:t>
        </w:r>
      </w:ins>
      <w:r w:rsidR="003C5FE9">
        <w:rPr>
          <w:rFonts w:ascii="Calibri" w:eastAsia="Calibri" w:hAnsi="Calibri" w:cs="Calibri"/>
          <w:color w:val="000000"/>
          <w:szCs w:val="24"/>
        </w:rPr>
        <w:t xml:space="preserve"> y preferiblemente </w:t>
      </w:r>
      <w:del w:id="799" w:author="Carolina Llanos Tobón" w:date="2017-11-30T07:03:00Z">
        <w:r w:rsidR="003C5FE9" w:rsidDel="00B730A2">
          <w:rPr>
            <w:rFonts w:ascii="Calibri" w:eastAsia="Calibri" w:hAnsi="Calibri" w:cs="Calibri"/>
            <w:color w:val="000000"/>
            <w:szCs w:val="24"/>
          </w:rPr>
          <w:delText xml:space="preserve">deben </w:delText>
        </w:r>
      </w:del>
      <w:ins w:id="800" w:author="Carolina Llanos Tobón" w:date="2017-11-30T07:03:00Z">
        <w:r w:rsidR="00B730A2">
          <w:rPr>
            <w:rFonts w:ascii="Calibri" w:eastAsia="Calibri" w:hAnsi="Calibri" w:cs="Calibri"/>
            <w:color w:val="000000"/>
            <w:szCs w:val="24"/>
          </w:rPr>
          <w:t>calzado con</w:t>
        </w:r>
      </w:ins>
      <w:del w:id="801" w:author="Carolina Llanos Tobón" w:date="2017-11-30T07:03:00Z">
        <w:r w:rsidR="003C5FE9" w:rsidDel="00B730A2">
          <w:rPr>
            <w:rFonts w:ascii="Calibri" w:eastAsia="Calibri" w:hAnsi="Calibri" w:cs="Calibri"/>
            <w:color w:val="000000"/>
            <w:szCs w:val="24"/>
          </w:rPr>
          <w:delText>tener</w:delText>
        </w:r>
      </w:del>
      <w:r w:rsidR="003C5FE9">
        <w:rPr>
          <w:rFonts w:ascii="Calibri" w:eastAsia="Calibri" w:hAnsi="Calibri" w:cs="Calibri"/>
          <w:color w:val="000000"/>
          <w:szCs w:val="24"/>
        </w:rPr>
        <w:t xml:space="preserve"> punta de seguridad (zona industrial)</w:t>
      </w:r>
      <w:ins w:id="802" w:author="Carolina Llanos Tobón" w:date="2017-11-30T07:03:00Z">
        <w:r w:rsidR="00B730A2">
          <w:rPr>
            <w:rFonts w:ascii="Calibri" w:eastAsia="Calibri" w:hAnsi="Calibri" w:cs="Calibri"/>
            <w:color w:val="000000"/>
            <w:szCs w:val="24"/>
          </w:rPr>
          <w:t xml:space="preserve"> para evitar golpes por caída de objetos</w:t>
        </w:r>
      </w:ins>
      <w:r w:rsidR="00591587">
        <w:rPr>
          <w:rFonts w:ascii="Calibri" w:eastAsia="Calibri" w:hAnsi="Calibri" w:cs="Calibri"/>
          <w:color w:val="000000"/>
          <w:szCs w:val="24"/>
        </w:rPr>
        <w:t>.</w:t>
      </w:r>
    </w:p>
    <w:p w14:paraId="2AEFB2DD" w14:textId="77777777" w:rsidR="00591587" w:rsidRDefault="00591587" w:rsidP="00591587">
      <w:pPr>
        <w:pStyle w:val="Frasesclave"/>
      </w:pPr>
    </w:p>
    <w:p w14:paraId="51548359" w14:textId="6130C2CD" w:rsidR="00591587" w:rsidRPr="00591587" w:rsidRDefault="00591587" w:rsidP="00591587">
      <w:pPr>
        <w:pStyle w:val="Frasesclave"/>
        <w:rPr>
          <w:b/>
        </w:rPr>
      </w:pPr>
      <w:r w:rsidRPr="00591587">
        <w:rPr>
          <w:b/>
        </w:rPr>
        <w:t>Énfasis</w:t>
      </w:r>
    </w:p>
    <w:p w14:paraId="757E9B17" w14:textId="48437E03" w:rsidR="00FA21A0" w:rsidRDefault="00963AED" w:rsidP="00591587">
      <w:pPr>
        <w:pStyle w:val="Frasesclave"/>
      </w:pPr>
      <w:ins w:id="803" w:author="Carolina Llanos Tobón" w:date="2017-11-30T07:04:00Z">
        <w:r>
          <w:t>L</w:t>
        </w:r>
      </w:ins>
      <w:del w:id="804" w:author="Carolina Llanos Tobón" w:date="2017-11-30T07:03:00Z">
        <w:r w:rsidR="00591587" w:rsidDel="00963AED">
          <w:delText>E</w:delText>
        </w:r>
        <w:r w:rsidR="00FA21A0" w:rsidDel="00963AED">
          <w:delText>l equipo</w:delText>
        </w:r>
        <w:r w:rsidR="003C5FE9" w:rsidDel="00963AED">
          <w:delText xml:space="preserve"> y elementos de protección,</w:delText>
        </w:r>
      </w:del>
      <w:ins w:id="805" w:author="Carolina Llanos Tobón" w:date="2017-11-30T07:03:00Z">
        <w:r>
          <w:t xml:space="preserve">os </w:t>
        </w:r>
      </w:ins>
      <w:ins w:id="806" w:author="Carolina Llanos Tobón" w:date="2017-11-30T07:04:00Z">
        <w:r w:rsidRPr="00963AED">
          <w:rPr>
            <w:i/>
            <w:rPrChange w:id="807" w:author="Carolina Llanos Tobón" w:date="2017-11-30T07:04:00Z">
              <w:rPr/>
            </w:rPrChange>
          </w:rPr>
          <w:t>EEP</w:t>
        </w:r>
      </w:ins>
      <w:r w:rsidR="00FA21A0">
        <w:t xml:space="preserve"> debe</w:t>
      </w:r>
      <w:r w:rsidR="003C5FE9">
        <w:t>n</w:t>
      </w:r>
      <w:r w:rsidR="00FA21A0">
        <w:t xml:space="preserve"> ser </w:t>
      </w:r>
      <w:ins w:id="808" w:author="Carolina Llanos Tobón" w:date="2017-11-30T07:04:00Z">
        <w:r>
          <w:t xml:space="preserve">de uso </w:t>
        </w:r>
      </w:ins>
      <w:r w:rsidR="00FA21A0">
        <w:t>exclusivo</w:t>
      </w:r>
      <w:del w:id="809" w:author="Carolina Llanos Tobón" w:date="2017-11-30T07:04:00Z">
        <w:r w:rsidR="003C5FE9" w:rsidDel="00963AED">
          <w:delText>s</w:delText>
        </w:r>
        <w:r w:rsidR="00FA21A0" w:rsidDel="00963AED">
          <w:delText xml:space="preserve"> </w:delText>
        </w:r>
        <w:r w:rsidR="00B86348" w:rsidDel="00963AED">
          <w:delText>para ser usados</w:delText>
        </w:r>
      </w:del>
      <w:r w:rsidR="00B86348">
        <w:t xml:space="preserve"> </w:t>
      </w:r>
      <w:r w:rsidR="00FA21A0">
        <w:t>dentro del laboratorio</w:t>
      </w:r>
      <w:ins w:id="810" w:author="Carolina Llanos Tobón" w:date="2017-11-30T07:04:00Z">
        <w:r>
          <w:t xml:space="preserve"> </w:t>
        </w:r>
        <w:commentRangeStart w:id="811"/>
        <w:r>
          <w:t>para evitar/asegurar/garantizar…</w:t>
        </w:r>
      </w:ins>
      <w:r w:rsidR="00FA21A0">
        <w:t xml:space="preserve">. </w:t>
      </w:r>
      <w:commentRangeEnd w:id="811"/>
      <w:r>
        <w:rPr>
          <w:rStyle w:val="Refdecomentario"/>
          <w:color w:val="auto"/>
        </w:rPr>
        <w:commentReference w:id="811"/>
      </w:r>
    </w:p>
    <w:p w14:paraId="1510BEA3" w14:textId="77777777" w:rsidR="00FF618C" w:rsidRDefault="00FF618C" w:rsidP="00FA21A0">
      <w:pPr>
        <w:tabs>
          <w:tab w:val="left" w:pos="567"/>
        </w:tabs>
        <w:spacing w:line="240" w:lineRule="auto"/>
        <w:rPr>
          <w:rFonts w:ascii="Calibri" w:eastAsia="Calibri" w:hAnsi="Calibri" w:cs="Calibri"/>
          <w:color w:val="000000"/>
          <w:szCs w:val="24"/>
        </w:rPr>
      </w:pPr>
    </w:p>
    <w:p w14:paraId="3E6E41AA" w14:textId="7BB9A27A" w:rsidR="00FF618C" w:rsidRDefault="00715871" w:rsidP="00FF618C">
      <w:pPr>
        <w:pStyle w:val="Transicin"/>
      </w:pPr>
      <w:r>
        <w:t>Dependiendo las zonas de trabajo, e</w:t>
      </w:r>
      <w:r w:rsidR="00591587">
        <w:t xml:space="preserve">l equipo de </w:t>
      </w:r>
      <w:r>
        <w:t>protección tendrá algunos</w:t>
      </w:r>
      <w:r w:rsidR="00FF618C">
        <w:t xml:space="preserve"> requerimientos especiales</w:t>
      </w:r>
      <w:r>
        <w:t>, por</w:t>
      </w:r>
      <w:r w:rsidR="006E6F76">
        <w:t xml:space="preserve"> ejemplo</w:t>
      </w:r>
      <w:r>
        <w:t>,</w:t>
      </w:r>
      <w:r w:rsidR="006E6F76">
        <w:t xml:space="preserve"> </w:t>
      </w:r>
      <w:r w:rsidR="00FF618C">
        <w:t xml:space="preserve"> </w:t>
      </w:r>
      <w:r w:rsidR="00591587">
        <w:t xml:space="preserve"> el equipo </w:t>
      </w:r>
      <w:r w:rsidR="00FF618C">
        <w:t xml:space="preserve">que se usa en las </w:t>
      </w:r>
      <w:r w:rsidR="00963AED" w:rsidRPr="00963AED">
        <w:rPr>
          <w:i/>
          <w:rPrChange w:id="812" w:author="Carolina Llanos Tobón" w:date="2017-11-30T07:05:00Z">
            <w:rPr/>
          </w:rPrChange>
        </w:rPr>
        <w:t>Oficinas</w:t>
      </w:r>
      <w:r w:rsidR="00963AED">
        <w:t xml:space="preserve"> </w:t>
      </w:r>
      <w:r w:rsidR="00FF618C">
        <w:t xml:space="preserve">del laboratorio, no será igual </w:t>
      </w:r>
      <w:del w:id="813" w:author="Carolina Llanos Tobón" w:date="2017-11-30T07:05:00Z">
        <w:r w:rsidR="00FF618C" w:rsidDel="00963AED">
          <w:delText xml:space="preserve">que </w:delText>
        </w:r>
      </w:del>
      <w:ins w:id="814" w:author="Carolina Llanos Tobón" w:date="2017-11-30T07:05:00Z">
        <w:r w:rsidR="00963AED">
          <w:t>al</w:t>
        </w:r>
      </w:ins>
      <w:del w:id="815" w:author="Carolina Llanos Tobón" w:date="2017-11-30T07:05:00Z">
        <w:r w:rsidR="00FF618C" w:rsidDel="00963AED">
          <w:delText>la</w:delText>
        </w:r>
      </w:del>
      <w:r w:rsidR="00FF618C">
        <w:t xml:space="preserve"> que se requiere en la </w:t>
      </w:r>
      <w:r w:rsidR="00963AED" w:rsidRPr="00963AED">
        <w:rPr>
          <w:i/>
          <w:rPrChange w:id="816" w:author="Carolina Llanos Tobón" w:date="2017-11-30T07:05:00Z">
            <w:rPr/>
          </w:rPrChange>
        </w:rPr>
        <w:t xml:space="preserve">Zona </w:t>
      </w:r>
      <w:r w:rsidR="00FF618C" w:rsidRPr="00963AED">
        <w:rPr>
          <w:i/>
          <w:rPrChange w:id="817" w:author="Carolina Llanos Tobón" w:date="2017-11-30T07:05:00Z">
            <w:rPr/>
          </w:rPrChange>
        </w:rPr>
        <w:t>de cultivos o incubación</w:t>
      </w:r>
      <w:r w:rsidR="00FF618C">
        <w:t xml:space="preserve">, </w:t>
      </w:r>
      <w:del w:id="818" w:author="Carolina Llanos Tobón" w:date="2017-11-30T07:06:00Z">
        <w:r w:rsidR="00FF618C" w:rsidDel="00963AED">
          <w:delText>como es el caso, d</w:delText>
        </w:r>
      </w:del>
      <w:r w:rsidR="00FF618C">
        <w:t xml:space="preserve">el </w:t>
      </w:r>
      <w:r w:rsidR="00963AED" w:rsidRPr="00963AED">
        <w:rPr>
          <w:i/>
          <w:rPrChange w:id="819" w:author="Carolina Llanos Tobón" w:date="2017-11-30T07:05:00Z">
            <w:rPr/>
          </w:rPrChange>
        </w:rPr>
        <w:t xml:space="preserve">Área </w:t>
      </w:r>
      <w:r w:rsidR="00FF618C" w:rsidRPr="00963AED">
        <w:rPr>
          <w:i/>
          <w:rPrChange w:id="820" w:author="Carolina Llanos Tobón" w:date="2017-11-30T07:05:00Z">
            <w:rPr/>
          </w:rPrChange>
        </w:rPr>
        <w:t>de esterilización y preparación</w:t>
      </w:r>
      <w:r w:rsidR="00FF618C">
        <w:t xml:space="preserve">, </w:t>
      </w:r>
      <w:ins w:id="821" w:author="Carolina Llanos Tobón" w:date="2017-11-30T07:06:00Z">
        <w:r w:rsidR="00963AED">
          <w:t xml:space="preserve">o </w:t>
        </w:r>
      </w:ins>
      <w:del w:id="822" w:author="Carolina Llanos Tobón" w:date="2017-11-30T07:06:00Z">
        <w:r w:rsidR="00FF618C" w:rsidDel="00963AED">
          <w:delText xml:space="preserve">como </w:delText>
        </w:r>
      </w:del>
      <w:r w:rsidR="00FF618C">
        <w:t>las demás áreas dentro del laboratorio.</w:t>
      </w:r>
      <w:r>
        <w:t xml:space="preserve"> Por lo tanto, hablaremos a continuación de las características y especificaciones de todos los elementos de seguridad importantes que hacen parte del equipo de protección en </w:t>
      </w:r>
      <w:del w:id="823" w:author="Carolina Llanos Tobón" w:date="2017-11-30T07:06:00Z">
        <w:r w:rsidDel="00963AED">
          <w:delText xml:space="preserve">el </w:delText>
        </w:r>
      </w:del>
      <w:ins w:id="824" w:author="Carolina Llanos Tobón" w:date="2017-11-30T07:06:00Z">
        <w:r w:rsidR="00963AED">
          <w:t xml:space="preserve">un </w:t>
        </w:r>
      </w:ins>
      <w:r>
        <w:t xml:space="preserve">laboratorio. </w:t>
      </w:r>
    </w:p>
    <w:p w14:paraId="26D9F76B" w14:textId="77777777" w:rsidR="00FA21A0" w:rsidRDefault="00FA21A0" w:rsidP="00FA21A0">
      <w:pPr>
        <w:tabs>
          <w:tab w:val="left" w:pos="567"/>
        </w:tabs>
        <w:spacing w:line="240" w:lineRule="auto"/>
        <w:rPr>
          <w:rFonts w:ascii="Calibri" w:eastAsia="Calibri" w:hAnsi="Calibri" w:cs="Calibri"/>
          <w:color w:val="000000"/>
          <w:szCs w:val="24"/>
        </w:rPr>
      </w:pPr>
    </w:p>
    <w:p w14:paraId="12F5837D" w14:textId="4B6386E7" w:rsidR="00FA21A0" w:rsidRPr="00B42490" w:rsidRDefault="00BA6A5E">
      <w:pPr>
        <w:pStyle w:val="Ttulo3"/>
        <w:rPr>
          <w:rPrChange w:id="825" w:author="Carolina Llanos Tobón" w:date="2017-11-29T23:52:00Z">
            <w:rPr>
              <w:rFonts w:eastAsia="Calibri"/>
            </w:rPr>
          </w:rPrChange>
        </w:rPr>
        <w:pPrChange w:id="826" w:author="Carolina Llanos Tobón" w:date="2017-11-29T23:52:00Z">
          <w:pPr>
            <w:pStyle w:val="Ttulo3"/>
            <w:numPr>
              <w:ilvl w:val="0"/>
              <w:numId w:val="0"/>
            </w:numPr>
            <w:ind w:left="0" w:firstLine="0"/>
          </w:pPr>
        </w:pPrChange>
      </w:pPr>
      <w:del w:id="827" w:author="Carolina Llanos Tobón" w:date="2017-11-29T23:54:00Z">
        <w:r w:rsidRPr="00B42490" w:rsidDel="00B42490">
          <w:rPr>
            <w:rPrChange w:id="828" w:author="Carolina Llanos Tobón" w:date="2017-11-29T23:52:00Z">
              <w:rPr>
                <w:rFonts w:eastAsia="Calibri"/>
              </w:rPr>
            </w:rPrChange>
          </w:rPr>
          <w:delText>4.</w:delText>
        </w:r>
        <w:r w:rsidR="004E4EC0" w:rsidRPr="00B42490" w:rsidDel="00B42490">
          <w:rPr>
            <w:rPrChange w:id="829" w:author="Carolina Llanos Tobón" w:date="2017-11-29T23:52:00Z">
              <w:rPr>
                <w:rFonts w:eastAsia="Calibri"/>
              </w:rPr>
            </w:rPrChange>
          </w:rPr>
          <w:delText>1.2.</w:delText>
        </w:r>
        <w:r w:rsidRPr="00B42490" w:rsidDel="00B42490">
          <w:rPr>
            <w:rPrChange w:id="830" w:author="Carolina Llanos Tobón" w:date="2017-11-29T23:52:00Z">
              <w:rPr>
                <w:rFonts w:eastAsia="Calibri"/>
              </w:rPr>
            </w:rPrChange>
          </w:rPr>
          <w:delText xml:space="preserve">. </w:delText>
        </w:r>
      </w:del>
      <w:r w:rsidR="00715871" w:rsidRPr="00B42490">
        <w:rPr>
          <w:rPrChange w:id="831" w:author="Carolina Llanos Tobón" w:date="2017-11-29T23:52:00Z">
            <w:rPr>
              <w:rFonts w:eastAsia="Calibri"/>
            </w:rPr>
          </w:rPrChange>
        </w:rPr>
        <w:t>Batas y trajes de protección</w:t>
      </w:r>
    </w:p>
    <w:p w14:paraId="02A1F90B" w14:textId="482BA18C" w:rsidR="00FA21A0" w:rsidRDefault="00FA21A0" w:rsidP="00FA21A0">
      <w:pPr>
        <w:tabs>
          <w:tab w:val="left" w:pos="567"/>
        </w:tabs>
        <w:spacing w:line="240" w:lineRule="auto"/>
        <w:rPr>
          <w:rFonts w:ascii="Calibri" w:eastAsia="Calibri" w:hAnsi="Calibri" w:cs="Calibri"/>
          <w:color w:val="000000"/>
          <w:szCs w:val="24"/>
        </w:rPr>
      </w:pPr>
      <w:r>
        <w:rPr>
          <w:rFonts w:ascii="Calibri" w:eastAsia="Calibri" w:hAnsi="Calibri" w:cs="Calibri"/>
          <w:color w:val="000000"/>
          <w:szCs w:val="24"/>
        </w:rPr>
        <w:t>L</w:t>
      </w:r>
      <w:r w:rsidR="00715871">
        <w:rPr>
          <w:rFonts w:ascii="Calibri" w:eastAsia="Calibri" w:hAnsi="Calibri" w:cs="Calibri"/>
          <w:color w:val="000000"/>
          <w:szCs w:val="24"/>
        </w:rPr>
        <w:t>os trajes o</w:t>
      </w:r>
      <w:r>
        <w:rPr>
          <w:rFonts w:ascii="Calibri" w:eastAsia="Calibri" w:hAnsi="Calibri" w:cs="Calibri"/>
          <w:color w:val="000000"/>
          <w:szCs w:val="24"/>
        </w:rPr>
        <w:t xml:space="preserve"> batas de protección se usan con el objetivo de cubrir el cuerpo, para evitar </w:t>
      </w:r>
      <w:r w:rsidR="00CC6A9F">
        <w:rPr>
          <w:rFonts w:ascii="Calibri" w:eastAsia="Calibri" w:hAnsi="Calibri" w:cs="Calibri"/>
          <w:color w:val="000000"/>
          <w:szCs w:val="24"/>
        </w:rPr>
        <w:t xml:space="preserve">incidentes o </w:t>
      </w:r>
      <w:r>
        <w:rPr>
          <w:rFonts w:ascii="Calibri" w:eastAsia="Calibri" w:hAnsi="Calibri" w:cs="Calibri"/>
          <w:color w:val="000000"/>
          <w:szCs w:val="24"/>
        </w:rPr>
        <w:t xml:space="preserve">accidentes </w:t>
      </w:r>
      <w:r w:rsidR="00715871">
        <w:rPr>
          <w:rFonts w:ascii="Calibri" w:eastAsia="Calibri" w:hAnsi="Calibri" w:cs="Calibri"/>
          <w:color w:val="000000"/>
          <w:szCs w:val="24"/>
        </w:rPr>
        <w:t>con</w:t>
      </w:r>
      <w:r w:rsidR="00CC6A9F">
        <w:rPr>
          <w:rFonts w:ascii="Calibri" w:eastAsia="Calibri" w:hAnsi="Calibri" w:cs="Calibri"/>
          <w:color w:val="000000"/>
          <w:szCs w:val="24"/>
        </w:rPr>
        <w:t xml:space="preserve"> derrames de líquidos</w:t>
      </w:r>
      <w:r w:rsidR="00715871">
        <w:rPr>
          <w:rFonts w:ascii="Calibri" w:eastAsia="Calibri" w:hAnsi="Calibri" w:cs="Calibri"/>
          <w:color w:val="000000"/>
          <w:szCs w:val="24"/>
        </w:rPr>
        <w:t xml:space="preserve"> y contacto de sustancias peligrosas o infecciosas con la piel. Las</w:t>
      </w:r>
      <w:r>
        <w:rPr>
          <w:rFonts w:ascii="Calibri" w:eastAsia="Calibri" w:hAnsi="Calibri" w:cs="Calibri"/>
          <w:color w:val="000000"/>
          <w:szCs w:val="24"/>
        </w:rPr>
        <w:t xml:space="preserve"> batas </w:t>
      </w:r>
      <w:r w:rsidR="00CC6A9F">
        <w:rPr>
          <w:rFonts w:ascii="Calibri" w:eastAsia="Calibri" w:hAnsi="Calibri" w:cs="Calibri"/>
          <w:color w:val="000000"/>
          <w:szCs w:val="24"/>
        </w:rPr>
        <w:t>deben ser de</w:t>
      </w:r>
      <w:r>
        <w:rPr>
          <w:rFonts w:ascii="Calibri" w:eastAsia="Calibri" w:hAnsi="Calibri" w:cs="Calibri"/>
          <w:color w:val="000000"/>
          <w:szCs w:val="24"/>
        </w:rPr>
        <w:t xml:space="preserve"> manga</w:t>
      </w:r>
      <w:ins w:id="832" w:author="Carolina Llanos Tobón" w:date="2017-11-30T07:06:00Z">
        <w:r w:rsidR="00963AED">
          <w:rPr>
            <w:rFonts w:ascii="Calibri" w:eastAsia="Calibri" w:hAnsi="Calibri" w:cs="Calibri"/>
            <w:color w:val="000000"/>
            <w:szCs w:val="24"/>
          </w:rPr>
          <w:t>s</w:t>
        </w:r>
      </w:ins>
      <w:r>
        <w:rPr>
          <w:rFonts w:ascii="Calibri" w:eastAsia="Calibri" w:hAnsi="Calibri" w:cs="Calibri"/>
          <w:color w:val="000000"/>
          <w:szCs w:val="24"/>
        </w:rPr>
        <w:t xml:space="preserve"> largas</w:t>
      </w:r>
      <w:r w:rsidR="00CC6A9F">
        <w:rPr>
          <w:rFonts w:ascii="Calibri" w:eastAsia="Calibri" w:hAnsi="Calibri" w:cs="Calibri"/>
          <w:color w:val="000000"/>
          <w:szCs w:val="24"/>
        </w:rPr>
        <w:t>, con el fin de cubrir por completo los brazos,</w:t>
      </w:r>
      <w:r>
        <w:rPr>
          <w:rFonts w:ascii="Calibri" w:eastAsia="Calibri" w:hAnsi="Calibri" w:cs="Calibri"/>
          <w:color w:val="000000"/>
          <w:szCs w:val="24"/>
        </w:rPr>
        <w:t xml:space="preserve"> y que sean de cierre o broches fáciles de desprender</w:t>
      </w:r>
      <w:ins w:id="833" w:author="Carolina Llanos Tobón" w:date="2017-11-30T07:06:00Z">
        <w:r w:rsidR="00963AED">
          <w:rPr>
            <w:rFonts w:ascii="Calibri" w:eastAsia="Calibri" w:hAnsi="Calibri" w:cs="Calibri"/>
            <w:color w:val="000000"/>
            <w:szCs w:val="24"/>
          </w:rPr>
          <w:t xml:space="preserve"> además deberán ser</w:t>
        </w:r>
      </w:ins>
      <w:del w:id="834" w:author="Carolina Llanos Tobón" w:date="2017-11-30T07:06:00Z">
        <w:r w:rsidDel="00963AED">
          <w:rPr>
            <w:rFonts w:ascii="Calibri" w:eastAsia="Calibri" w:hAnsi="Calibri" w:cs="Calibri"/>
            <w:color w:val="000000"/>
            <w:szCs w:val="24"/>
          </w:rPr>
          <w:delText xml:space="preserve"> </w:delText>
        </w:r>
        <w:r w:rsidR="00715871" w:rsidDel="00963AED">
          <w:rPr>
            <w:rFonts w:ascii="Calibri" w:eastAsia="Calibri" w:hAnsi="Calibri" w:cs="Calibri"/>
            <w:color w:val="000000"/>
            <w:szCs w:val="24"/>
          </w:rPr>
          <w:delText xml:space="preserve">y </w:delText>
        </w:r>
      </w:del>
      <w:del w:id="835" w:author="Carolina Llanos Tobón" w:date="2017-11-30T07:07:00Z">
        <w:r w:rsidR="00715871" w:rsidDel="00963AED">
          <w:rPr>
            <w:rFonts w:ascii="Calibri" w:eastAsia="Calibri" w:hAnsi="Calibri" w:cs="Calibri"/>
            <w:color w:val="000000"/>
            <w:szCs w:val="24"/>
          </w:rPr>
          <w:delText>que sea</w:delText>
        </w:r>
      </w:del>
      <w:r w:rsidR="00715871">
        <w:rPr>
          <w:rFonts w:ascii="Calibri" w:eastAsia="Calibri" w:hAnsi="Calibri" w:cs="Calibri"/>
          <w:color w:val="000000"/>
          <w:szCs w:val="24"/>
        </w:rPr>
        <w:t xml:space="preserve"> anti-fluidos </w:t>
      </w:r>
      <w:del w:id="836" w:author="Carolina Llanos Tobón" w:date="2017-11-30T07:07:00Z">
        <w:r w:rsidDel="00963AED">
          <w:rPr>
            <w:rFonts w:ascii="Calibri" w:eastAsia="Calibri" w:hAnsi="Calibri" w:cs="Calibri"/>
            <w:color w:val="000000"/>
            <w:szCs w:val="24"/>
          </w:rPr>
          <w:delText xml:space="preserve">en </w:delText>
        </w:r>
      </w:del>
      <w:ins w:id="837" w:author="Carolina Llanos Tobón" w:date="2017-11-30T07:07:00Z">
        <w:r w:rsidR="00963AED">
          <w:rPr>
            <w:rFonts w:ascii="Calibri" w:eastAsia="Calibri" w:hAnsi="Calibri" w:cs="Calibri"/>
            <w:color w:val="000000"/>
            <w:szCs w:val="24"/>
          </w:rPr>
          <w:t xml:space="preserve">por posibles situaciones </w:t>
        </w:r>
      </w:ins>
      <w:del w:id="838" w:author="Carolina Llanos Tobón" w:date="2017-11-30T07:07:00Z">
        <w:r w:rsidDel="00963AED">
          <w:rPr>
            <w:rFonts w:ascii="Calibri" w:eastAsia="Calibri" w:hAnsi="Calibri" w:cs="Calibri"/>
            <w:color w:val="000000"/>
            <w:szCs w:val="24"/>
          </w:rPr>
          <w:delText xml:space="preserve">caso </w:delText>
        </w:r>
      </w:del>
      <w:r>
        <w:rPr>
          <w:rFonts w:ascii="Calibri" w:eastAsia="Calibri" w:hAnsi="Calibri" w:cs="Calibri"/>
          <w:color w:val="000000"/>
          <w:szCs w:val="24"/>
        </w:rPr>
        <w:t xml:space="preserve">de derrames o </w:t>
      </w:r>
      <w:r w:rsidRPr="00F46C32">
        <w:rPr>
          <w:rFonts w:ascii="Calibri" w:eastAsia="Calibri" w:hAnsi="Calibri" w:cs="Calibri"/>
          <w:szCs w:val="24"/>
        </w:rPr>
        <w:t>incendios</w:t>
      </w:r>
      <w:r w:rsidRPr="00F46C32">
        <w:rPr>
          <w:rStyle w:val="FrasesclaveCar"/>
          <w:color w:val="auto"/>
        </w:rPr>
        <w:t>. Claro,</w:t>
      </w:r>
      <w:r w:rsidR="00CC6A9F" w:rsidRPr="00F46C32">
        <w:rPr>
          <w:rFonts w:ascii="Calibri" w:eastAsia="Calibri" w:hAnsi="Calibri" w:cs="Calibri"/>
          <w:szCs w:val="24"/>
        </w:rPr>
        <w:t xml:space="preserve"> esto depende</w:t>
      </w:r>
      <w:r w:rsidRPr="00F46C32">
        <w:rPr>
          <w:rFonts w:ascii="Calibri" w:eastAsia="Calibri" w:hAnsi="Calibri" w:cs="Calibri"/>
          <w:szCs w:val="24"/>
        </w:rPr>
        <w:t xml:space="preserve"> del </w:t>
      </w:r>
      <w:r>
        <w:rPr>
          <w:rFonts w:ascii="Calibri" w:eastAsia="Calibri" w:hAnsi="Calibri" w:cs="Calibri"/>
          <w:color w:val="000000"/>
          <w:szCs w:val="24"/>
        </w:rPr>
        <w:t xml:space="preserve">tipo o la finalidad del laboratorio. </w:t>
      </w:r>
    </w:p>
    <w:p w14:paraId="08E1E81E" w14:textId="77777777" w:rsidR="00715871" w:rsidRDefault="00715871" w:rsidP="00FA21A0">
      <w:pPr>
        <w:tabs>
          <w:tab w:val="left" w:pos="567"/>
        </w:tabs>
        <w:spacing w:line="240" w:lineRule="auto"/>
        <w:rPr>
          <w:rFonts w:ascii="Calibri" w:eastAsia="Calibri" w:hAnsi="Calibri" w:cs="Calibri"/>
          <w:color w:val="000000"/>
          <w:szCs w:val="24"/>
        </w:rPr>
      </w:pPr>
    </w:p>
    <w:p w14:paraId="5D9272BB" w14:textId="5BF76943" w:rsidR="00715871" w:rsidRDefault="00715871" w:rsidP="00FA21A0">
      <w:pPr>
        <w:tabs>
          <w:tab w:val="left" w:pos="567"/>
        </w:tabs>
        <w:spacing w:line="240" w:lineRule="auto"/>
        <w:rPr>
          <w:ins w:id="839" w:author="Carolina Llanos Tobón" w:date="2017-11-30T07:20:00Z"/>
          <w:rFonts w:ascii="Calibri" w:eastAsia="Calibri" w:hAnsi="Calibri" w:cs="Calibri"/>
          <w:color w:val="000000"/>
          <w:szCs w:val="24"/>
        </w:rPr>
      </w:pPr>
      <w:r>
        <w:rPr>
          <w:rFonts w:ascii="Calibri" w:eastAsia="Calibri" w:hAnsi="Calibri" w:cs="Calibri"/>
          <w:color w:val="000000"/>
          <w:szCs w:val="24"/>
        </w:rPr>
        <w:t xml:space="preserve">Es recomendable que en </w:t>
      </w:r>
      <w:r w:rsidR="00815A09">
        <w:rPr>
          <w:rFonts w:ascii="Calibri" w:eastAsia="Calibri" w:hAnsi="Calibri" w:cs="Calibri"/>
          <w:color w:val="000000"/>
          <w:szCs w:val="24"/>
        </w:rPr>
        <w:t>todas las zonas</w:t>
      </w:r>
      <w:r>
        <w:rPr>
          <w:rFonts w:ascii="Calibri" w:eastAsia="Calibri" w:hAnsi="Calibri" w:cs="Calibri"/>
          <w:color w:val="000000"/>
          <w:szCs w:val="24"/>
        </w:rPr>
        <w:t xml:space="preserve"> de laboratorio el personal utilice la bata o traje de protección, </w:t>
      </w:r>
      <w:del w:id="840" w:author="Carolina Llanos Tobón" w:date="2017-11-30T07:07:00Z">
        <w:r w:rsidDel="00963AED">
          <w:rPr>
            <w:rFonts w:ascii="Calibri" w:eastAsia="Calibri" w:hAnsi="Calibri" w:cs="Calibri"/>
            <w:color w:val="000000"/>
            <w:szCs w:val="24"/>
          </w:rPr>
          <w:delText xml:space="preserve">en </w:delText>
        </w:r>
      </w:del>
      <w:ins w:id="841" w:author="Carolina Llanos Tobón" w:date="2017-11-30T07:07:00Z">
        <w:r w:rsidR="00963AED">
          <w:rPr>
            <w:rFonts w:ascii="Calibri" w:eastAsia="Calibri" w:hAnsi="Calibri" w:cs="Calibri"/>
            <w:color w:val="000000"/>
            <w:szCs w:val="24"/>
          </w:rPr>
          <w:t xml:space="preserve">hay </w:t>
        </w:r>
      </w:ins>
      <w:r>
        <w:rPr>
          <w:rFonts w:ascii="Calibri" w:eastAsia="Calibri" w:hAnsi="Calibri" w:cs="Calibri"/>
          <w:color w:val="000000"/>
          <w:szCs w:val="24"/>
        </w:rPr>
        <w:t xml:space="preserve">algunas zonas que requieren </w:t>
      </w:r>
      <w:del w:id="842" w:author="Carolina Llanos Tobón" w:date="2017-11-30T07:07:00Z">
        <w:r w:rsidDel="00963AED">
          <w:rPr>
            <w:rFonts w:ascii="Calibri" w:eastAsia="Calibri" w:hAnsi="Calibri" w:cs="Calibri"/>
            <w:color w:val="000000"/>
            <w:szCs w:val="24"/>
          </w:rPr>
          <w:delText xml:space="preserve">de </w:delText>
        </w:r>
      </w:del>
      <w:r>
        <w:rPr>
          <w:rFonts w:ascii="Calibri" w:eastAsia="Calibri" w:hAnsi="Calibri" w:cs="Calibri"/>
          <w:color w:val="000000"/>
          <w:szCs w:val="24"/>
        </w:rPr>
        <w:t xml:space="preserve">mayor cuidado como </w:t>
      </w:r>
      <w:r w:rsidR="00815A09">
        <w:rPr>
          <w:rFonts w:ascii="Calibri" w:eastAsia="Calibri" w:hAnsi="Calibri" w:cs="Calibri"/>
          <w:color w:val="000000"/>
          <w:szCs w:val="24"/>
        </w:rPr>
        <w:t>la</w:t>
      </w:r>
      <w:del w:id="843" w:author="Carolina Llanos Tobón" w:date="2017-11-30T07:07:00Z">
        <w:r w:rsidR="00815A09" w:rsidDel="00963AED">
          <w:rPr>
            <w:rFonts w:ascii="Calibri" w:eastAsia="Calibri" w:hAnsi="Calibri" w:cs="Calibri"/>
            <w:color w:val="000000"/>
            <w:szCs w:val="24"/>
          </w:rPr>
          <w:delText>s</w:delText>
        </w:r>
      </w:del>
      <w:r w:rsidR="00815A09">
        <w:rPr>
          <w:rFonts w:ascii="Calibri" w:eastAsia="Calibri" w:hAnsi="Calibri" w:cs="Calibri"/>
          <w:color w:val="000000"/>
          <w:szCs w:val="24"/>
        </w:rPr>
        <w:t xml:space="preserve"> de </w:t>
      </w:r>
      <w:r w:rsidR="00963AED" w:rsidRPr="00963AED">
        <w:rPr>
          <w:rFonts w:ascii="Calibri" w:eastAsia="Calibri" w:hAnsi="Calibri" w:cs="Calibri"/>
          <w:i/>
          <w:color w:val="000000"/>
          <w:szCs w:val="24"/>
          <w:rPrChange w:id="844" w:author="Carolina Llanos Tobón" w:date="2017-11-30T07:07:00Z">
            <w:rPr>
              <w:rFonts w:ascii="Calibri" w:eastAsia="Calibri" w:hAnsi="Calibri" w:cs="Calibri"/>
              <w:color w:val="000000"/>
              <w:szCs w:val="24"/>
            </w:rPr>
          </w:rPrChange>
        </w:rPr>
        <w:t>Cultivos</w:t>
      </w:r>
      <w:r w:rsidR="00815A09">
        <w:rPr>
          <w:rFonts w:ascii="Calibri" w:eastAsia="Calibri" w:hAnsi="Calibri" w:cs="Calibri"/>
          <w:color w:val="000000"/>
          <w:szCs w:val="24"/>
        </w:rPr>
        <w:t xml:space="preserve">, </w:t>
      </w:r>
      <w:r w:rsidR="00963AED" w:rsidRPr="00963AED">
        <w:rPr>
          <w:rFonts w:ascii="Calibri" w:eastAsia="Calibri" w:hAnsi="Calibri" w:cs="Calibri"/>
          <w:i/>
          <w:color w:val="000000"/>
          <w:szCs w:val="24"/>
          <w:rPrChange w:id="845" w:author="Carolina Llanos Tobón" w:date="2017-11-30T07:07:00Z">
            <w:rPr>
              <w:rFonts w:ascii="Calibri" w:eastAsia="Calibri" w:hAnsi="Calibri" w:cs="Calibri"/>
              <w:color w:val="000000"/>
              <w:szCs w:val="24"/>
            </w:rPr>
          </w:rPrChange>
        </w:rPr>
        <w:t>Análisis</w:t>
      </w:r>
      <w:r w:rsidR="00815A09">
        <w:rPr>
          <w:rFonts w:ascii="Calibri" w:eastAsia="Calibri" w:hAnsi="Calibri" w:cs="Calibri"/>
          <w:color w:val="000000"/>
          <w:szCs w:val="24"/>
        </w:rPr>
        <w:t xml:space="preserve">, </w:t>
      </w:r>
      <w:r w:rsidR="00963AED" w:rsidRPr="00963AED">
        <w:rPr>
          <w:rFonts w:ascii="Calibri" w:eastAsia="Calibri" w:hAnsi="Calibri" w:cs="Calibri"/>
          <w:i/>
          <w:color w:val="000000"/>
          <w:szCs w:val="24"/>
          <w:rPrChange w:id="846" w:author="Carolina Llanos Tobón" w:date="2017-11-30T07:08:00Z">
            <w:rPr>
              <w:rFonts w:ascii="Calibri" w:eastAsia="Calibri" w:hAnsi="Calibri" w:cs="Calibri"/>
              <w:color w:val="000000"/>
              <w:szCs w:val="24"/>
            </w:rPr>
          </w:rPrChange>
        </w:rPr>
        <w:t>Producción</w:t>
      </w:r>
      <w:r w:rsidR="00963AED">
        <w:rPr>
          <w:rFonts w:ascii="Calibri" w:eastAsia="Calibri" w:hAnsi="Calibri" w:cs="Calibri"/>
          <w:color w:val="000000"/>
          <w:szCs w:val="24"/>
        </w:rPr>
        <w:t xml:space="preserve"> </w:t>
      </w:r>
      <w:r w:rsidR="00815A09">
        <w:rPr>
          <w:rFonts w:ascii="Calibri" w:eastAsia="Calibri" w:hAnsi="Calibri" w:cs="Calibri"/>
          <w:color w:val="000000"/>
          <w:szCs w:val="24"/>
        </w:rPr>
        <w:t xml:space="preserve">y </w:t>
      </w:r>
      <w:r w:rsidR="00963AED" w:rsidRPr="00963AED">
        <w:rPr>
          <w:rFonts w:ascii="Calibri" w:eastAsia="Calibri" w:hAnsi="Calibri" w:cs="Calibri"/>
          <w:i/>
          <w:color w:val="000000"/>
          <w:szCs w:val="24"/>
          <w:rPrChange w:id="847" w:author="Carolina Llanos Tobón" w:date="2017-11-30T07:08:00Z">
            <w:rPr>
              <w:rFonts w:ascii="Calibri" w:eastAsia="Calibri" w:hAnsi="Calibri" w:cs="Calibri"/>
              <w:color w:val="000000"/>
              <w:szCs w:val="24"/>
            </w:rPr>
          </w:rPrChange>
        </w:rPr>
        <w:t>Observación</w:t>
      </w:r>
      <w:r w:rsidR="00815A09">
        <w:rPr>
          <w:rFonts w:ascii="Calibri" w:eastAsia="Calibri" w:hAnsi="Calibri" w:cs="Calibri"/>
          <w:color w:val="000000"/>
          <w:szCs w:val="24"/>
        </w:rPr>
        <w:t xml:space="preserve">, </w:t>
      </w:r>
      <w:ins w:id="848" w:author="Carolina Llanos Tobón" w:date="2017-11-30T07:08:00Z">
        <w:r w:rsidR="00963AED">
          <w:rPr>
            <w:rFonts w:ascii="Calibri" w:eastAsia="Calibri" w:hAnsi="Calibri" w:cs="Calibri"/>
            <w:color w:val="000000"/>
            <w:szCs w:val="24"/>
          </w:rPr>
          <w:t xml:space="preserve">y </w:t>
        </w:r>
      </w:ins>
      <w:r w:rsidR="00815A09">
        <w:rPr>
          <w:rFonts w:ascii="Calibri" w:eastAsia="Calibri" w:hAnsi="Calibri" w:cs="Calibri"/>
          <w:color w:val="000000"/>
          <w:szCs w:val="24"/>
        </w:rPr>
        <w:t>las características de este implemento cambia</w:t>
      </w:r>
      <w:ins w:id="849" w:author="Carolina Llanos Tobón" w:date="2017-11-30T07:08:00Z">
        <w:r w:rsidR="00963AED">
          <w:rPr>
            <w:rFonts w:ascii="Calibri" w:eastAsia="Calibri" w:hAnsi="Calibri" w:cs="Calibri"/>
            <w:color w:val="000000"/>
            <w:szCs w:val="24"/>
          </w:rPr>
          <w:t>n</w:t>
        </w:r>
      </w:ins>
      <w:del w:id="850" w:author="Carolina Llanos Tobón" w:date="2017-11-30T07:08:00Z">
        <w:r w:rsidR="00815A09" w:rsidDel="00963AED">
          <w:rPr>
            <w:rFonts w:ascii="Calibri" w:eastAsia="Calibri" w:hAnsi="Calibri" w:cs="Calibri"/>
            <w:color w:val="000000"/>
            <w:szCs w:val="24"/>
          </w:rPr>
          <w:delText xml:space="preserve"> y esto</w:delText>
        </w:r>
      </w:del>
      <w:r w:rsidR="00815A09">
        <w:rPr>
          <w:rFonts w:ascii="Calibri" w:eastAsia="Calibri" w:hAnsi="Calibri" w:cs="Calibri"/>
          <w:color w:val="000000"/>
          <w:szCs w:val="24"/>
        </w:rPr>
        <w:t xml:space="preserve"> depend</w:t>
      </w:r>
      <w:ins w:id="851" w:author="Carolina Llanos Tobón" w:date="2017-11-30T07:08:00Z">
        <w:r w:rsidR="00963AED">
          <w:rPr>
            <w:rFonts w:ascii="Calibri" w:eastAsia="Calibri" w:hAnsi="Calibri" w:cs="Calibri"/>
            <w:color w:val="000000"/>
            <w:szCs w:val="24"/>
          </w:rPr>
          <w:t>i</w:t>
        </w:r>
      </w:ins>
      <w:r w:rsidR="00815A09">
        <w:rPr>
          <w:rFonts w:ascii="Calibri" w:eastAsia="Calibri" w:hAnsi="Calibri" w:cs="Calibri"/>
          <w:color w:val="000000"/>
          <w:szCs w:val="24"/>
        </w:rPr>
        <w:t>e</w:t>
      </w:r>
      <w:ins w:id="852" w:author="Carolina Llanos Tobón" w:date="2017-11-30T07:08:00Z">
        <w:r w:rsidR="00963AED">
          <w:rPr>
            <w:rFonts w:ascii="Calibri" w:eastAsia="Calibri" w:hAnsi="Calibri" w:cs="Calibri"/>
            <w:color w:val="000000"/>
            <w:szCs w:val="24"/>
          </w:rPr>
          <w:t>ndo</w:t>
        </w:r>
      </w:ins>
      <w:del w:id="853" w:author="Carolina Llanos Tobón" w:date="2017-11-30T07:08:00Z">
        <w:r w:rsidR="00815A09" w:rsidDel="00963AED">
          <w:rPr>
            <w:rFonts w:ascii="Calibri" w:eastAsia="Calibri" w:hAnsi="Calibri" w:cs="Calibri"/>
            <w:color w:val="000000"/>
            <w:szCs w:val="24"/>
          </w:rPr>
          <w:delText>rá</w:delText>
        </w:r>
      </w:del>
      <w:r w:rsidR="00815A09">
        <w:rPr>
          <w:rFonts w:ascii="Calibri" w:eastAsia="Calibri" w:hAnsi="Calibri" w:cs="Calibri"/>
          <w:color w:val="000000"/>
          <w:szCs w:val="24"/>
        </w:rPr>
        <w:t xml:space="preserve"> de los requerimientos en el proceso.</w:t>
      </w:r>
    </w:p>
    <w:p w14:paraId="2DF0BFC5" w14:textId="542227A6" w:rsidR="00EA02EB" w:rsidDel="007F0FC8" w:rsidRDefault="00EA02EB">
      <w:pPr>
        <w:pStyle w:val="Descripcin"/>
        <w:jc w:val="center"/>
        <w:rPr>
          <w:del w:id="854" w:author="Carolina Llanos Tobón" w:date="2017-11-30T07:27:00Z"/>
          <w:rFonts w:ascii="Calibri" w:eastAsia="Calibri" w:hAnsi="Calibri" w:cs="Calibri"/>
          <w:color w:val="000000"/>
          <w:szCs w:val="24"/>
        </w:rPr>
        <w:pPrChange w:id="855" w:author="Carolina Llanos Tobón" w:date="2017-11-30T07:22:00Z">
          <w:pPr>
            <w:tabs>
              <w:tab w:val="left" w:pos="567"/>
            </w:tabs>
            <w:spacing w:line="240" w:lineRule="auto"/>
          </w:pPr>
        </w:pPrChange>
      </w:pPr>
    </w:p>
    <w:p w14:paraId="62E198D7" w14:textId="3D57F22F" w:rsidR="00815A09" w:rsidRDefault="00815A09" w:rsidP="00FA21A0">
      <w:pPr>
        <w:tabs>
          <w:tab w:val="left" w:pos="567"/>
        </w:tabs>
        <w:spacing w:line="240" w:lineRule="auto"/>
        <w:rPr>
          <w:ins w:id="856" w:author="Carolina Llanos Tobón" w:date="2017-11-30T07:13:00Z"/>
          <w:rFonts w:ascii="Calibri" w:eastAsia="Calibri" w:hAnsi="Calibri" w:cs="Calibri"/>
          <w:color w:val="000000"/>
          <w:szCs w:val="24"/>
        </w:rPr>
      </w:pPr>
    </w:p>
    <w:p w14:paraId="261C679D" w14:textId="77777777" w:rsidR="00EA02EB" w:rsidRDefault="00EA02EB" w:rsidP="00FA21A0">
      <w:pPr>
        <w:tabs>
          <w:tab w:val="left" w:pos="567"/>
        </w:tabs>
        <w:spacing w:line="240" w:lineRule="auto"/>
        <w:rPr>
          <w:rFonts w:ascii="Calibri" w:eastAsia="Calibri" w:hAnsi="Calibri" w:cs="Calibri"/>
          <w:color w:val="000000"/>
          <w:szCs w:val="24"/>
        </w:rPr>
      </w:pPr>
    </w:p>
    <w:p w14:paraId="5351D741" w14:textId="304320DE" w:rsidR="00815A09" w:rsidDel="00EA02EB" w:rsidRDefault="00815A09" w:rsidP="00815A09">
      <w:pPr>
        <w:pStyle w:val="Ejemplos"/>
        <w:rPr>
          <w:del w:id="857" w:author="Carolina Llanos Tobón" w:date="2017-11-30T07:15:00Z"/>
        </w:rPr>
      </w:pPr>
      <w:del w:id="858" w:author="Carolina Llanos Tobón" w:date="2017-11-30T07:15:00Z">
        <w:r w:rsidRPr="00815A09" w:rsidDel="00EA02EB">
          <w:rPr>
            <w:b/>
          </w:rPr>
          <w:lastRenderedPageBreak/>
          <w:delText>Por ejemplo:</w:delText>
        </w:r>
      </w:del>
    </w:p>
    <w:p w14:paraId="0C8BDFE3" w14:textId="147D48D4" w:rsidR="00815A09" w:rsidDel="00EA02EB" w:rsidRDefault="00815A09" w:rsidP="00815A09">
      <w:pPr>
        <w:pStyle w:val="Ejemplos"/>
        <w:rPr>
          <w:del w:id="859" w:author="Carolina Llanos Tobón" w:date="2017-11-30T07:15:00Z"/>
        </w:rPr>
      </w:pPr>
      <w:del w:id="860" w:author="Carolina Llanos Tobón" w:date="2017-11-30T07:15:00Z">
        <w:r w:rsidDel="00EA02EB">
          <w:delText xml:space="preserve">En los laboratorios de </w:delText>
        </w:r>
        <w:r w:rsidRPr="00963AED" w:rsidDel="00EA02EB">
          <w:rPr>
            <w:i/>
            <w:rPrChange w:id="861" w:author="Carolina Llanos Tobón" w:date="2017-11-30T07:08:00Z">
              <w:rPr/>
            </w:rPrChange>
          </w:rPr>
          <w:delText>cultivo</w:delText>
        </w:r>
      </w:del>
      <w:del w:id="862" w:author="Carolina Llanos Tobón" w:date="2017-11-30T07:09:00Z">
        <w:r w:rsidRPr="00963AED" w:rsidDel="00963AED">
          <w:rPr>
            <w:i/>
            <w:rPrChange w:id="863" w:author="Carolina Llanos Tobón" w:date="2017-11-30T07:08:00Z">
              <w:rPr/>
            </w:rPrChange>
          </w:rPr>
          <w:delText>s</w:delText>
        </w:r>
      </w:del>
      <w:del w:id="864" w:author="Carolina Llanos Tobón" w:date="2017-11-30T07:15:00Z">
        <w:r w:rsidRPr="00963AED" w:rsidDel="00EA02EB">
          <w:rPr>
            <w:i/>
            <w:rPrChange w:id="865" w:author="Carolina Llanos Tobón" w:date="2017-11-30T07:08:00Z">
              <w:rPr/>
            </w:rPrChange>
          </w:rPr>
          <w:delText xml:space="preserve"> de tejidos vegetales</w:delText>
        </w:r>
        <w:r w:rsidDel="00EA02EB">
          <w:delText xml:space="preserve"> es necesario que la bata o traje que sea </w:delText>
        </w:r>
        <w:r w:rsidRPr="00963AED" w:rsidDel="00EA02EB">
          <w:rPr>
            <w:i/>
            <w:rPrChange w:id="866" w:author="Carolina Llanos Tobón" w:date="2017-11-30T07:08:00Z">
              <w:rPr/>
            </w:rPrChange>
          </w:rPr>
          <w:delText>manga larga</w:delText>
        </w:r>
        <w:r w:rsidDel="00EA02EB">
          <w:delText xml:space="preserve"> y que cubra todo </w:delText>
        </w:r>
      </w:del>
      <w:del w:id="867" w:author="Carolina Llanos Tobón" w:date="2017-11-30T07:08:00Z">
        <w:r w:rsidDel="00963AED">
          <w:delText xml:space="preserve">este </w:delText>
        </w:r>
      </w:del>
      <w:del w:id="868" w:author="Carolina Llanos Tobón" w:date="2017-11-30T07:15:00Z">
        <w:r w:rsidDel="00EA02EB">
          <w:delText>el cuerpo</w:delText>
        </w:r>
      </w:del>
      <w:del w:id="869" w:author="Carolina Llanos Tobón" w:date="2017-11-30T07:09:00Z">
        <w:r w:rsidRPr="00815A09" w:rsidDel="00963AED">
          <w:delText xml:space="preserve"> </w:delText>
        </w:r>
      </w:del>
      <w:del w:id="870" w:author="Carolina Llanos Tobón" w:date="2017-11-30T07:08:00Z">
        <w:r w:rsidDel="00963AED">
          <w:delText xml:space="preserve">o la mayoría de este </w:delText>
        </w:r>
      </w:del>
      <w:del w:id="871" w:author="Carolina Llanos Tobón" w:date="2017-11-30T07:09:00Z">
        <w:r w:rsidDel="00963AED">
          <w:delText>y</w:delText>
        </w:r>
      </w:del>
      <w:del w:id="872" w:author="Carolina Llanos Tobón" w:date="2017-11-30T07:15:00Z">
        <w:r w:rsidDel="00EA02EB">
          <w:delText xml:space="preserve"> que esté limpia o estéril</w:delText>
        </w:r>
      </w:del>
      <w:del w:id="873" w:author="Carolina Llanos Tobón" w:date="2017-11-30T07:09:00Z">
        <w:r w:rsidDel="00963AED">
          <w:delText>, pero</w:delText>
        </w:r>
      </w:del>
      <w:del w:id="874" w:author="Carolina Llanos Tobón" w:date="2017-11-30T07:15:00Z">
        <w:r w:rsidDel="00EA02EB">
          <w:delText xml:space="preserve"> en algunos laboratorios de </w:delText>
        </w:r>
        <w:r w:rsidRPr="00963AED" w:rsidDel="00EA02EB">
          <w:rPr>
            <w:i/>
            <w:rPrChange w:id="875" w:author="Carolina Llanos Tobón" w:date="2017-11-30T07:09:00Z">
              <w:rPr/>
            </w:rPrChange>
          </w:rPr>
          <w:delText>cultivo de bacterias</w:delText>
        </w:r>
        <w:r w:rsidDel="00EA02EB">
          <w:delText xml:space="preserve"> los trajes de protección no solo deben cubrir el cuerpo completamente, sino</w:delText>
        </w:r>
      </w:del>
      <w:del w:id="876" w:author="Carolina Llanos Tobón" w:date="2017-11-30T07:09:00Z">
        <w:r w:rsidDel="00963AED">
          <w:delText>,</w:delText>
        </w:r>
      </w:del>
      <w:del w:id="877" w:author="Carolina Llanos Tobón" w:date="2017-11-30T07:15:00Z">
        <w:r w:rsidDel="00EA02EB">
          <w:delText xml:space="preserve"> que lo deben aislar del entorno presurizándose para evitar la afectación de la</w:delText>
        </w:r>
      </w:del>
      <w:del w:id="878" w:author="Carolina Llanos Tobón" w:date="2017-11-30T07:10:00Z">
        <w:r w:rsidDel="00963AED">
          <w:delText>s</w:delText>
        </w:r>
      </w:del>
      <w:del w:id="879" w:author="Carolina Llanos Tobón" w:date="2017-11-30T07:15:00Z">
        <w:r w:rsidDel="00EA02EB">
          <w:delText xml:space="preserve"> salud del personal de trabajo.</w:delText>
        </w:r>
      </w:del>
    </w:p>
    <w:p w14:paraId="1ADBD944" w14:textId="77777777" w:rsidR="00FA21A0" w:rsidRDefault="00FA21A0" w:rsidP="00FA21A0">
      <w:pPr>
        <w:keepNext/>
        <w:tabs>
          <w:tab w:val="left" w:pos="567"/>
        </w:tabs>
        <w:spacing w:line="240" w:lineRule="auto"/>
      </w:pPr>
      <w:commentRangeStart w:id="880"/>
      <w:r>
        <w:rPr>
          <w:noProof/>
          <w:lang w:eastAsia="es-CO"/>
        </w:rPr>
        <w:drawing>
          <wp:inline distT="0" distB="0" distL="0" distR="0" wp14:anchorId="734D749C" wp14:editId="7D7F83BF">
            <wp:extent cx="5369668" cy="2996119"/>
            <wp:effectExtent l="0" t="0" r="254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71665" cy="2997233"/>
                    </a:xfrm>
                    <a:prstGeom prst="rect">
                      <a:avLst/>
                    </a:prstGeom>
                    <a:noFill/>
                    <a:ln>
                      <a:noFill/>
                    </a:ln>
                  </pic:spPr>
                </pic:pic>
              </a:graphicData>
            </a:graphic>
          </wp:inline>
        </w:drawing>
      </w:r>
      <w:commentRangeEnd w:id="880"/>
      <w:r w:rsidR="007F0FC8">
        <w:rPr>
          <w:rStyle w:val="Refdecomentario"/>
        </w:rPr>
        <w:commentReference w:id="880"/>
      </w:r>
    </w:p>
    <w:p w14:paraId="7F2AB701" w14:textId="334EBB43" w:rsidR="00FA21A0" w:rsidRDefault="00FA21A0" w:rsidP="00FA21A0">
      <w:pPr>
        <w:pStyle w:val="Descripcin"/>
        <w:rPr>
          <w:ins w:id="881" w:author="Carolina Llanos Tobón" w:date="2017-11-30T07:27:00Z"/>
          <w:i w:val="0"/>
          <w:color w:val="auto"/>
          <w:sz w:val="24"/>
          <w:szCs w:val="24"/>
        </w:rPr>
      </w:pPr>
      <w:del w:id="882" w:author="Carolina Llanos Tobón" w:date="2017-11-30T07:31:00Z">
        <w:r w:rsidRPr="003B4574" w:rsidDel="007F0FC8">
          <w:rPr>
            <w:b/>
            <w:i w:val="0"/>
            <w:color w:val="auto"/>
            <w:sz w:val="24"/>
            <w:szCs w:val="24"/>
          </w:rPr>
          <w:delText xml:space="preserve">Foto </w:delText>
        </w:r>
        <w:r w:rsidRPr="003B4574" w:rsidDel="007F0FC8">
          <w:rPr>
            <w:b/>
            <w:i w:val="0"/>
            <w:color w:val="auto"/>
            <w:sz w:val="24"/>
            <w:szCs w:val="24"/>
          </w:rPr>
          <w:fldChar w:fldCharType="begin"/>
        </w:r>
        <w:r w:rsidRPr="003B4574" w:rsidDel="007F0FC8">
          <w:rPr>
            <w:b/>
            <w:i w:val="0"/>
            <w:color w:val="auto"/>
            <w:sz w:val="24"/>
            <w:szCs w:val="24"/>
          </w:rPr>
          <w:delInstrText xml:space="preserve"> SEQ Foto \* ARABIC </w:delInstrText>
        </w:r>
        <w:r w:rsidRPr="003B4574" w:rsidDel="007F0FC8">
          <w:rPr>
            <w:b/>
            <w:i w:val="0"/>
            <w:color w:val="auto"/>
            <w:sz w:val="24"/>
            <w:szCs w:val="24"/>
          </w:rPr>
          <w:fldChar w:fldCharType="separate"/>
        </w:r>
        <w:r w:rsidR="00CA1EB0" w:rsidDel="007F0FC8">
          <w:rPr>
            <w:b/>
            <w:i w:val="0"/>
            <w:noProof/>
            <w:color w:val="auto"/>
            <w:sz w:val="24"/>
            <w:szCs w:val="24"/>
          </w:rPr>
          <w:delText>11</w:delText>
        </w:r>
        <w:r w:rsidRPr="003B4574" w:rsidDel="007F0FC8">
          <w:rPr>
            <w:b/>
            <w:i w:val="0"/>
            <w:color w:val="auto"/>
            <w:sz w:val="24"/>
            <w:szCs w:val="24"/>
          </w:rPr>
          <w:fldChar w:fldCharType="end"/>
        </w:r>
        <w:r w:rsidRPr="003B4574" w:rsidDel="007F0FC8">
          <w:rPr>
            <w:b/>
            <w:i w:val="0"/>
            <w:color w:val="auto"/>
            <w:sz w:val="24"/>
            <w:szCs w:val="24"/>
          </w:rPr>
          <w:delText>:</w:delText>
        </w:r>
        <w:r w:rsidRPr="003B4574" w:rsidDel="007F0FC8">
          <w:rPr>
            <w:i w:val="0"/>
            <w:color w:val="auto"/>
            <w:sz w:val="24"/>
            <w:szCs w:val="24"/>
          </w:rPr>
          <w:delText xml:space="preserve"> Vestimenta de protección personal en el laboratorio. Recuperado de </w:delText>
        </w:r>
        <w:r w:rsidR="00311B33" w:rsidDel="007F0FC8">
          <w:fldChar w:fldCharType="begin"/>
        </w:r>
        <w:r w:rsidR="00311B33" w:rsidDel="007F0FC8">
          <w:delInstrText xml:space="preserve"> HYPERLINK "https://www.google.com.co/search?q=proteccion+personal+en+los+laboratorios&amp;source=lnms&amp;tbm=isch&amp;sa=X&amp;ved=0ahUKEwjmk4iUttXWAhVBSyYKHcy-Bz0Q_AUICigB&amp;biw=1366&amp;bih=662" \l "imgrc=u32pxWeAFdJh6M" </w:delInstrText>
        </w:r>
        <w:r w:rsidR="00311B33" w:rsidDel="007F0FC8">
          <w:fldChar w:fldCharType="separate"/>
        </w:r>
        <w:r w:rsidRPr="003B4574" w:rsidDel="007F0FC8">
          <w:rPr>
            <w:rStyle w:val="Hipervnculo"/>
            <w:i w:val="0"/>
            <w:color w:val="auto"/>
            <w:sz w:val="24"/>
            <w:szCs w:val="24"/>
          </w:rPr>
          <w:delText>https://www.google.com.co/search?q=proteccion+personal+en+los+laboratorios&amp;source=lnms&amp;tbm=isch&amp;sa=X&amp;ved=0ahUKEwjmk4iUttXWAhVBSyYKHcy-Bz0Q_AUICigB&amp;biw=1366&amp;bih=662#imgrc=u32pxWeAFdJh6M</w:delText>
        </w:r>
        <w:r w:rsidR="00311B33" w:rsidDel="007F0FC8">
          <w:rPr>
            <w:rStyle w:val="Hipervnculo"/>
            <w:i w:val="0"/>
            <w:color w:val="auto"/>
            <w:sz w:val="24"/>
            <w:szCs w:val="24"/>
          </w:rPr>
          <w:fldChar w:fldCharType="end"/>
        </w:r>
      </w:del>
      <w:r w:rsidRPr="003B4574">
        <w:rPr>
          <w:i w:val="0"/>
          <w:color w:val="auto"/>
          <w:sz w:val="24"/>
          <w:szCs w:val="24"/>
        </w:rPr>
        <w:t>: el 3 de octubre del 2017.</w:t>
      </w:r>
    </w:p>
    <w:tbl>
      <w:tblPr>
        <w:tblStyle w:val="Tablaconcuadrcula"/>
        <w:tblW w:w="10063" w:type="dxa"/>
        <w:tblInd w:w="-714" w:type="dxa"/>
        <w:tblLook w:val="04A0" w:firstRow="1" w:lastRow="0" w:firstColumn="1" w:lastColumn="0" w:noHBand="0" w:noVBand="1"/>
      </w:tblPr>
      <w:tblGrid>
        <w:gridCol w:w="5016"/>
        <w:gridCol w:w="5047"/>
      </w:tblGrid>
      <w:tr w:rsidR="007F0FC8" w14:paraId="473663F0" w14:textId="77777777" w:rsidTr="00DA3D90">
        <w:trPr>
          <w:ins w:id="883" w:author="Carolina Llanos Tobón" w:date="2017-11-30T07:27:00Z"/>
        </w:trPr>
        <w:tc>
          <w:tcPr>
            <w:tcW w:w="5016" w:type="dxa"/>
          </w:tcPr>
          <w:p w14:paraId="077AC0E7" w14:textId="77777777" w:rsidR="007F0FC8" w:rsidRDefault="007F0FC8" w:rsidP="00DA3D90">
            <w:pPr>
              <w:tabs>
                <w:tab w:val="left" w:pos="567"/>
              </w:tabs>
              <w:rPr>
                <w:ins w:id="884" w:author="Carolina Llanos Tobón" w:date="2017-11-30T07:27:00Z"/>
                <w:rFonts w:ascii="Calibri" w:eastAsia="Calibri" w:hAnsi="Calibri" w:cs="Calibri"/>
                <w:color w:val="000000"/>
                <w:szCs w:val="24"/>
              </w:rPr>
            </w:pPr>
            <w:commentRangeStart w:id="885"/>
            <w:ins w:id="886" w:author="Carolina Llanos Tobón" w:date="2017-11-30T07:27:00Z">
              <w:r>
                <w:rPr>
                  <w:noProof/>
                  <w:lang w:eastAsia="es-CO"/>
                </w:rPr>
                <w:drawing>
                  <wp:inline distT="0" distB="0" distL="0" distR="0" wp14:anchorId="362F3984" wp14:editId="4CBE52AC">
                    <wp:extent cx="3046967" cy="1909267"/>
                    <wp:effectExtent l="0" t="0" r="1270" b="0"/>
                    <wp:docPr id="7201" name="Imagen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052420" cy="1912684"/>
                            </a:xfrm>
                            <a:prstGeom prst="rect">
                              <a:avLst/>
                            </a:prstGeom>
                          </pic:spPr>
                        </pic:pic>
                      </a:graphicData>
                    </a:graphic>
                  </wp:inline>
                </w:drawing>
              </w:r>
              <w:commentRangeEnd w:id="885"/>
              <w:r>
                <w:rPr>
                  <w:rStyle w:val="Refdecomentario"/>
                </w:rPr>
                <w:commentReference w:id="885"/>
              </w:r>
            </w:ins>
          </w:p>
          <w:p w14:paraId="0B4720AF" w14:textId="77777777" w:rsidR="007F0FC8" w:rsidRDefault="007F0FC8" w:rsidP="00DA3D90">
            <w:pPr>
              <w:tabs>
                <w:tab w:val="left" w:pos="567"/>
              </w:tabs>
              <w:rPr>
                <w:ins w:id="887" w:author="Carolina Llanos Tobón" w:date="2017-11-30T07:27:00Z"/>
                <w:rFonts w:ascii="Calibri" w:eastAsia="Calibri" w:hAnsi="Calibri" w:cs="Calibri"/>
                <w:color w:val="000000"/>
                <w:szCs w:val="24"/>
              </w:rPr>
            </w:pPr>
            <w:ins w:id="888" w:author="Carolina Llanos Tobón" w:date="2017-11-30T07:27:00Z">
              <w:r w:rsidRPr="00EA02EB">
                <w:rPr>
                  <w:rFonts w:ascii="Calibri" w:eastAsia="Calibri" w:hAnsi="Calibri" w:cs="Calibri"/>
                  <w:color w:val="000000"/>
                  <w:szCs w:val="24"/>
                </w:rPr>
                <w:t>https://pixabay.com/es/laboratorio-cient%C3%ADficos-385349/</w:t>
              </w:r>
            </w:ins>
          </w:p>
        </w:tc>
        <w:tc>
          <w:tcPr>
            <w:tcW w:w="5047" w:type="dxa"/>
          </w:tcPr>
          <w:p w14:paraId="42BD86FB" w14:textId="77777777" w:rsidR="007F0FC8" w:rsidRDefault="007F0FC8" w:rsidP="00DA3D90">
            <w:pPr>
              <w:tabs>
                <w:tab w:val="left" w:pos="567"/>
              </w:tabs>
              <w:rPr>
                <w:ins w:id="889" w:author="Carolina Llanos Tobón" w:date="2017-11-30T07:27:00Z"/>
                <w:rFonts w:ascii="Calibri" w:eastAsia="Calibri" w:hAnsi="Calibri" w:cs="Calibri"/>
                <w:color w:val="000000"/>
                <w:szCs w:val="24"/>
              </w:rPr>
            </w:pPr>
            <w:ins w:id="890" w:author="Carolina Llanos Tobón" w:date="2017-11-30T07:27:00Z">
              <w:r>
                <w:rPr>
                  <w:noProof/>
                  <w:lang w:eastAsia="es-CO"/>
                </w:rPr>
                <w:drawing>
                  <wp:inline distT="0" distB="0" distL="0" distR="0" wp14:anchorId="3C766288" wp14:editId="24AED147">
                    <wp:extent cx="3046730" cy="2009780"/>
                    <wp:effectExtent l="0" t="0" r="1270" b="9525"/>
                    <wp:docPr id="7202" name="Imagen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053882" cy="2014498"/>
                            </a:xfrm>
                            <a:prstGeom prst="rect">
                              <a:avLst/>
                            </a:prstGeom>
                          </pic:spPr>
                        </pic:pic>
                      </a:graphicData>
                    </a:graphic>
                  </wp:inline>
                </w:drawing>
              </w:r>
            </w:ins>
          </w:p>
          <w:p w14:paraId="7BF027DE" w14:textId="77777777" w:rsidR="007F0FC8" w:rsidRDefault="007F0FC8" w:rsidP="00DA3D90">
            <w:pPr>
              <w:tabs>
                <w:tab w:val="left" w:pos="567"/>
              </w:tabs>
              <w:rPr>
                <w:ins w:id="891" w:author="Carolina Llanos Tobón" w:date="2017-11-30T07:27:00Z"/>
                <w:rFonts w:ascii="Calibri" w:eastAsia="Calibri" w:hAnsi="Calibri" w:cs="Calibri"/>
                <w:color w:val="000000"/>
                <w:szCs w:val="24"/>
              </w:rPr>
            </w:pPr>
            <w:ins w:id="892" w:author="Carolina Llanos Tobón" w:date="2017-11-30T07:27:00Z">
              <w:r w:rsidRPr="00EA02EB">
                <w:rPr>
                  <w:rFonts w:ascii="Calibri" w:eastAsia="Calibri" w:hAnsi="Calibri" w:cs="Calibri"/>
                  <w:color w:val="000000"/>
                  <w:szCs w:val="24"/>
                </w:rPr>
                <w:t>https://pixabay.com/es/cient%C3%ADfico-farmacia-microscopio-2141259/</w:t>
              </w:r>
            </w:ins>
          </w:p>
        </w:tc>
      </w:tr>
      <w:tr w:rsidR="007F0FC8" w14:paraId="65209201" w14:textId="77777777" w:rsidTr="00DA3D90">
        <w:trPr>
          <w:ins w:id="893" w:author="Carolina Llanos Tobón" w:date="2017-11-30T07:27:00Z"/>
        </w:trPr>
        <w:tc>
          <w:tcPr>
            <w:tcW w:w="5016" w:type="dxa"/>
          </w:tcPr>
          <w:p w14:paraId="0CA4C46F" w14:textId="77777777" w:rsidR="007F0FC8" w:rsidRDefault="007F0FC8" w:rsidP="00DA3D90">
            <w:pPr>
              <w:tabs>
                <w:tab w:val="left" w:pos="567"/>
              </w:tabs>
              <w:rPr>
                <w:ins w:id="894" w:author="Carolina Llanos Tobón" w:date="2017-11-30T07:27:00Z"/>
                <w:rFonts w:ascii="Calibri" w:eastAsia="Calibri" w:hAnsi="Calibri" w:cs="Calibri"/>
                <w:color w:val="000000"/>
                <w:szCs w:val="24"/>
              </w:rPr>
            </w:pPr>
            <w:ins w:id="895" w:author="Carolina Llanos Tobón" w:date="2017-11-30T07:27:00Z">
              <w:r>
                <w:rPr>
                  <w:noProof/>
                  <w:lang w:eastAsia="es-CO"/>
                </w:rPr>
                <w:lastRenderedPageBreak/>
                <w:drawing>
                  <wp:inline distT="0" distB="0" distL="0" distR="0" wp14:anchorId="619F4A69" wp14:editId="36F69222">
                    <wp:extent cx="3046730" cy="2025639"/>
                    <wp:effectExtent l="0" t="0" r="1270" b="0"/>
                    <wp:docPr id="7204" name="Imagen 7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057691" cy="2032926"/>
                            </a:xfrm>
                            <a:prstGeom prst="rect">
                              <a:avLst/>
                            </a:prstGeom>
                          </pic:spPr>
                        </pic:pic>
                      </a:graphicData>
                    </a:graphic>
                  </wp:inline>
                </w:drawing>
              </w:r>
            </w:ins>
          </w:p>
          <w:p w14:paraId="28108C6D" w14:textId="77777777" w:rsidR="007F0FC8" w:rsidRDefault="007F0FC8" w:rsidP="00DA3D90">
            <w:pPr>
              <w:tabs>
                <w:tab w:val="left" w:pos="567"/>
              </w:tabs>
              <w:rPr>
                <w:ins w:id="896" w:author="Carolina Llanos Tobón" w:date="2017-11-30T07:27:00Z"/>
                <w:rFonts w:ascii="Calibri" w:eastAsia="Calibri" w:hAnsi="Calibri" w:cs="Calibri"/>
                <w:color w:val="000000"/>
                <w:szCs w:val="24"/>
              </w:rPr>
            </w:pPr>
            <w:ins w:id="897" w:author="Carolina Llanos Tobón" w:date="2017-11-30T07:27:00Z">
              <w:r w:rsidRPr="00EA02EB">
                <w:rPr>
                  <w:rFonts w:ascii="Calibri" w:eastAsia="Calibri" w:hAnsi="Calibri" w:cs="Calibri"/>
                  <w:color w:val="000000"/>
                  <w:szCs w:val="24"/>
                </w:rPr>
                <w:t>https://pxhere.com/en/photo/1394048</w:t>
              </w:r>
            </w:ins>
          </w:p>
        </w:tc>
        <w:tc>
          <w:tcPr>
            <w:tcW w:w="5047" w:type="dxa"/>
          </w:tcPr>
          <w:p w14:paraId="1DE7EA9F" w14:textId="77777777" w:rsidR="007F0FC8" w:rsidRDefault="007F0FC8" w:rsidP="00DA3D90">
            <w:pPr>
              <w:keepNext/>
              <w:tabs>
                <w:tab w:val="left" w:pos="567"/>
              </w:tabs>
              <w:rPr>
                <w:ins w:id="898" w:author="Carolina Llanos Tobón" w:date="2017-11-30T07:27:00Z"/>
                <w:rFonts w:ascii="Calibri" w:eastAsia="Calibri" w:hAnsi="Calibri" w:cs="Calibri"/>
                <w:color w:val="000000"/>
                <w:szCs w:val="24"/>
              </w:rPr>
            </w:pPr>
            <w:ins w:id="899" w:author="Carolina Llanos Tobón" w:date="2017-11-30T07:27:00Z">
              <w:r>
                <w:rPr>
                  <w:noProof/>
                  <w:lang w:eastAsia="es-CO"/>
                </w:rPr>
                <w:drawing>
                  <wp:inline distT="0" distB="0" distL="0" distR="0" wp14:anchorId="2C510316" wp14:editId="3AF02993">
                    <wp:extent cx="3067978" cy="1901952"/>
                    <wp:effectExtent l="0" t="0" r="0" b="3175"/>
                    <wp:docPr id="7203" name="Imagen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077689" cy="1907972"/>
                            </a:xfrm>
                            <a:prstGeom prst="rect">
                              <a:avLst/>
                            </a:prstGeom>
                          </pic:spPr>
                        </pic:pic>
                      </a:graphicData>
                    </a:graphic>
                  </wp:inline>
                </w:drawing>
              </w:r>
              <w:r w:rsidRPr="00EA02EB">
                <w:rPr>
                  <w:rFonts w:ascii="Calibri" w:eastAsia="Calibri" w:hAnsi="Calibri" w:cs="Calibri"/>
                  <w:color w:val="000000"/>
                  <w:szCs w:val="24"/>
                </w:rPr>
                <w:t>https://pixabay.com/es/m%C3%A9dico-hospital-laboratorio-m%C3%A9dica-563425/</w:t>
              </w:r>
            </w:ins>
          </w:p>
        </w:tc>
      </w:tr>
      <w:tr w:rsidR="007F0FC8" w14:paraId="4215354A" w14:textId="77777777" w:rsidTr="00DA3D90">
        <w:trPr>
          <w:ins w:id="900" w:author="Carolina Llanos Tobón" w:date="2017-11-30T07:29:00Z"/>
        </w:trPr>
        <w:tc>
          <w:tcPr>
            <w:tcW w:w="5016" w:type="dxa"/>
          </w:tcPr>
          <w:p w14:paraId="4B19EF36" w14:textId="77777777" w:rsidR="007F0FC8" w:rsidRDefault="007F0FC8" w:rsidP="00DA3D90">
            <w:pPr>
              <w:tabs>
                <w:tab w:val="left" w:pos="567"/>
              </w:tabs>
              <w:rPr>
                <w:ins w:id="901" w:author="Carolina Llanos Tobón" w:date="2017-11-30T07:29:00Z"/>
                <w:noProof/>
                <w:lang w:val="es-ES" w:eastAsia="es-ES"/>
              </w:rPr>
            </w:pPr>
            <w:ins w:id="902" w:author="Carolina Llanos Tobón" w:date="2017-11-30T07:29:00Z">
              <w:r>
                <w:rPr>
                  <w:noProof/>
                  <w:lang w:eastAsia="es-CO"/>
                </w:rPr>
                <w:drawing>
                  <wp:inline distT="0" distB="0" distL="0" distR="0" wp14:anchorId="40DC589E" wp14:editId="6CBDDED1">
                    <wp:extent cx="3046730" cy="2031153"/>
                    <wp:effectExtent l="0" t="0" r="1270" b="7620"/>
                    <wp:docPr id="7205" name="Imagen 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52871" cy="2035247"/>
                            </a:xfrm>
                            <a:prstGeom prst="rect">
                              <a:avLst/>
                            </a:prstGeom>
                          </pic:spPr>
                        </pic:pic>
                      </a:graphicData>
                    </a:graphic>
                  </wp:inline>
                </w:drawing>
              </w:r>
            </w:ins>
          </w:p>
          <w:p w14:paraId="2AA29870" w14:textId="1E42941E" w:rsidR="007F0FC8" w:rsidRDefault="007F0FC8" w:rsidP="00DA3D90">
            <w:pPr>
              <w:tabs>
                <w:tab w:val="left" w:pos="567"/>
              </w:tabs>
              <w:rPr>
                <w:ins w:id="903" w:author="Carolina Llanos Tobón" w:date="2017-11-30T07:29:00Z"/>
                <w:noProof/>
                <w:lang w:val="es-ES" w:eastAsia="es-ES"/>
              </w:rPr>
            </w:pPr>
            <w:ins w:id="904" w:author="Carolina Llanos Tobón" w:date="2017-11-30T07:29:00Z">
              <w:r w:rsidRPr="007F0FC8">
                <w:rPr>
                  <w:noProof/>
                  <w:lang w:val="es-ES" w:eastAsia="es-ES"/>
                </w:rPr>
                <w:t>https://pxhere.com/en/photo/513175</w:t>
              </w:r>
            </w:ins>
          </w:p>
        </w:tc>
        <w:tc>
          <w:tcPr>
            <w:tcW w:w="5047" w:type="dxa"/>
          </w:tcPr>
          <w:p w14:paraId="3ABEBAE8" w14:textId="77777777" w:rsidR="007F0FC8" w:rsidRDefault="007F0FC8" w:rsidP="00DA3D90">
            <w:pPr>
              <w:keepNext/>
              <w:tabs>
                <w:tab w:val="left" w:pos="567"/>
              </w:tabs>
              <w:rPr>
                <w:ins w:id="905" w:author="Carolina Llanos Tobón" w:date="2017-11-30T07:29:00Z"/>
                <w:noProof/>
                <w:lang w:val="es-ES" w:eastAsia="es-ES"/>
              </w:rPr>
            </w:pPr>
          </w:p>
        </w:tc>
      </w:tr>
    </w:tbl>
    <w:p w14:paraId="2D8E0BB4" w14:textId="77777777" w:rsidR="007F0FC8" w:rsidRDefault="007F0FC8" w:rsidP="007F0FC8">
      <w:pPr>
        <w:pStyle w:val="Descripcin"/>
        <w:jc w:val="center"/>
        <w:rPr>
          <w:ins w:id="906" w:author="Carolina Llanos Tobón" w:date="2017-11-30T07:27:00Z"/>
          <w:rFonts w:ascii="Calibri" w:eastAsia="Calibri" w:hAnsi="Calibri" w:cs="Calibri"/>
          <w:color w:val="000000"/>
          <w:szCs w:val="24"/>
        </w:rPr>
      </w:pPr>
      <w:ins w:id="907" w:author="Carolina Llanos Tobón" w:date="2017-11-30T07:27:00Z">
        <w:r>
          <w:t xml:space="preserve">Foto </w:t>
        </w:r>
        <w:r>
          <w:fldChar w:fldCharType="begin"/>
        </w:r>
        <w:r>
          <w:instrText xml:space="preserve"> SEQ Foto \* ARABIC </w:instrText>
        </w:r>
        <w:r>
          <w:fldChar w:fldCharType="separate"/>
        </w:r>
        <w:r>
          <w:rPr>
            <w:noProof/>
          </w:rPr>
          <w:t>5</w:t>
        </w:r>
        <w:r>
          <w:fldChar w:fldCharType="end"/>
        </w:r>
        <w:r>
          <w:t xml:space="preserve"> </w:t>
        </w:r>
        <w:r w:rsidRPr="001F5CCF">
          <w:t>Vestimenta de protección personal en el laboratorio</w:t>
        </w:r>
        <w:r>
          <w:t xml:space="preserve"> (2017)</w:t>
        </w:r>
      </w:ins>
    </w:p>
    <w:p w14:paraId="3D63BBFA" w14:textId="77777777" w:rsidR="007F0FC8" w:rsidRDefault="007F0FC8" w:rsidP="007F0FC8">
      <w:pPr>
        <w:tabs>
          <w:tab w:val="left" w:pos="567"/>
        </w:tabs>
        <w:spacing w:line="240" w:lineRule="auto"/>
        <w:rPr>
          <w:ins w:id="908" w:author="Carolina Llanos Tobón" w:date="2017-11-30T07:27:00Z"/>
          <w:rFonts w:ascii="Calibri" w:eastAsia="Calibri" w:hAnsi="Calibri" w:cs="Calibri"/>
          <w:color w:val="000000"/>
          <w:szCs w:val="24"/>
        </w:rPr>
      </w:pPr>
    </w:p>
    <w:p w14:paraId="71F2B79C" w14:textId="77777777" w:rsidR="007F0FC8" w:rsidRPr="007F0FC8" w:rsidRDefault="007F0FC8">
      <w:pPr>
        <w:pPrChange w:id="909" w:author="Carolina Llanos Tobón" w:date="2017-11-30T07:27:00Z">
          <w:pPr>
            <w:pStyle w:val="Descripcin"/>
          </w:pPr>
        </w:pPrChange>
      </w:pPr>
    </w:p>
    <w:p w14:paraId="255FB5B3" w14:textId="77777777" w:rsidR="00EA02EB" w:rsidRDefault="00EA02EB" w:rsidP="00EA02EB">
      <w:pPr>
        <w:pStyle w:val="Ejemplos"/>
        <w:rPr>
          <w:ins w:id="910" w:author="Carolina Llanos Tobón" w:date="2017-11-30T07:15:00Z"/>
        </w:rPr>
      </w:pPr>
      <w:ins w:id="911" w:author="Carolina Llanos Tobón" w:date="2017-11-30T07:15:00Z">
        <w:r w:rsidRPr="00815A09">
          <w:rPr>
            <w:b/>
          </w:rPr>
          <w:t xml:space="preserve">Por </w:t>
        </w:r>
        <w:commentRangeStart w:id="912"/>
        <w:r w:rsidRPr="00815A09">
          <w:rPr>
            <w:b/>
          </w:rPr>
          <w:t>ejemplo</w:t>
        </w:r>
        <w:commentRangeEnd w:id="912"/>
        <w:r>
          <w:rPr>
            <w:rStyle w:val="Refdecomentario"/>
            <w:color w:val="auto"/>
          </w:rPr>
          <w:commentReference w:id="912"/>
        </w:r>
        <w:r w:rsidRPr="00815A09">
          <w:rPr>
            <w:b/>
          </w:rPr>
          <w:t>:</w:t>
        </w:r>
      </w:ins>
    </w:p>
    <w:p w14:paraId="63CA4ED8" w14:textId="77777777" w:rsidR="00EA02EB" w:rsidRDefault="00EA02EB" w:rsidP="00EA02EB">
      <w:pPr>
        <w:pStyle w:val="Ejemplos"/>
        <w:rPr>
          <w:ins w:id="913" w:author="Carolina Llanos Tobón" w:date="2017-11-30T07:15:00Z"/>
        </w:rPr>
      </w:pPr>
      <w:ins w:id="914" w:author="Carolina Llanos Tobón" w:date="2017-11-30T07:15:00Z">
        <w:r>
          <w:t xml:space="preserve">En los laboratorios de </w:t>
        </w:r>
        <w:r w:rsidRPr="00DA3D90">
          <w:rPr>
            <w:i/>
          </w:rPr>
          <w:t>cultivo de tejidos vegetales</w:t>
        </w:r>
        <w:r>
          <w:t xml:space="preserve"> es necesario que la bata o traje que sea de </w:t>
        </w:r>
        <w:r w:rsidRPr="00DA3D90">
          <w:rPr>
            <w:i/>
          </w:rPr>
          <w:t>manga larga</w:t>
        </w:r>
        <w:r>
          <w:t xml:space="preserve"> y que cubra todo o la mayoría del cuerpo, además es indispensable que esté limpia o estéril. Mientras que en algunos laboratorios de </w:t>
        </w:r>
        <w:r w:rsidRPr="00DA3D90">
          <w:rPr>
            <w:i/>
          </w:rPr>
          <w:t>cultivo de bacterias</w:t>
        </w:r>
        <w:r>
          <w:t xml:space="preserve"> los trajes de protección no solo deben cubrir el cuerpo completamente, sino que lo deben aislar del entorno presurizándose para evitar la afectación de la salud del personal de trabajo.</w:t>
        </w:r>
      </w:ins>
    </w:p>
    <w:p w14:paraId="24BBA623" w14:textId="77777777" w:rsidR="00FA21A0" w:rsidRDefault="00FA21A0" w:rsidP="00FA21A0"/>
    <w:p w14:paraId="4DE16175" w14:textId="2C966451" w:rsidR="00FA21A0" w:rsidRDefault="00BA6A5E" w:rsidP="00BA6A5E">
      <w:pPr>
        <w:pStyle w:val="Ttulo3"/>
        <w:numPr>
          <w:ilvl w:val="0"/>
          <w:numId w:val="0"/>
        </w:numPr>
      </w:pPr>
      <w:bookmarkStart w:id="915" w:name="_Toc497811814"/>
      <w:r>
        <w:t>4.</w:t>
      </w:r>
      <w:r w:rsidR="004E4EC0">
        <w:t>1.</w:t>
      </w:r>
      <w:r>
        <w:t xml:space="preserve">3. </w:t>
      </w:r>
      <w:r w:rsidR="008054F3">
        <w:t>G</w:t>
      </w:r>
      <w:r w:rsidR="00FA21A0">
        <w:t>afas y pantallas de protección</w:t>
      </w:r>
      <w:bookmarkEnd w:id="915"/>
      <w:r w:rsidR="00FA21A0">
        <w:t xml:space="preserve"> </w:t>
      </w:r>
    </w:p>
    <w:p w14:paraId="63C2C7CD" w14:textId="008A0A7D" w:rsidR="00FA21A0" w:rsidRDefault="00FA21A0" w:rsidP="00FA21A0">
      <w:r>
        <w:t xml:space="preserve">Las gafas de protección o pantallas, </w:t>
      </w:r>
      <w:r>
        <w:rPr>
          <w:rFonts w:ascii="Calibri" w:eastAsia="Calibri" w:hAnsi="Calibri" w:cs="Calibri"/>
          <w:color w:val="000000"/>
          <w:szCs w:val="24"/>
        </w:rPr>
        <w:t xml:space="preserve">son indispensables para la protección contra salpicaduras, impactos, o fuentes de radiación </w:t>
      </w:r>
      <w:r>
        <w:t>ultravioleta</w:t>
      </w:r>
      <w:ins w:id="916" w:author="Carolina Llanos Tobón" w:date="2017-11-30T07:33:00Z">
        <w:r w:rsidR="007F0FC8">
          <w:t>.</w:t>
        </w:r>
      </w:ins>
      <w:del w:id="917" w:author="Carolina Llanos Tobón" w:date="2017-11-30T07:33:00Z">
        <w:r w:rsidDel="007F0FC8">
          <w:delText>,</w:delText>
        </w:r>
      </w:del>
      <w:r>
        <w:t xml:space="preserve"> </w:t>
      </w:r>
      <w:r w:rsidR="007F0FC8">
        <w:t xml:space="preserve">Se </w:t>
      </w:r>
      <w:r>
        <w:t>recomienda</w:t>
      </w:r>
      <w:del w:id="918" w:author="Carolina Llanos Tobón" w:date="2017-11-30T07:33:00Z">
        <w:r w:rsidDel="007F0FC8">
          <w:delText>n</w:delText>
        </w:r>
      </w:del>
      <w:r>
        <w:t xml:space="preserve"> que estas cubran </w:t>
      </w:r>
      <w:r>
        <w:lastRenderedPageBreak/>
        <w:t xml:space="preserve">por completo los ojos y la parte frontal de la cara y que no dejen espacios </w:t>
      </w:r>
      <w:r w:rsidR="00CC6A9F">
        <w:t>a hendiduras</w:t>
      </w:r>
      <w:r>
        <w:t xml:space="preserve"> por donde puedan entrar elementos degradantes o con filo. </w:t>
      </w:r>
    </w:p>
    <w:p w14:paraId="013D7215" w14:textId="3E3B6A05" w:rsidR="00C41E98" w:rsidRDefault="00C41E98" w:rsidP="00FA21A0">
      <w:r>
        <w:t xml:space="preserve">El uso de las gafas o pantallas de protección es indispensable en las zonas donde se trabaja preparando soluciones como medios de cultivos, desinfectantes, entre otros, para la manipulación o medición de reactivos, las áreas de observación para evitar fuentes de radiación ultravioleta e impactos y en la zonas de cultivos, también para evitar la radiación y las salpicaduras. </w:t>
      </w:r>
    </w:p>
    <w:p w14:paraId="429D397D" w14:textId="77777777" w:rsidR="00C41E98" w:rsidRDefault="00C41E98" w:rsidP="00FA21A0"/>
    <w:p w14:paraId="24B335A5" w14:textId="4B4F60D9" w:rsidR="00C41E98" w:rsidRPr="00F279DF" w:rsidRDefault="00C41E98" w:rsidP="00F279DF">
      <w:pPr>
        <w:pStyle w:val="Frasesclave"/>
        <w:rPr>
          <w:b/>
        </w:rPr>
      </w:pPr>
      <w:r w:rsidRPr="00F279DF">
        <w:rPr>
          <w:b/>
        </w:rPr>
        <w:t>Sin embargo:</w:t>
      </w:r>
    </w:p>
    <w:p w14:paraId="561A5583" w14:textId="09EB127E" w:rsidR="00C41E98" w:rsidRDefault="00C41E98" w:rsidP="00F279DF">
      <w:pPr>
        <w:pStyle w:val="Frasesclave"/>
        <w:rPr>
          <w:ins w:id="919" w:author="Carolina Llanos Tobón" w:date="2017-11-30T07:34:00Z"/>
        </w:rPr>
      </w:pPr>
      <w:r>
        <w:t xml:space="preserve">Las gafas o pantallas de protección deben usarse siempre que el proceso o la actividad en el laboratorio </w:t>
      </w:r>
      <w:r w:rsidR="00F279DF">
        <w:t>representen</w:t>
      </w:r>
      <w:r>
        <w:t xml:space="preserve"> un peligro para los ojos y el rostro, por eso cada proceso y actividad deben ser programados y evaluados antes de su realización</w:t>
      </w:r>
      <w:r w:rsidR="00F279DF">
        <w:t>.</w:t>
      </w:r>
    </w:p>
    <w:p w14:paraId="1B7AA108" w14:textId="77777777" w:rsidR="00C132FF" w:rsidRPr="00C132FF" w:rsidRDefault="00C132FF">
      <w:pPr>
        <w:pPrChange w:id="920" w:author="Carolina Llanos Tobón" w:date="2017-11-30T07:34:00Z">
          <w:pPr>
            <w:pStyle w:val="Frasesclave"/>
          </w:pPr>
        </w:pPrChange>
      </w:pPr>
    </w:p>
    <w:p w14:paraId="7BEFEBF1" w14:textId="77777777" w:rsidR="00C41E98" w:rsidRDefault="00C41E98" w:rsidP="00FA21A0"/>
    <w:p w14:paraId="4277DE96" w14:textId="77777777" w:rsidR="00FA21A0" w:rsidRDefault="00FA21A0" w:rsidP="00FA21A0">
      <w:pPr>
        <w:keepNext/>
      </w:pPr>
      <w:commentRangeStart w:id="921"/>
      <w:r>
        <w:rPr>
          <w:noProof/>
          <w:lang w:eastAsia="es-CO"/>
        </w:rPr>
        <w:drawing>
          <wp:inline distT="0" distB="0" distL="0" distR="0" wp14:anchorId="1FEE38FD" wp14:editId="110D0C78">
            <wp:extent cx="2963008" cy="1164547"/>
            <wp:effectExtent l="0" t="0" r="0" b="0"/>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esgos-laborales-en-el-laboratorio-38-638.jpg"/>
                    <pic:cNvPicPr/>
                  </pic:nvPicPr>
                  <pic:blipFill rotWithShape="1">
                    <a:blip r:embed="rId70">
                      <a:extLst>
                        <a:ext uri="{28A0092B-C50C-407E-A947-70E740481C1C}">
                          <a14:useLocalDpi xmlns:a14="http://schemas.microsoft.com/office/drawing/2010/main" val="0"/>
                        </a:ext>
                      </a:extLst>
                    </a:blip>
                    <a:srcRect t="47648"/>
                    <a:stretch/>
                  </pic:blipFill>
                  <pic:spPr bwMode="auto">
                    <a:xfrm>
                      <a:off x="0" y="0"/>
                      <a:ext cx="2975738" cy="1169550"/>
                    </a:xfrm>
                    <a:prstGeom prst="rect">
                      <a:avLst/>
                    </a:prstGeom>
                    <a:ln>
                      <a:noFill/>
                    </a:ln>
                    <a:extLst>
                      <a:ext uri="{53640926-AAD7-44D8-BBD7-CCE9431645EC}">
                        <a14:shadowObscured xmlns:a14="http://schemas.microsoft.com/office/drawing/2010/main"/>
                      </a:ext>
                    </a:extLst>
                  </pic:spPr>
                </pic:pic>
              </a:graphicData>
            </a:graphic>
          </wp:inline>
        </w:drawing>
      </w:r>
      <w:commentRangeEnd w:id="921"/>
      <w:r w:rsidR="00E10C3B">
        <w:rPr>
          <w:rStyle w:val="Refdecomentario"/>
        </w:rPr>
        <w:commentReference w:id="921"/>
      </w:r>
    </w:p>
    <w:p w14:paraId="0BA2F58A" w14:textId="009AF870" w:rsidR="00FA21A0" w:rsidRDefault="00FA21A0" w:rsidP="00FA21A0">
      <w:pPr>
        <w:pStyle w:val="Descripcin"/>
        <w:rPr>
          <w:ins w:id="922" w:author="Carolina Llanos Tobón" w:date="2017-11-30T07:37:00Z"/>
          <w:i w:val="0"/>
          <w:color w:val="auto"/>
          <w:sz w:val="24"/>
          <w:szCs w:val="24"/>
        </w:rPr>
      </w:pPr>
      <w:del w:id="923" w:author="Carolina Llanos Tobón" w:date="2017-11-30T07:47:00Z">
        <w:r w:rsidRPr="003B4574" w:rsidDel="00E10C3B">
          <w:rPr>
            <w:b/>
            <w:i w:val="0"/>
            <w:color w:val="auto"/>
            <w:sz w:val="24"/>
            <w:szCs w:val="24"/>
          </w:rPr>
          <w:delText xml:space="preserve">Foto </w:delText>
        </w:r>
        <w:r w:rsidRPr="003B4574" w:rsidDel="00E10C3B">
          <w:rPr>
            <w:b/>
            <w:i w:val="0"/>
            <w:color w:val="auto"/>
            <w:sz w:val="24"/>
            <w:szCs w:val="24"/>
          </w:rPr>
          <w:fldChar w:fldCharType="begin"/>
        </w:r>
        <w:r w:rsidRPr="003B4574" w:rsidDel="00E10C3B">
          <w:rPr>
            <w:b/>
            <w:i w:val="0"/>
            <w:color w:val="auto"/>
            <w:sz w:val="24"/>
            <w:szCs w:val="24"/>
          </w:rPr>
          <w:delInstrText xml:space="preserve"> SEQ Foto \* ARABIC </w:delInstrText>
        </w:r>
        <w:r w:rsidRPr="003B4574" w:rsidDel="00E10C3B">
          <w:rPr>
            <w:b/>
            <w:i w:val="0"/>
            <w:color w:val="auto"/>
            <w:sz w:val="24"/>
            <w:szCs w:val="24"/>
          </w:rPr>
          <w:fldChar w:fldCharType="separate"/>
        </w:r>
        <w:r w:rsidR="00CA1EB0" w:rsidDel="00E10C3B">
          <w:rPr>
            <w:b/>
            <w:i w:val="0"/>
            <w:noProof/>
            <w:color w:val="auto"/>
            <w:sz w:val="24"/>
            <w:szCs w:val="24"/>
          </w:rPr>
          <w:delText>12</w:delText>
        </w:r>
        <w:r w:rsidRPr="003B4574" w:rsidDel="00E10C3B">
          <w:rPr>
            <w:b/>
            <w:i w:val="0"/>
            <w:color w:val="auto"/>
            <w:sz w:val="24"/>
            <w:szCs w:val="24"/>
          </w:rPr>
          <w:fldChar w:fldCharType="end"/>
        </w:r>
        <w:r w:rsidRPr="003B4574" w:rsidDel="00E10C3B">
          <w:rPr>
            <w:b/>
            <w:i w:val="0"/>
            <w:color w:val="auto"/>
            <w:sz w:val="24"/>
            <w:szCs w:val="24"/>
          </w:rPr>
          <w:delText>:</w:delText>
        </w:r>
        <w:r w:rsidRPr="003B4574" w:rsidDel="00E10C3B">
          <w:rPr>
            <w:i w:val="0"/>
            <w:color w:val="auto"/>
            <w:sz w:val="24"/>
            <w:szCs w:val="24"/>
          </w:rPr>
          <w:delText xml:space="preserve"> Gafas y pantallas de protección para los ojos en el laboratorio. Recuperado de </w:delText>
        </w:r>
        <w:r w:rsidR="00311B33" w:rsidDel="00E10C3B">
          <w:fldChar w:fldCharType="begin"/>
        </w:r>
        <w:r w:rsidR="00311B33" w:rsidDel="00E10C3B">
          <w:delInstrText xml:space="preserve"> HYPERLINK "https://es.slideshare.net/arrislanCFS/riesgos-laborales-en-el-laboratorio" </w:delInstrText>
        </w:r>
        <w:r w:rsidR="00311B33" w:rsidDel="00E10C3B">
          <w:fldChar w:fldCharType="separate"/>
        </w:r>
        <w:r w:rsidRPr="003B4574" w:rsidDel="00E10C3B">
          <w:rPr>
            <w:rStyle w:val="Hipervnculo"/>
            <w:i w:val="0"/>
            <w:color w:val="auto"/>
            <w:sz w:val="24"/>
            <w:szCs w:val="24"/>
          </w:rPr>
          <w:delText>https://es.slideshare.net/arrislanCFS/riesgos-laborales-en-el-laboratorio</w:delText>
        </w:r>
        <w:r w:rsidR="00311B33" w:rsidDel="00E10C3B">
          <w:rPr>
            <w:rStyle w:val="Hipervnculo"/>
            <w:i w:val="0"/>
            <w:color w:val="auto"/>
            <w:sz w:val="24"/>
            <w:szCs w:val="24"/>
          </w:rPr>
          <w:fldChar w:fldCharType="end"/>
        </w:r>
        <w:r w:rsidRPr="003B4574" w:rsidDel="00E10C3B">
          <w:rPr>
            <w:i w:val="0"/>
            <w:color w:val="auto"/>
            <w:sz w:val="24"/>
            <w:szCs w:val="24"/>
          </w:rPr>
          <w:delText xml:space="preserve"> el 3 de octubre del 2017. </w:delText>
        </w:r>
      </w:del>
    </w:p>
    <w:tbl>
      <w:tblPr>
        <w:tblStyle w:val="Tablaconcuadrcula"/>
        <w:tblW w:w="9781" w:type="dxa"/>
        <w:tblInd w:w="-714" w:type="dxa"/>
        <w:tblLook w:val="04A0" w:firstRow="1" w:lastRow="0" w:firstColumn="1" w:lastColumn="0" w:noHBand="0" w:noVBand="1"/>
        <w:tblPrChange w:id="924" w:author="Carolina Llanos Tobón" w:date="2017-11-30T07:38:00Z">
          <w:tblPr>
            <w:tblStyle w:val="Tablaconcuadrcula"/>
            <w:tblW w:w="0" w:type="auto"/>
            <w:tblLook w:val="04A0" w:firstRow="1" w:lastRow="0" w:firstColumn="1" w:lastColumn="0" w:noHBand="0" w:noVBand="1"/>
          </w:tblPr>
        </w:tblPrChange>
      </w:tblPr>
      <w:tblGrid>
        <w:gridCol w:w="4720"/>
        <w:gridCol w:w="5150"/>
        <w:tblGridChange w:id="925">
          <w:tblGrid>
            <w:gridCol w:w="1428"/>
            <w:gridCol w:w="3292"/>
            <w:gridCol w:w="1274"/>
            <w:gridCol w:w="3876"/>
            <w:gridCol w:w="386"/>
          </w:tblGrid>
        </w:tblGridChange>
      </w:tblGrid>
      <w:tr w:rsidR="00C132FF" w14:paraId="038C7326" w14:textId="77777777" w:rsidTr="00C132FF">
        <w:trPr>
          <w:ins w:id="926" w:author="Carolina Llanos Tobón" w:date="2017-11-30T07:37:00Z"/>
          <w:trPrChange w:id="927" w:author="Carolina Llanos Tobón" w:date="2017-11-30T07:38:00Z">
            <w:trPr>
              <w:gridBefore w:val="1"/>
            </w:trPr>
          </w:trPrChange>
        </w:trPr>
        <w:tc>
          <w:tcPr>
            <w:tcW w:w="4566" w:type="dxa"/>
            <w:tcPrChange w:id="928" w:author="Carolina Llanos Tobón" w:date="2017-11-30T07:38:00Z">
              <w:tcPr>
                <w:tcW w:w="4414" w:type="dxa"/>
                <w:gridSpan w:val="2"/>
              </w:tcPr>
            </w:tcPrChange>
          </w:tcPr>
          <w:p w14:paraId="18FBF198" w14:textId="77777777" w:rsidR="00C132FF" w:rsidRDefault="00C132FF" w:rsidP="00C132FF">
            <w:pPr>
              <w:rPr>
                <w:ins w:id="929" w:author="Carolina Llanos Tobón" w:date="2017-11-30T07:38:00Z"/>
              </w:rPr>
            </w:pPr>
            <w:commentRangeStart w:id="930"/>
            <w:ins w:id="931" w:author="Carolina Llanos Tobón" w:date="2017-11-30T07:37:00Z">
              <w:r>
                <w:rPr>
                  <w:noProof/>
                  <w:lang w:eastAsia="es-CO"/>
                </w:rPr>
                <w:drawing>
                  <wp:inline distT="0" distB="0" distL="0" distR="0" wp14:anchorId="2E7B5B6E" wp14:editId="4DEF688E">
                    <wp:extent cx="2759269" cy="2531059"/>
                    <wp:effectExtent l="0" t="0" r="3175" b="3175"/>
                    <wp:docPr id="7207" name="Imagen 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61908" cy="2533480"/>
                            </a:xfrm>
                            <a:prstGeom prst="rect">
                              <a:avLst/>
                            </a:prstGeom>
                          </pic:spPr>
                        </pic:pic>
                      </a:graphicData>
                    </a:graphic>
                  </wp:inline>
                </w:drawing>
              </w:r>
            </w:ins>
            <w:commentRangeEnd w:id="930"/>
            <w:ins w:id="932" w:author="Carolina Llanos Tobón" w:date="2017-11-30T07:46:00Z">
              <w:r w:rsidR="00E10C3B">
                <w:rPr>
                  <w:rStyle w:val="Refdecomentario"/>
                </w:rPr>
                <w:commentReference w:id="930"/>
              </w:r>
            </w:ins>
          </w:p>
          <w:p w14:paraId="257C0B84" w14:textId="3D705F57" w:rsidR="00C132FF" w:rsidRDefault="00C132FF" w:rsidP="00C132FF">
            <w:pPr>
              <w:rPr>
                <w:ins w:id="933" w:author="Carolina Llanos Tobón" w:date="2017-11-30T07:37:00Z"/>
              </w:rPr>
            </w:pPr>
            <w:ins w:id="934" w:author="Carolina Llanos Tobón" w:date="2017-11-30T07:38:00Z">
              <w:r w:rsidRPr="00C132FF">
                <w:t>https://pixabay.com/es/industrial-seguridad-log%C3%ADstico-1636370/</w:t>
              </w:r>
            </w:ins>
          </w:p>
        </w:tc>
        <w:tc>
          <w:tcPr>
            <w:tcW w:w="5215" w:type="dxa"/>
            <w:tcPrChange w:id="935" w:author="Carolina Llanos Tobón" w:date="2017-11-30T07:38:00Z">
              <w:tcPr>
                <w:tcW w:w="4414" w:type="dxa"/>
                <w:gridSpan w:val="2"/>
              </w:tcPr>
            </w:tcPrChange>
          </w:tcPr>
          <w:p w14:paraId="1C26D7E6" w14:textId="77777777" w:rsidR="00C132FF" w:rsidRDefault="00C132FF" w:rsidP="00C132FF">
            <w:pPr>
              <w:rPr>
                <w:ins w:id="936" w:author="Carolina Llanos Tobón" w:date="2017-11-30T07:38:00Z"/>
              </w:rPr>
            </w:pPr>
            <w:ins w:id="937" w:author="Carolina Llanos Tobón" w:date="2017-11-30T07:38:00Z">
              <w:r>
                <w:rPr>
                  <w:noProof/>
                  <w:lang w:eastAsia="es-CO"/>
                </w:rPr>
                <w:drawing>
                  <wp:inline distT="0" distB="0" distL="0" distR="0" wp14:anchorId="76CEFD4A" wp14:editId="023A9305">
                    <wp:extent cx="3133373" cy="2530475"/>
                    <wp:effectExtent l="0" t="0" r="0" b="3175"/>
                    <wp:docPr id="7208" name="Imagen 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140876" cy="2536534"/>
                            </a:xfrm>
                            <a:prstGeom prst="rect">
                              <a:avLst/>
                            </a:prstGeom>
                          </pic:spPr>
                        </pic:pic>
                      </a:graphicData>
                    </a:graphic>
                  </wp:inline>
                </w:drawing>
              </w:r>
            </w:ins>
          </w:p>
          <w:p w14:paraId="22D29435" w14:textId="473388E0" w:rsidR="00C132FF" w:rsidRDefault="00C132FF" w:rsidP="00C132FF">
            <w:pPr>
              <w:rPr>
                <w:ins w:id="938" w:author="Carolina Llanos Tobón" w:date="2017-11-30T07:37:00Z"/>
              </w:rPr>
            </w:pPr>
            <w:ins w:id="939" w:author="Carolina Llanos Tobón" w:date="2017-11-30T07:38:00Z">
              <w:r w:rsidRPr="00C132FF">
                <w:t>https://pixabay.com/es/industrial-seguridad-log%C3%ADstico-1636390/</w:t>
              </w:r>
            </w:ins>
          </w:p>
        </w:tc>
      </w:tr>
      <w:tr w:rsidR="00C132FF" w14:paraId="7A4DEB6F" w14:textId="77777777" w:rsidTr="00C132FF">
        <w:trPr>
          <w:ins w:id="940" w:author="Carolina Llanos Tobón" w:date="2017-11-30T07:37:00Z"/>
          <w:trPrChange w:id="941" w:author="Carolina Llanos Tobón" w:date="2017-11-30T07:38:00Z">
            <w:trPr>
              <w:gridBefore w:val="1"/>
            </w:trPr>
          </w:trPrChange>
        </w:trPr>
        <w:tc>
          <w:tcPr>
            <w:tcW w:w="4566" w:type="dxa"/>
            <w:tcPrChange w:id="942" w:author="Carolina Llanos Tobón" w:date="2017-11-30T07:38:00Z">
              <w:tcPr>
                <w:tcW w:w="4414" w:type="dxa"/>
                <w:gridSpan w:val="2"/>
              </w:tcPr>
            </w:tcPrChange>
          </w:tcPr>
          <w:p w14:paraId="6BBE4D9D" w14:textId="77777777" w:rsidR="00C132FF" w:rsidRDefault="00C132FF" w:rsidP="00C132FF">
            <w:pPr>
              <w:rPr>
                <w:ins w:id="943" w:author="Carolina Llanos Tobón" w:date="2017-11-30T07:43:00Z"/>
              </w:rPr>
            </w:pPr>
            <w:ins w:id="944" w:author="Carolina Llanos Tobón" w:date="2017-11-30T07:42:00Z">
              <w:r>
                <w:rPr>
                  <w:noProof/>
                  <w:lang w:eastAsia="es-CO"/>
                </w:rPr>
                <w:lastRenderedPageBreak/>
                <w:drawing>
                  <wp:inline distT="0" distB="0" distL="0" distR="0" wp14:anchorId="66AC9B22" wp14:editId="24630768">
                    <wp:extent cx="2799215" cy="1821485"/>
                    <wp:effectExtent l="0" t="0" r="1270" b="7620"/>
                    <wp:docPr id="7210" name="Imagen 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19301" cy="1834555"/>
                            </a:xfrm>
                            <a:prstGeom prst="rect">
                              <a:avLst/>
                            </a:prstGeom>
                          </pic:spPr>
                        </pic:pic>
                      </a:graphicData>
                    </a:graphic>
                  </wp:inline>
                </w:drawing>
              </w:r>
            </w:ins>
          </w:p>
          <w:p w14:paraId="3E2A2DA1" w14:textId="7913434F" w:rsidR="00C132FF" w:rsidRDefault="00C132FF" w:rsidP="00C132FF">
            <w:pPr>
              <w:rPr>
                <w:ins w:id="945" w:author="Carolina Llanos Tobón" w:date="2017-11-30T07:37:00Z"/>
              </w:rPr>
            </w:pPr>
            <w:ins w:id="946" w:author="Carolina Llanos Tobón" w:date="2017-11-30T07:43:00Z">
              <w:r w:rsidRPr="00C132FF">
                <w:t>https://pxhere.com/es/photo/720034</w:t>
              </w:r>
            </w:ins>
          </w:p>
        </w:tc>
        <w:tc>
          <w:tcPr>
            <w:tcW w:w="5215" w:type="dxa"/>
            <w:tcPrChange w:id="947" w:author="Carolina Llanos Tobón" w:date="2017-11-30T07:38:00Z">
              <w:tcPr>
                <w:tcW w:w="4414" w:type="dxa"/>
                <w:gridSpan w:val="2"/>
              </w:tcPr>
            </w:tcPrChange>
          </w:tcPr>
          <w:p w14:paraId="30210D9C" w14:textId="77777777" w:rsidR="00C132FF" w:rsidRDefault="00C132FF" w:rsidP="00C132FF">
            <w:pPr>
              <w:rPr>
                <w:ins w:id="948" w:author="Carolina Llanos Tobón" w:date="2017-11-30T07:45:00Z"/>
              </w:rPr>
            </w:pPr>
            <w:ins w:id="949" w:author="Carolina Llanos Tobón" w:date="2017-11-30T07:44:00Z">
              <w:r>
                <w:rPr>
                  <w:noProof/>
                  <w:lang w:eastAsia="es-CO"/>
                </w:rPr>
                <w:drawing>
                  <wp:inline distT="0" distB="0" distL="0" distR="0" wp14:anchorId="3625511D" wp14:editId="27A6413A">
                    <wp:extent cx="2986532" cy="2324210"/>
                    <wp:effectExtent l="0" t="0" r="4445" b="0"/>
                    <wp:docPr id="7211" name="Imagen 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986532" cy="2324210"/>
                            </a:xfrm>
                            <a:prstGeom prst="rect">
                              <a:avLst/>
                            </a:prstGeom>
                          </pic:spPr>
                        </pic:pic>
                      </a:graphicData>
                    </a:graphic>
                  </wp:inline>
                </w:drawing>
              </w:r>
            </w:ins>
          </w:p>
          <w:p w14:paraId="7325557F" w14:textId="796A1420" w:rsidR="00E10C3B" w:rsidRDefault="00E10C3B" w:rsidP="00C132FF">
            <w:pPr>
              <w:rPr>
                <w:ins w:id="950" w:author="Carolina Llanos Tobón" w:date="2017-11-30T07:37:00Z"/>
              </w:rPr>
            </w:pPr>
            <w:ins w:id="951" w:author="Carolina Llanos Tobón" w:date="2017-11-30T07:45:00Z">
              <w:r w:rsidRPr="00E10C3B">
                <w:t>https://pxhere.com/es/photo/1068446</w:t>
              </w:r>
            </w:ins>
          </w:p>
        </w:tc>
      </w:tr>
      <w:tr w:rsidR="00E10C3B" w14:paraId="61DEF32E" w14:textId="77777777" w:rsidTr="00C132FF">
        <w:trPr>
          <w:ins w:id="952" w:author="Carolina Llanos Tobón" w:date="2017-11-30T07:45:00Z"/>
        </w:trPr>
        <w:tc>
          <w:tcPr>
            <w:tcW w:w="4566" w:type="dxa"/>
          </w:tcPr>
          <w:p w14:paraId="506E9E44" w14:textId="77777777" w:rsidR="00E10C3B" w:rsidRDefault="00E10C3B" w:rsidP="00C132FF">
            <w:pPr>
              <w:rPr>
                <w:ins w:id="953" w:author="Carolina Llanos Tobón" w:date="2017-11-30T07:45:00Z"/>
                <w:noProof/>
                <w:lang w:val="es-ES" w:eastAsia="es-ES"/>
              </w:rPr>
            </w:pPr>
            <w:ins w:id="954" w:author="Carolina Llanos Tobón" w:date="2017-11-30T07:45:00Z">
              <w:r>
                <w:rPr>
                  <w:noProof/>
                  <w:lang w:eastAsia="es-CO"/>
                </w:rPr>
                <w:drawing>
                  <wp:inline distT="0" distB="0" distL="0" distR="0" wp14:anchorId="28B11944" wp14:editId="3CBA4179">
                    <wp:extent cx="2860243" cy="1813623"/>
                    <wp:effectExtent l="0" t="0" r="0" b="0"/>
                    <wp:docPr id="7212" name="Imagen 7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868248" cy="1818699"/>
                            </a:xfrm>
                            <a:prstGeom prst="rect">
                              <a:avLst/>
                            </a:prstGeom>
                          </pic:spPr>
                        </pic:pic>
                      </a:graphicData>
                    </a:graphic>
                  </wp:inline>
                </w:drawing>
              </w:r>
            </w:ins>
          </w:p>
          <w:p w14:paraId="7CB52801" w14:textId="409C7663" w:rsidR="00E10C3B" w:rsidRDefault="00E10C3B" w:rsidP="00C132FF">
            <w:pPr>
              <w:rPr>
                <w:ins w:id="955" w:author="Carolina Llanos Tobón" w:date="2017-11-30T07:45:00Z"/>
                <w:noProof/>
                <w:lang w:val="es-ES" w:eastAsia="es-ES"/>
              </w:rPr>
            </w:pPr>
            <w:ins w:id="956" w:author="Carolina Llanos Tobón" w:date="2017-11-30T07:45:00Z">
              <w:r w:rsidRPr="00E10C3B">
                <w:rPr>
                  <w:noProof/>
                  <w:lang w:val="es-ES" w:eastAsia="es-ES"/>
                </w:rPr>
                <w:t>https://pxhere.com/es/photo/1136684</w:t>
              </w:r>
            </w:ins>
          </w:p>
        </w:tc>
        <w:tc>
          <w:tcPr>
            <w:tcW w:w="5215" w:type="dxa"/>
          </w:tcPr>
          <w:p w14:paraId="4CCCA4E6" w14:textId="77777777" w:rsidR="00E10C3B" w:rsidRDefault="00E10C3B" w:rsidP="00C132FF">
            <w:pPr>
              <w:rPr>
                <w:ins w:id="957" w:author="Carolina Llanos Tobón" w:date="2017-11-30T07:45:00Z"/>
                <w:noProof/>
                <w:lang w:val="es-ES" w:eastAsia="es-ES"/>
              </w:rPr>
            </w:pPr>
          </w:p>
        </w:tc>
      </w:tr>
    </w:tbl>
    <w:p w14:paraId="4A80609C" w14:textId="77777777" w:rsidR="00C132FF" w:rsidRPr="00C132FF" w:rsidRDefault="00C132FF">
      <w:pPr>
        <w:pPrChange w:id="958" w:author="Carolina Llanos Tobón" w:date="2017-11-30T07:37:00Z">
          <w:pPr>
            <w:pStyle w:val="Descripcin"/>
          </w:pPr>
        </w:pPrChange>
      </w:pPr>
    </w:p>
    <w:p w14:paraId="05B268D5" w14:textId="42F7DCD0" w:rsidR="00FA21A0" w:rsidRPr="007F0FC8" w:rsidDel="00215E34" w:rsidRDefault="00BA6A5E">
      <w:pPr>
        <w:pStyle w:val="Ttulo3"/>
        <w:rPr>
          <w:del w:id="959" w:author="Carolina Llanos Tobón [2]" w:date="2017-11-30T08:27:00Z"/>
        </w:rPr>
        <w:pPrChange w:id="960" w:author="Carolina Llanos Tobón" w:date="2017-11-29T23:54:00Z">
          <w:pPr>
            <w:pStyle w:val="Ttulo3"/>
            <w:numPr>
              <w:ilvl w:val="0"/>
              <w:numId w:val="0"/>
            </w:numPr>
            <w:ind w:left="0" w:firstLine="0"/>
          </w:pPr>
        </w:pPrChange>
      </w:pPr>
      <w:bookmarkStart w:id="961" w:name="_Toc497811815"/>
      <w:del w:id="962" w:author="Carolina Llanos Tobón [2]" w:date="2017-11-30T08:27:00Z">
        <w:r w:rsidRPr="007F0FC8" w:rsidDel="00215E34">
          <w:delText>4.</w:delText>
        </w:r>
        <w:r w:rsidR="004E4EC0" w:rsidRPr="007F0FC8" w:rsidDel="00215E34">
          <w:delText>1.</w:delText>
        </w:r>
        <w:r w:rsidRPr="007F0FC8" w:rsidDel="00215E34">
          <w:delText xml:space="preserve">4. </w:delText>
        </w:r>
        <w:r w:rsidR="00F279DF" w:rsidRPr="007F0FC8" w:rsidDel="00215E34">
          <w:delText xml:space="preserve">Guantes de seguridad </w:delText>
        </w:r>
        <w:bookmarkEnd w:id="961"/>
      </w:del>
    </w:p>
    <w:p w14:paraId="3CD94707" w14:textId="6365054C" w:rsidR="00A73A42" w:rsidDel="00215E34" w:rsidRDefault="00FA21A0" w:rsidP="00FA21A0">
      <w:pPr>
        <w:rPr>
          <w:del w:id="963" w:author="Carolina Llanos Tobón [2]" w:date="2017-11-30T08:27:00Z"/>
        </w:rPr>
      </w:pPr>
      <w:del w:id="964" w:author="Carolina Llanos Tobón [2]" w:date="2017-11-30T08:27:00Z">
        <w:r w:rsidDel="00215E34">
          <w:delText>Los guantes se usan para evitar la penetración de sustancias corrosivas, t</w:delText>
        </w:r>
        <w:r w:rsidR="009C4BEB" w:rsidDel="00215E34">
          <w:delText>ó</w:delText>
        </w:r>
        <w:r w:rsidDel="00215E34">
          <w:delText xml:space="preserve">xicas, irritantes y contaminantes a través de las manos, la preferencia o decisión sobre que guantes usar, depende de la actividad o procesos que se vaya a realizar. Se puede usar guantes, solo para tomas muestras o limpiar, para manejar </w:delText>
        </w:r>
        <w:r w:rsidR="009C4BEB" w:rsidDel="00215E34">
          <w:delText xml:space="preserve">productos </w:delText>
        </w:r>
        <w:r w:rsidDel="00215E34">
          <w:delText xml:space="preserve">químicos, superficies o recipientes calientes </w:delText>
        </w:r>
        <w:r w:rsidR="009C4BEB" w:rsidDel="00215E34">
          <w:delText xml:space="preserve">o para la </w:delText>
        </w:r>
        <w:r w:rsidDel="00215E34">
          <w:delText xml:space="preserve">protección contra </w:delText>
        </w:r>
        <w:r w:rsidR="00A73A42" w:rsidDel="00215E34">
          <w:delText>heridas.</w:delText>
        </w:r>
      </w:del>
    </w:p>
    <w:p w14:paraId="6D67BCA0" w14:textId="358910FF" w:rsidR="009C4BEB" w:rsidDel="00215E34" w:rsidRDefault="009C4BEB" w:rsidP="00FA21A0">
      <w:pPr>
        <w:rPr>
          <w:del w:id="965" w:author="Carolina Llanos Tobón [2]" w:date="2017-11-30T08:27:00Z"/>
        </w:rPr>
      </w:pPr>
    </w:p>
    <w:p w14:paraId="3356281C" w14:textId="3699AC4A" w:rsidR="009C4BEB" w:rsidDel="00215E34" w:rsidRDefault="00A73A42" w:rsidP="00FA21A0">
      <w:pPr>
        <w:rPr>
          <w:del w:id="966" w:author="Carolina Llanos Tobón [2]" w:date="2017-11-30T08:27:00Z"/>
        </w:rPr>
      </w:pPr>
      <w:del w:id="967" w:author="Carolina Llanos Tobón [2]" w:date="2017-11-30T08:27:00Z">
        <w:r w:rsidDel="00215E34">
          <w:delText>El uso de los guantes en el laboratorio depende del espacio o proceso que se esté llevando a cabo, es recomendable que este elemento sea indispensable para la manipulación de sustancias químicas, elementos corto punzantes o filosos, superficies calientes o filosas y agentes biológicos.</w:delText>
        </w:r>
        <w:r w:rsidR="008054F3" w:rsidDel="00215E34">
          <w:delText xml:space="preserve"> Sin embrago, es frecuente el uso de guantes en las zonas de esterilización, lavado, análisis, cultivos, observación, producción y preparación me medios, pues, es en estas zonas donde se realizan la mayoría de procesos que requieren de su uso.</w:delText>
        </w:r>
      </w:del>
    </w:p>
    <w:p w14:paraId="2BA38D7E" w14:textId="407366BA" w:rsidR="008054F3" w:rsidDel="00215E34" w:rsidRDefault="008054F3" w:rsidP="00FA21A0">
      <w:pPr>
        <w:rPr>
          <w:del w:id="968" w:author="Carolina Llanos Tobón [2]" w:date="2017-11-30T08:27:00Z"/>
        </w:rPr>
      </w:pPr>
    </w:p>
    <w:p w14:paraId="60EE28E4" w14:textId="2638D13A" w:rsidR="008054F3" w:rsidDel="00215E34" w:rsidRDefault="008054F3" w:rsidP="00FA21A0">
      <w:pPr>
        <w:rPr>
          <w:del w:id="969" w:author="Carolina Llanos Tobón [2]" w:date="2017-11-30T08:27:00Z"/>
        </w:rPr>
      </w:pPr>
    </w:p>
    <w:p w14:paraId="60E97A48" w14:textId="5ACA2171" w:rsidR="00FA21A0" w:rsidDel="00215E34" w:rsidRDefault="009C4BEB" w:rsidP="00FA21A0">
      <w:pPr>
        <w:rPr>
          <w:del w:id="970" w:author="Carolina Llanos Tobón [2]" w:date="2017-11-30T08:27:00Z"/>
        </w:rPr>
      </w:pPr>
      <w:del w:id="971" w:author="Carolina Llanos Tobón [2]" w:date="2017-11-30T08:27:00Z">
        <w:r w:rsidDel="00215E34">
          <w:delText>Existe una amplia oferta de guantes y están diseñados para diferentes funciones, l</w:delText>
        </w:r>
        <w:r w:rsidR="00FA21A0" w:rsidDel="00215E34">
          <w:delText xml:space="preserve">os guantes más comunes </w:delText>
        </w:r>
        <w:r w:rsidR="00224EDD" w:rsidDel="00215E34">
          <w:delText>para el trabajo más especializado dentro del laboratorio con el que se llevan a cabo las tareas como</w:delText>
        </w:r>
        <w:r w:rsidR="00FA21A0" w:rsidDel="00215E34">
          <w:delText xml:space="preserve"> toma de muestras</w:delText>
        </w:r>
        <w:r w:rsidR="00224EDD" w:rsidDel="00215E34">
          <w:delText>, siembra</w:delText>
        </w:r>
        <w:r w:rsidR="00FA21A0" w:rsidDel="00215E34">
          <w:delText xml:space="preserve"> </w:delText>
        </w:r>
        <w:r w:rsidR="00224EDD" w:rsidDel="00215E34">
          <w:delText xml:space="preserve">o manejo de material estéril o material de riesgo </w:delText>
        </w:r>
        <w:r w:rsidR="00FA21A0" w:rsidDel="00215E34">
          <w:delText xml:space="preserve">son los de vinilo y látex, estos tienen una resistencia muy baja a químicos y a la punción, se </w:delText>
        </w:r>
        <w:r w:rsidR="00CC6A9F" w:rsidDel="00215E34">
          <w:delText>rompen</w:delText>
        </w:r>
        <w:r w:rsidR="00FA21A0" w:rsidDel="00215E34">
          <w:delText xml:space="preserve"> fácilmente </w:delText>
        </w:r>
        <w:r w:rsidR="00DC7873" w:rsidDel="00215E34">
          <w:delText>lo que se puede considerar un factor de riesgo,  además</w:delText>
        </w:r>
        <w:r w:rsidR="00A73A42" w:rsidDel="00215E34">
          <w:delText xml:space="preserve"> </w:delText>
        </w:r>
        <w:r w:rsidR="00FA21A0" w:rsidDel="00215E34">
          <w:delText xml:space="preserve">tienen </w:delText>
        </w:r>
        <w:r w:rsidR="00CC6A9F" w:rsidDel="00215E34">
          <w:delText>una</w:delText>
        </w:r>
        <w:r w:rsidR="00FA21A0" w:rsidDel="00215E34">
          <w:delText xml:space="preserve"> </w:delText>
        </w:r>
        <w:r w:rsidR="00CC6A9F" w:rsidDel="00215E34">
          <w:delText xml:space="preserve">vida </w:delText>
        </w:r>
        <w:r w:rsidR="00DC7873" w:rsidDel="00215E34">
          <w:delText xml:space="preserve">de uso </w:delText>
        </w:r>
        <w:r w:rsidR="00CC6A9F" w:rsidDel="00215E34">
          <w:delText>útil corta</w:delText>
        </w:r>
        <w:r w:rsidR="00224EDD" w:rsidDel="00215E34">
          <w:delText>, se usan para actividades muy precisas que se realizan por tiempos muy cortos</w:delText>
        </w:r>
        <w:r w:rsidR="00FA21A0" w:rsidDel="00215E34">
          <w:delText>.</w:delText>
        </w:r>
        <w:r w:rsidDel="00215E34">
          <w:delText xml:space="preserve"> </w:delText>
        </w:r>
      </w:del>
    </w:p>
    <w:p w14:paraId="326BAE43" w14:textId="1771D601" w:rsidR="00A73A42" w:rsidDel="00215E34" w:rsidRDefault="00A73A42" w:rsidP="00FA21A0">
      <w:pPr>
        <w:rPr>
          <w:del w:id="972" w:author="Carolina Llanos Tobón [2]" w:date="2017-11-30T08:27:00Z"/>
        </w:rPr>
      </w:pPr>
    </w:p>
    <w:p w14:paraId="455FFA01" w14:textId="43F65220" w:rsidR="00DC7873" w:rsidDel="00215E34" w:rsidRDefault="00DC7873" w:rsidP="00FA21A0">
      <w:pPr>
        <w:rPr>
          <w:del w:id="973" w:author="Carolina Llanos Tobón [2]" w:date="2017-11-30T08:27:00Z"/>
        </w:rPr>
      </w:pPr>
      <w:del w:id="974" w:author="Carolina Llanos Tobón [2]" w:date="2017-11-30T08:27:00Z">
        <w:r w:rsidDel="00215E34">
          <w:delText>Otro tipo de guantes usados con frecuencia son l</w:delText>
        </w:r>
        <w:r w:rsidR="00FA21A0" w:rsidDel="00215E34">
          <w:delText>os guantes de nitrilo</w:delText>
        </w:r>
        <w:r w:rsidDel="00215E34">
          <w:delText xml:space="preserve">, estos </w:delText>
        </w:r>
        <w:r w:rsidR="00FA21A0" w:rsidDel="00215E34">
          <w:delText xml:space="preserve">se pueden usar por largos periodos de tiempo, tienen resistencia </w:delText>
        </w:r>
        <w:r w:rsidDel="00215E34">
          <w:delText>mayor</w:delText>
        </w:r>
        <w:r w:rsidR="00FA21A0" w:rsidDel="00215E34">
          <w:delText xml:space="preserve"> a químicos, punci</w:delText>
        </w:r>
        <w:r w:rsidDel="00215E34">
          <w:delText>ones</w:delText>
        </w:r>
        <w:r w:rsidR="00FA21A0" w:rsidDel="00215E34">
          <w:delText xml:space="preserve">, infecciones y cortes. Son de uso frecuente en laboratorios o en la industria. </w:delText>
        </w:r>
      </w:del>
    </w:p>
    <w:p w14:paraId="34200491" w14:textId="5BB961D3" w:rsidR="00DC7873" w:rsidDel="00215E34" w:rsidRDefault="00DC7873" w:rsidP="00FA21A0">
      <w:pPr>
        <w:rPr>
          <w:del w:id="975" w:author="Carolina Llanos Tobón [2]" w:date="2017-11-30T08:27:00Z"/>
        </w:rPr>
      </w:pPr>
    </w:p>
    <w:p w14:paraId="78050979" w14:textId="1AB55C19" w:rsidR="00FA21A0" w:rsidDel="00215E34" w:rsidRDefault="00FA21A0" w:rsidP="00FA21A0">
      <w:pPr>
        <w:rPr>
          <w:del w:id="976" w:author="Carolina Llanos Tobón [2]" w:date="2017-11-30T08:27:00Z"/>
        </w:rPr>
      </w:pPr>
      <w:del w:id="977" w:author="Carolina Llanos Tobón [2]" w:date="2017-11-30T08:27:00Z">
        <w:r w:rsidDel="00215E34">
          <w:delText xml:space="preserve">Los guantes resistentes al calor y al corte se usan en los laboratorios para el manejo de autoclaves, hornos, bioreactores y demás equipos que trabajen con temperaturas altas o que tengan superficies filosas. </w:delText>
        </w:r>
      </w:del>
    </w:p>
    <w:p w14:paraId="744967AE" w14:textId="3A9AF290" w:rsidR="00FA21A0" w:rsidRPr="00952FF1" w:rsidDel="00215E34" w:rsidRDefault="00FA21A0" w:rsidP="00FA21A0">
      <w:pPr>
        <w:rPr>
          <w:del w:id="978" w:author="Carolina Llanos Tobón [2]" w:date="2017-11-30T08:27:00Z"/>
        </w:rPr>
      </w:pPr>
    </w:p>
    <w:p w14:paraId="3F1B80D0" w14:textId="0ADE4EF6" w:rsidR="00FA21A0" w:rsidDel="00215E34" w:rsidRDefault="00FA21A0" w:rsidP="00FA21A0">
      <w:pPr>
        <w:keepNext/>
        <w:rPr>
          <w:del w:id="979" w:author="Carolina Llanos Tobón [2]" w:date="2017-11-30T08:27:00Z"/>
        </w:rPr>
      </w:pPr>
      <w:del w:id="980" w:author="Carolina Llanos Tobón [2]" w:date="2017-11-30T08:27:00Z">
        <w:r w:rsidDel="00215E34">
          <w:rPr>
            <w:noProof/>
            <w:lang w:eastAsia="es-CO"/>
          </w:rPr>
          <w:drawing>
            <wp:inline distT="0" distB="0" distL="0" distR="0" wp14:anchorId="3CA400CE" wp14:editId="7ABFB4ED">
              <wp:extent cx="2839915" cy="2153726"/>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41374" cy="2154833"/>
                      </a:xfrm>
                      <a:prstGeom prst="rect">
                        <a:avLst/>
                      </a:prstGeom>
                      <a:noFill/>
                      <a:ln>
                        <a:noFill/>
                      </a:ln>
                    </pic:spPr>
                  </pic:pic>
                </a:graphicData>
              </a:graphic>
            </wp:inline>
          </w:drawing>
        </w:r>
      </w:del>
    </w:p>
    <w:p w14:paraId="1D29761E" w14:textId="085B76F3" w:rsidR="00FA21A0" w:rsidDel="00215E34" w:rsidRDefault="00FA21A0" w:rsidP="00FA21A0">
      <w:pPr>
        <w:pStyle w:val="Descripcin"/>
        <w:rPr>
          <w:del w:id="981" w:author="Carolina Llanos Tobón [2]" w:date="2017-11-30T08:27:00Z"/>
          <w:i w:val="0"/>
          <w:color w:val="auto"/>
          <w:sz w:val="24"/>
          <w:szCs w:val="24"/>
        </w:rPr>
      </w:pPr>
      <w:del w:id="982" w:author="Carolina Llanos Tobón [2]" w:date="2017-11-30T08:27:00Z">
        <w:r w:rsidRPr="006A06A6" w:rsidDel="00215E34">
          <w:rPr>
            <w:b/>
            <w:i w:val="0"/>
            <w:color w:val="auto"/>
            <w:sz w:val="24"/>
            <w:szCs w:val="24"/>
          </w:rPr>
          <w:delText xml:space="preserve">Foto </w:delText>
        </w:r>
        <w:r w:rsidRPr="006A06A6" w:rsidDel="00215E34">
          <w:rPr>
            <w:b/>
            <w:i w:val="0"/>
            <w:color w:val="auto"/>
            <w:sz w:val="24"/>
            <w:szCs w:val="24"/>
          </w:rPr>
          <w:fldChar w:fldCharType="begin"/>
        </w:r>
        <w:r w:rsidRPr="006A06A6" w:rsidDel="00215E34">
          <w:rPr>
            <w:b/>
            <w:i w:val="0"/>
            <w:color w:val="auto"/>
            <w:sz w:val="24"/>
            <w:szCs w:val="24"/>
          </w:rPr>
          <w:delInstrText xml:space="preserve"> SEQ Foto \* ARABIC </w:delInstrText>
        </w:r>
        <w:r w:rsidRPr="006A06A6" w:rsidDel="00215E34">
          <w:rPr>
            <w:b/>
            <w:i w:val="0"/>
            <w:color w:val="auto"/>
            <w:sz w:val="24"/>
            <w:szCs w:val="24"/>
          </w:rPr>
          <w:fldChar w:fldCharType="separate"/>
        </w:r>
        <w:r w:rsidR="00CA1EB0" w:rsidDel="00215E34">
          <w:rPr>
            <w:b/>
            <w:i w:val="0"/>
            <w:noProof/>
            <w:color w:val="auto"/>
            <w:sz w:val="24"/>
            <w:szCs w:val="24"/>
          </w:rPr>
          <w:delText>13</w:delText>
        </w:r>
        <w:r w:rsidRPr="006A06A6" w:rsidDel="00215E34">
          <w:rPr>
            <w:b/>
            <w:i w:val="0"/>
            <w:color w:val="auto"/>
            <w:sz w:val="24"/>
            <w:szCs w:val="24"/>
          </w:rPr>
          <w:fldChar w:fldCharType="end"/>
        </w:r>
        <w:r w:rsidRPr="006A06A6" w:rsidDel="00215E34">
          <w:rPr>
            <w:b/>
            <w:i w:val="0"/>
            <w:color w:val="auto"/>
            <w:sz w:val="24"/>
            <w:szCs w:val="24"/>
          </w:rPr>
          <w:delText>:</w:delText>
        </w:r>
        <w:r w:rsidRPr="006A06A6" w:rsidDel="00215E34">
          <w:rPr>
            <w:i w:val="0"/>
            <w:color w:val="auto"/>
            <w:sz w:val="24"/>
            <w:szCs w:val="24"/>
          </w:rPr>
          <w:delText xml:space="preserve"> Tipos de guantes de uso en el laboratorio. Recuperado de </w:delText>
        </w:r>
        <w:r w:rsidR="009178CC" w:rsidDel="00215E34">
          <w:fldChar w:fldCharType="begin"/>
        </w:r>
        <w:r w:rsidR="009178CC" w:rsidDel="00215E34">
          <w:delInstrText xml:space="preserve"> HYPERLINK "http://www.labolan.es/detalles-familia.php?idarea=17&amp;p=483&amp;lang=es" </w:delInstrText>
        </w:r>
        <w:r w:rsidR="009178CC" w:rsidDel="00215E34">
          <w:fldChar w:fldCharType="separate"/>
        </w:r>
        <w:r w:rsidRPr="006A06A6" w:rsidDel="00215E34">
          <w:rPr>
            <w:rStyle w:val="Hipervnculo"/>
            <w:i w:val="0"/>
            <w:color w:val="auto"/>
            <w:sz w:val="24"/>
            <w:szCs w:val="24"/>
          </w:rPr>
          <w:delText>http://www.labolan.es/detalles-familia.php?idarea=17&amp;p=483&amp;lang=es</w:delText>
        </w:r>
        <w:r w:rsidR="009178CC" w:rsidDel="00215E34">
          <w:rPr>
            <w:rStyle w:val="Hipervnculo"/>
            <w:i w:val="0"/>
            <w:color w:val="auto"/>
            <w:sz w:val="24"/>
            <w:szCs w:val="24"/>
          </w:rPr>
          <w:fldChar w:fldCharType="end"/>
        </w:r>
        <w:r w:rsidRPr="006A06A6" w:rsidDel="00215E34">
          <w:rPr>
            <w:i w:val="0"/>
            <w:color w:val="auto"/>
            <w:sz w:val="24"/>
            <w:szCs w:val="24"/>
          </w:rPr>
          <w:delText xml:space="preserve"> el 4 de octubre del 2017. </w:delText>
        </w:r>
      </w:del>
    </w:p>
    <w:p w14:paraId="5AA52C79" w14:textId="72FD9421" w:rsidR="00FA21A0" w:rsidRPr="007F0FC8" w:rsidDel="00215E34" w:rsidRDefault="00BA6A5E">
      <w:pPr>
        <w:pStyle w:val="Ttulo3"/>
        <w:rPr>
          <w:del w:id="983" w:author="Carolina Llanos Tobón [2]" w:date="2017-11-30T08:27:00Z"/>
        </w:rPr>
        <w:pPrChange w:id="984" w:author="Carolina Llanos Tobón" w:date="2017-11-29T23:54:00Z">
          <w:pPr>
            <w:pStyle w:val="Ttulo3"/>
            <w:numPr>
              <w:ilvl w:val="0"/>
              <w:numId w:val="0"/>
            </w:numPr>
            <w:ind w:left="0" w:firstLine="0"/>
          </w:pPr>
        </w:pPrChange>
      </w:pPr>
      <w:bookmarkStart w:id="985" w:name="_Toc497811816"/>
      <w:del w:id="986" w:author="Carolina Llanos Tobón [2]" w:date="2017-11-30T08:27:00Z">
        <w:r w:rsidRPr="007F0FC8" w:rsidDel="00215E34">
          <w:delText>4.</w:delText>
        </w:r>
        <w:r w:rsidR="004E4EC0" w:rsidRPr="007F0FC8" w:rsidDel="00215E34">
          <w:delText>1.</w:delText>
        </w:r>
        <w:r w:rsidRPr="007F0FC8" w:rsidDel="00215E34">
          <w:delText>5. Tapabocas</w:delText>
        </w:r>
        <w:r w:rsidR="00FA21A0" w:rsidRPr="007F0FC8" w:rsidDel="00215E34">
          <w:delText xml:space="preserve"> o respiradores</w:delText>
        </w:r>
        <w:bookmarkEnd w:id="985"/>
        <w:r w:rsidR="00FA21A0" w:rsidRPr="007F0FC8" w:rsidDel="00215E34">
          <w:delText xml:space="preserve"> </w:delText>
        </w:r>
      </w:del>
    </w:p>
    <w:p w14:paraId="0DA7F40E" w14:textId="0528B49F" w:rsidR="00A72365" w:rsidDel="00215E34" w:rsidRDefault="00A72365" w:rsidP="00FA21A0">
      <w:pPr>
        <w:rPr>
          <w:del w:id="987" w:author="Carolina Llanos Tobón [2]" w:date="2017-11-30T08:27:00Z"/>
        </w:rPr>
      </w:pPr>
    </w:p>
    <w:p w14:paraId="263F9FE5" w14:textId="6AAC29A2" w:rsidR="00E3219F" w:rsidDel="00215E34" w:rsidRDefault="00A72365" w:rsidP="00A72365">
      <w:pPr>
        <w:rPr>
          <w:del w:id="988" w:author="Carolina Llanos Tobón [2]" w:date="2017-11-30T08:27:00Z"/>
        </w:rPr>
      </w:pPr>
      <w:del w:id="989" w:author="Carolina Llanos Tobón [2]" w:date="2017-11-30T08:27:00Z">
        <w:r w:rsidDel="00215E34">
          <w:delText>L</w:delText>
        </w:r>
        <w:r w:rsidR="00E3219F" w:rsidDel="00215E34">
          <w:delText>o</w:delText>
        </w:r>
        <w:r w:rsidDel="00215E34">
          <w:delText xml:space="preserve">s tapabocas, </w:delText>
        </w:r>
        <w:r w:rsidR="00015697" w:rsidDel="00215E34">
          <w:delText xml:space="preserve">mascarillas, </w:delText>
        </w:r>
        <w:r w:rsidR="00E3219F" w:rsidDel="00215E34">
          <w:delText xml:space="preserve">máscaras, </w:delText>
        </w:r>
        <w:r w:rsidDel="00215E34">
          <w:delText xml:space="preserve">y respiradores, cumplen la función de proteger las vías respiratorias de partículas, gases y químicos. </w:delText>
        </w:r>
        <w:r w:rsidR="004102CF" w:rsidDel="00215E34">
          <w:delText>En estos casos e</w:delText>
        </w:r>
        <w:r w:rsidDel="00215E34">
          <w:delText xml:space="preserve">l tipo de sustancias </w:delText>
        </w:r>
        <w:r w:rsidR="004102CF" w:rsidDel="00215E34">
          <w:delText>que contaminan el aire determina las</w:delText>
        </w:r>
        <w:r w:rsidDel="00215E34">
          <w:delText xml:space="preserve"> </w:delText>
        </w:r>
        <w:r w:rsidR="004102CF" w:rsidDel="00215E34">
          <w:delText xml:space="preserve">especificaciones que deben </w:delText>
        </w:r>
        <w:r w:rsidR="00E4454C" w:rsidDel="00215E34">
          <w:delText>cumplir estos</w:delText>
        </w:r>
        <w:r w:rsidR="00E3219F" w:rsidDel="00215E34">
          <w:delText xml:space="preserve"> protectores</w:delText>
        </w:r>
        <w:r w:rsidR="004102CF" w:rsidDel="00215E34">
          <w:delText xml:space="preserve"> </w:delText>
        </w:r>
      </w:del>
    </w:p>
    <w:p w14:paraId="5112FC25" w14:textId="69C61580" w:rsidR="00E3219F" w:rsidDel="00215E34" w:rsidRDefault="00E3219F" w:rsidP="00A72365">
      <w:pPr>
        <w:rPr>
          <w:del w:id="990" w:author="Carolina Llanos Tobón [2]" w:date="2017-11-30T08:27:00Z"/>
        </w:rPr>
      </w:pPr>
    </w:p>
    <w:p w14:paraId="33B01EDD" w14:textId="770CAE8A" w:rsidR="004102CF" w:rsidDel="00215E34" w:rsidRDefault="00E3219F" w:rsidP="00A72365">
      <w:pPr>
        <w:rPr>
          <w:del w:id="991" w:author="Carolina Llanos Tobón [2]" w:date="2017-11-30T08:27:00Z"/>
        </w:rPr>
      </w:pPr>
      <w:del w:id="992" w:author="Carolina Llanos Tobón [2]" w:date="2017-11-30T08:27:00Z">
        <w:r w:rsidDel="00215E34">
          <w:delText xml:space="preserve">Los tapabocas </w:delText>
        </w:r>
        <w:r w:rsidR="00E4454C" w:rsidDel="00215E34">
          <w:delText>(azules y blancos</w:delText>
        </w:r>
        <w:r w:rsidDel="00215E34">
          <w:delText>) se usan con frecuencia, para evitar salpicaduras y afectar la mucosa, pero est</w:delText>
        </w:r>
        <w:r w:rsidR="00E4454C" w:rsidDel="00215E34">
          <w:delText>os</w:delText>
        </w:r>
        <w:r w:rsidDel="00215E34">
          <w:delText xml:space="preserve"> no filtran el aire ni sellan la cara</w:delText>
        </w:r>
        <w:r w:rsidR="00E4454C" w:rsidDel="00215E34">
          <w:delText>.</w:delText>
        </w:r>
        <w:r w:rsidDel="00215E34">
          <w:delText xml:space="preserve"> Los tapabocas son los elementos de menor nivel</w:delText>
        </w:r>
        <w:r w:rsidR="004102CF" w:rsidDel="00215E34">
          <w:delText xml:space="preserve"> </w:delText>
        </w:r>
        <w:r w:rsidDel="00215E34">
          <w:delText xml:space="preserve">de protección, estos elementos limitan el flujo y en algunos </w:delText>
        </w:r>
        <w:r w:rsidR="004102CF" w:rsidDel="00215E34">
          <w:delText xml:space="preserve">casos </w:delText>
        </w:r>
        <w:r w:rsidDel="00215E34">
          <w:delText>se usan</w:delText>
        </w:r>
        <w:r w:rsidR="004102CF" w:rsidDel="00215E34">
          <w:delText xml:space="preserve"> </w:delText>
        </w:r>
        <w:r w:rsidDel="00215E34">
          <w:delText>para proteger las muestras de la contaminación que generan las personas al hablar</w:delText>
        </w:r>
        <w:r w:rsidR="00A72365" w:rsidDel="00215E34">
          <w:delText xml:space="preserve">. </w:delText>
        </w:r>
      </w:del>
    </w:p>
    <w:p w14:paraId="6935EE36" w14:textId="3C90E875" w:rsidR="00E3219F" w:rsidDel="00215E34" w:rsidRDefault="00E3219F" w:rsidP="00A72365">
      <w:pPr>
        <w:rPr>
          <w:del w:id="993" w:author="Carolina Llanos Tobón [2]" w:date="2017-11-30T08:27:00Z"/>
        </w:rPr>
      </w:pPr>
    </w:p>
    <w:p w14:paraId="52010DD7" w14:textId="0438F038" w:rsidR="00015697" w:rsidDel="00215E34" w:rsidRDefault="00015697" w:rsidP="00015697">
      <w:pPr>
        <w:rPr>
          <w:del w:id="994" w:author="Carolina Llanos Tobón [2]" w:date="2017-11-30T08:27:00Z"/>
        </w:rPr>
      </w:pPr>
      <w:del w:id="995" w:author="Carolina Llanos Tobón [2]" w:date="2017-11-30T08:27:00Z">
        <w:r w:rsidDel="00215E34">
          <w:delText xml:space="preserve">Las mascarillas quirúrgicas, son similares a los tapabocas, no filtran el aire ni sellan la cara, pero son más resistentes y son más recomendables que los tapabocas, pues no se humedecen con facilidad. </w:delText>
        </w:r>
      </w:del>
    </w:p>
    <w:p w14:paraId="0D7CCAA6" w14:textId="1764389D" w:rsidR="00015697" w:rsidDel="00215E34" w:rsidRDefault="00015697" w:rsidP="00015697">
      <w:pPr>
        <w:rPr>
          <w:del w:id="996" w:author="Carolina Llanos Tobón [2]" w:date="2017-11-30T08:27:00Z"/>
        </w:rPr>
      </w:pPr>
    </w:p>
    <w:p w14:paraId="001A17D3" w14:textId="727D56B1" w:rsidR="00015697" w:rsidDel="00215E34" w:rsidRDefault="00E3219F" w:rsidP="00A72365">
      <w:pPr>
        <w:rPr>
          <w:del w:id="997" w:author="Carolina Llanos Tobón [2]" w:date="2017-11-30T08:27:00Z"/>
        </w:rPr>
      </w:pPr>
      <w:del w:id="998" w:author="Carolina Llanos Tobón [2]" w:date="2017-11-30T08:27:00Z">
        <w:r w:rsidDel="00215E34">
          <w:delText xml:space="preserve">Las </w:delText>
        </w:r>
        <w:r w:rsidR="00A72365" w:rsidDel="00215E34">
          <w:delText xml:space="preserve">máscaras </w:delText>
        </w:r>
        <w:r w:rsidDel="00215E34">
          <w:delText xml:space="preserve">son protectores que </w:delText>
        </w:r>
        <w:r w:rsidR="00A72365" w:rsidDel="00215E34">
          <w:delText>vienen con filtros y válvulas de regulación, que regulan el paso de sustancias peligrosas por el sistema respiratorio</w:delText>
        </w:r>
        <w:r w:rsidR="00015697" w:rsidDel="00215E34">
          <w:delText>.</w:delText>
        </w:r>
      </w:del>
    </w:p>
    <w:p w14:paraId="0B9881A7" w14:textId="4D73BF2F" w:rsidR="00015697" w:rsidDel="00215E34" w:rsidRDefault="00015697" w:rsidP="00A72365">
      <w:pPr>
        <w:rPr>
          <w:del w:id="999" w:author="Carolina Llanos Tobón [2]" w:date="2017-11-30T08:27:00Z"/>
        </w:rPr>
      </w:pPr>
    </w:p>
    <w:p w14:paraId="7C48C885" w14:textId="219F1F01" w:rsidR="00FA21A0" w:rsidDel="00215E34" w:rsidRDefault="00FA21A0" w:rsidP="00FA21A0">
      <w:pPr>
        <w:rPr>
          <w:del w:id="1000" w:author="Carolina Llanos Tobón [2]" w:date="2017-11-30T08:27:00Z"/>
        </w:rPr>
      </w:pPr>
      <w:del w:id="1001" w:author="Carolina Llanos Tobón [2]" w:date="2017-11-30T08:27:00Z">
        <w:r w:rsidDel="00215E34">
          <w:delText>Los respiradores sellan la cara, por lo que tienen la capacidad de filtrar las partículas y brindan una mayor protección</w:delText>
        </w:r>
        <w:r w:rsidR="00015697" w:rsidDel="00215E34">
          <w:delText xml:space="preserve">, son ideales </w:delText>
        </w:r>
        <w:r w:rsidR="00210FB0" w:rsidDel="00215E34">
          <w:delText>para trabajar</w:delText>
        </w:r>
        <w:r w:rsidDel="00215E34">
          <w:delText xml:space="preserve"> con s</w:delText>
        </w:r>
        <w:r w:rsidR="00BD4EE8" w:rsidDel="00215E34">
          <w:delText xml:space="preserve">ustancias químicas peligrosas </w:delText>
        </w:r>
        <w:r w:rsidDel="00215E34">
          <w:delText>que de</w:delText>
        </w:r>
        <w:r w:rsidR="00BD4EE8" w:rsidDel="00215E34">
          <w:delText>s</w:delText>
        </w:r>
        <w:r w:rsidDel="00215E34">
          <w:delText>prenden vapores. Algunos, respiradores vienen con válvulas o filtros</w:delText>
        </w:r>
        <w:r w:rsidR="00BD4EE8" w:rsidDel="00215E34">
          <w:delText xml:space="preserve"> de carbono,</w:delText>
        </w:r>
        <w:r w:rsidDel="00215E34">
          <w:delText xml:space="preserve"> que brindan una mejor seguridad. El uso de cada uno de e</w:delText>
        </w:r>
        <w:r w:rsidR="00015697" w:rsidDel="00215E34">
          <w:delText>stos elementos</w:delText>
        </w:r>
        <w:r w:rsidR="00E4454C" w:rsidDel="00215E34">
          <w:delText xml:space="preserve"> </w:delText>
        </w:r>
        <w:r w:rsidDel="00215E34">
          <w:delText xml:space="preserve">depende de la actividad </w:delText>
        </w:r>
        <w:r w:rsidR="00210FB0" w:rsidDel="00215E34">
          <w:delText>que se</w:delText>
        </w:r>
        <w:r w:rsidR="00E4454C" w:rsidDel="00215E34">
          <w:delText xml:space="preserve"> </w:delText>
        </w:r>
        <w:r w:rsidDel="00215E34">
          <w:delText>vaya a realizar en el laboratorio</w:delText>
        </w:r>
        <w:r w:rsidR="00015697" w:rsidDel="00215E34">
          <w:delText xml:space="preserve"> por lo que la definición clara de los elementos de rie</w:delText>
        </w:r>
        <w:r w:rsidR="00E4454C" w:rsidDel="00215E34">
          <w:delText>s</w:delText>
        </w:r>
        <w:r w:rsidR="00015697" w:rsidDel="00215E34">
          <w:delText>gos de contaminación del aire deben ser considerados desde el inicio del establecimiento del laboratorio</w:delText>
        </w:r>
        <w:r w:rsidDel="00215E34">
          <w:delText xml:space="preserve">.  </w:delText>
        </w:r>
      </w:del>
    </w:p>
    <w:p w14:paraId="15F4BB15" w14:textId="70751E43" w:rsidR="00210FB0" w:rsidDel="00215E34" w:rsidRDefault="00210FB0" w:rsidP="00FA21A0">
      <w:pPr>
        <w:rPr>
          <w:del w:id="1002" w:author="Carolina Llanos Tobón [2]" w:date="2017-11-30T08:27:00Z"/>
        </w:rPr>
      </w:pPr>
    </w:p>
    <w:p w14:paraId="68B9E134" w14:textId="478FA38C" w:rsidR="00210FB0" w:rsidDel="00215E34" w:rsidRDefault="00210FB0" w:rsidP="00FA21A0">
      <w:pPr>
        <w:rPr>
          <w:del w:id="1003" w:author="Carolina Llanos Tobón [2]" w:date="2017-11-30T08:27:00Z"/>
        </w:rPr>
      </w:pPr>
      <w:del w:id="1004" w:author="Carolina Llanos Tobón [2]" w:date="2017-11-30T08:27:00Z">
        <w:r w:rsidDel="00215E34">
          <w:delText xml:space="preserve">Al igual que los demás elementos de seguridad para la protección personal, el uso de tapabocas, mascarillas, máscaras y respiradores depende del proceso o actividad que se </w:delText>
        </w:r>
        <w:r w:rsidR="006E793B" w:rsidDel="00215E34">
          <w:delText>vaya a realiz</w:delText>
        </w:r>
        <w:r w:rsidR="00E068FC" w:rsidDel="00215E34">
          <w:delText>ar en el laboratorio. L</w:delText>
        </w:r>
        <w:r w:rsidR="006E793B" w:rsidDel="00215E34">
          <w:delText xml:space="preserve">os espacios en los que se requiere el uso de estos elementos generalmente son la zona de cultivos, análisis, observación, preparación y esterilización y lavado e inactivación. </w:delText>
        </w:r>
        <w:r w:rsidR="00E068FC" w:rsidDel="00215E34">
          <w:delText xml:space="preserve"> </w:delText>
        </w:r>
      </w:del>
    </w:p>
    <w:p w14:paraId="0F417FAB" w14:textId="51C01DF4" w:rsidR="00FA21A0" w:rsidDel="00215E34" w:rsidRDefault="00FA21A0" w:rsidP="00FA21A0">
      <w:pPr>
        <w:keepNext/>
        <w:rPr>
          <w:del w:id="1005" w:author="Carolina Llanos Tobón [2]" w:date="2017-11-30T08:27:00Z"/>
        </w:rPr>
      </w:pPr>
      <w:del w:id="1006" w:author="Carolina Llanos Tobón [2]" w:date="2017-11-30T08:27:00Z">
        <w:r w:rsidDel="00215E34">
          <w:rPr>
            <w:noProof/>
            <w:lang w:eastAsia="es-CO"/>
          </w:rPr>
          <w:drawing>
            <wp:inline distT="0" distB="0" distL="0" distR="0" wp14:anchorId="278CDCFD" wp14:editId="6206972C">
              <wp:extent cx="3481754" cy="2015628"/>
              <wp:effectExtent l="0" t="0" r="4445" b="38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83786" cy="2016804"/>
                      </a:xfrm>
                      <a:prstGeom prst="rect">
                        <a:avLst/>
                      </a:prstGeom>
                      <a:noFill/>
                      <a:ln>
                        <a:noFill/>
                      </a:ln>
                    </pic:spPr>
                  </pic:pic>
                </a:graphicData>
              </a:graphic>
            </wp:inline>
          </w:drawing>
        </w:r>
      </w:del>
    </w:p>
    <w:p w14:paraId="5ECB8595" w14:textId="5215102C" w:rsidR="00FA21A0" w:rsidDel="00215E34" w:rsidRDefault="00FA21A0" w:rsidP="00FA21A0">
      <w:pPr>
        <w:pStyle w:val="Descripcin"/>
        <w:rPr>
          <w:del w:id="1007" w:author="Carolina Llanos Tobón [2]" w:date="2017-11-30T08:27:00Z"/>
          <w:i w:val="0"/>
          <w:color w:val="auto"/>
          <w:sz w:val="24"/>
          <w:szCs w:val="24"/>
        </w:rPr>
      </w:pPr>
      <w:del w:id="1008" w:author="Carolina Llanos Tobón [2]" w:date="2017-11-30T08:27:00Z">
        <w:r w:rsidRPr="008F6B78" w:rsidDel="00215E34">
          <w:rPr>
            <w:b/>
            <w:i w:val="0"/>
            <w:color w:val="auto"/>
            <w:sz w:val="24"/>
            <w:szCs w:val="24"/>
          </w:rPr>
          <w:delText xml:space="preserve">Foto </w:delText>
        </w:r>
        <w:r w:rsidRPr="008F6B78" w:rsidDel="00215E34">
          <w:rPr>
            <w:b/>
            <w:i w:val="0"/>
            <w:color w:val="auto"/>
            <w:sz w:val="24"/>
            <w:szCs w:val="24"/>
          </w:rPr>
          <w:fldChar w:fldCharType="begin"/>
        </w:r>
        <w:r w:rsidRPr="008F6B78" w:rsidDel="00215E34">
          <w:rPr>
            <w:b/>
            <w:i w:val="0"/>
            <w:color w:val="auto"/>
            <w:sz w:val="24"/>
            <w:szCs w:val="24"/>
          </w:rPr>
          <w:delInstrText xml:space="preserve"> SEQ Foto \* ARABIC </w:delInstrText>
        </w:r>
        <w:r w:rsidRPr="008F6B78" w:rsidDel="00215E34">
          <w:rPr>
            <w:b/>
            <w:i w:val="0"/>
            <w:color w:val="auto"/>
            <w:sz w:val="24"/>
            <w:szCs w:val="24"/>
          </w:rPr>
          <w:fldChar w:fldCharType="separate"/>
        </w:r>
        <w:r w:rsidR="00CA1EB0" w:rsidDel="00215E34">
          <w:rPr>
            <w:b/>
            <w:i w:val="0"/>
            <w:noProof/>
            <w:color w:val="auto"/>
            <w:sz w:val="24"/>
            <w:szCs w:val="24"/>
          </w:rPr>
          <w:delText>14</w:delText>
        </w:r>
        <w:r w:rsidRPr="008F6B78" w:rsidDel="00215E34">
          <w:rPr>
            <w:b/>
            <w:i w:val="0"/>
            <w:color w:val="auto"/>
            <w:sz w:val="24"/>
            <w:szCs w:val="24"/>
          </w:rPr>
          <w:fldChar w:fldCharType="end"/>
        </w:r>
        <w:r w:rsidRPr="008F6B78" w:rsidDel="00215E34">
          <w:rPr>
            <w:b/>
            <w:i w:val="0"/>
            <w:color w:val="auto"/>
            <w:sz w:val="24"/>
            <w:szCs w:val="24"/>
          </w:rPr>
          <w:delText>:</w:delText>
        </w:r>
        <w:r w:rsidRPr="008F6B78" w:rsidDel="00215E34">
          <w:rPr>
            <w:i w:val="0"/>
            <w:color w:val="auto"/>
            <w:sz w:val="24"/>
            <w:szCs w:val="24"/>
          </w:rPr>
          <w:delText xml:space="preserve"> Tapabocas, mascarillas y respiradores. Recuperado de </w:delText>
        </w:r>
        <w:r w:rsidR="009178CC" w:rsidDel="00215E34">
          <w:fldChar w:fldCharType="begin"/>
        </w:r>
        <w:r w:rsidR="009178CC" w:rsidDel="00215E34">
          <w:delInstrText xml:space="preserve"> HYPERLINK "http://www.sodimac.com.pe/sodimac-pe/category/cat10460/Respiradores-y-Mascarillas" </w:delInstrText>
        </w:r>
        <w:r w:rsidR="009178CC" w:rsidDel="00215E34">
          <w:fldChar w:fldCharType="separate"/>
        </w:r>
        <w:r w:rsidRPr="008F6B78" w:rsidDel="00215E34">
          <w:rPr>
            <w:rStyle w:val="Hipervnculo"/>
            <w:i w:val="0"/>
            <w:color w:val="auto"/>
            <w:sz w:val="24"/>
            <w:szCs w:val="24"/>
          </w:rPr>
          <w:delText>http://www.sodimac.com.pe/sodimac-pe/category/cat10460/Respiradores-y-Mascarillas</w:delText>
        </w:r>
        <w:r w:rsidR="009178CC" w:rsidDel="00215E34">
          <w:rPr>
            <w:rStyle w:val="Hipervnculo"/>
            <w:i w:val="0"/>
            <w:color w:val="auto"/>
            <w:sz w:val="24"/>
            <w:szCs w:val="24"/>
          </w:rPr>
          <w:fldChar w:fldCharType="end"/>
        </w:r>
        <w:r w:rsidRPr="008F6B78" w:rsidDel="00215E34">
          <w:rPr>
            <w:i w:val="0"/>
            <w:color w:val="auto"/>
            <w:sz w:val="24"/>
            <w:szCs w:val="24"/>
          </w:rPr>
          <w:delText xml:space="preserve"> el 4 de octubre del 2017. </w:delText>
        </w:r>
      </w:del>
    </w:p>
    <w:p w14:paraId="40D08364" w14:textId="0D1A5861" w:rsidR="00912CAD" w:rsidRPr="00912CAD" w:rsidDel="00215E34" w:rsidRDefault="00912CAD" w:rsidP="00912CAD">
      <w:pPr>
        <w:rPr>
          <w:del w:id="1009" w:author="Carolina Llanos Tobón [2]" w:date="2017-11-30T08:27:00Z"/>
        </w:rPr>
      </w:pPr>
    </w:p>
    <w:p w14:paraId="1A4D5A23" w14:textId="56E3D457" w:rsidR="00FA21A0" w:rsidRPr="007F0FC8" w:rsidDel="00215E34" w:rsidRDefault="00BA6A5E">
      <w:pPr>
        <w:pStyle w:val="Ttulo3"/>
        <w:rPr>
          <w:del w:id="1010" w:author="Carolina Llanos Tobón [2]" w:date="2017-11-30T08:27:00Z"/>
        </w:rPr>
        <w:pPrChange w:id="1011" w:author="Carolina Llanos Tobón" w:date="2017-11-30T06:14:00Z">
          <w:pPr>
            <w:pStyle w:val="Ttulo3"/>
            <w:numPr>
              <w:ilvl w:val="0"/>
              <w:numId w:val="0"/>
            </w:numPr>
            <w:ind w:left="0" w:firstLine="0"/>
          </w:pPr>
        </w:pPrChange>
      </w:pPr>
      <w:bookmarkStart w:id="1012" w:name="_Toc497811817"/>
      <w:del w:id="1013" w:author="Carolina Llanos Tobón [2]" w:date="2017-11-30T08:27:00Z">
        <w:r w:rsidRPr="007F0FC8" w:rsidDel="00215E34">
          <w:delText>4.</w:delText>
        </w:r>
        <w:r w:rsidR="004E4EC0" w:rsidRPr="007F0FC8" w:rsidDel="00215E34">
          <w:delText>1.</w:delText>
        </w:r>
        <w:r w:rsidRPr="007F0FC8" w:rsidDel="00215E34">
          <w:delText xml:space="preserve">6. </w:delText>
        </w:r>
        <w:r w:rsidR="00E068FC" w:rsidRPr="007F0FC8" w:rsidDel="00215E34">
          <w:delText>P</w:delText>
        </w:r>
        <w:r w:rsidR="00FA21A0" w:rsidRPr="007F0FC8" w:rsidDel="00215E34">
          <w:delText>olainas o zapatos de seguridad.</w:delText>
        </w:r>
        <w:bookmarkEnd w:id="1012"/>
      </w:del>
    </w:p>
    <w:p w14:paraId="78147328" w14:textId="6901F45E" w:rsidR="003D4825" w:rsidDel="00215E34" w:rsidRDefault="00FA21A0" w:rsidP="00FA21A0">
      <w:pPr>
        <w:rPr>
          <w:del w:id="1014" w:author="Carolina Llanos Tobón [2]" w:date="2017-11-30T08:27:00Z"/>
        </w:rPr>
      </w:pPr>
      <w:del w:id="1015" w:author="Carolina Llanos Tobón [2]" w:date="2017-11-30T08:27:00Z">
        <w:r w:rsidDel="00215E34">
          <w:delText>El calzado de seguridad en el la</w:delText>
        </w:r>
        <w:r w:rsidR="00912CAD" w:rsidDel="00215E34">
          <w:delText xml:space="preserve">boratorio, se escoge, </w:delText>
        </w:r>
        <w:r w:rsidDel="00215E34">
          <w:delText xml:space="preserve">teniendo en cuenta la actividad o procesos que se </w:delText>
        </w:r>
        <w:r w:rsidR="00912CAD" w:rsidDel="00215E34">
          <w:delText>lleven a cabo en el laboratorio;</w:delText>
        </w:r>
        <w:r w:rsidDel="00215E34">
          <w:delText xml:space="preserve"> </w:delText>
        </w:r>
        <w:r w:rsidR="00912CAD" w:rsidDel="00215E34">
          <w:delText>en procesos industriales y productivos,</w:delText>
        </w:r>
        <w:r w:rsidDel="00215E34">
          <w:delText xml:space="preserve"> </w:delText>
        </w:r>
        <w:r w:rsidR="00015697" w:rsidDel="00215E34">
          <w:delText xml:space="preserve">los zapatos de seguridad </w:delText>
        </w:r>
        <w:r w:rsidDel="00215E34">
          <w:delText>generalmente tienen punt</w:delText>
        </w:r>
        <w:r w:rsidR="00015697" w:rsidDel="00215E34">
          <w:delText xml:space="preserve">eras metálicas </w:delText>
        </w:r>
        <w:r w:rsidDel="00215E34">
          <w:delText>para evitar daños en los dedos de los pies</w:delText>
        </w:r>
        <w:r w:rsidR="00912CAD" w:rsidDel="00215E34">
          <w:delText>,</w:delText>
        </w:r>
        <w:r w:rsidDel="00215E34">
          <w:delText xml:space="preserve"> en caso de accidentes. Para laboratorios de investigación</w:delText>
        </w:r>
        <w:r w:rsidR="00912CAD" w:rsidDel="00215E34">
          <w:delText xml:space="preserve">, </w:delText>
        </w:r>
        <w:r w:rsidR="003D4825" w:rsidDel="00215E34">
          <w:delText xml:space="preserve">los zapatos </w:delText>
        </w:r>
        <w:r w:rsidR="00912CAD" w:rsidDel="00215E34">
          <w:delText xml:space="preserve">deben ser cerrados y </w:delText>
        </w:r>
        <w:r w:rsidDel="00215E34">
          <w:delText>cubrir completamente</w:delText>
        </w:r>
        <w:r w:rsidR="00912CAD" w:rsidDel="00215E34">
          <w:delText xml:space="preserve"> el pie</w:delText>
        </w:r>
        <w:r w:rsidDel="00215E34">
          <w:delText xml:space="preserve">, en algunos casos estos </w:delText>
        </w:r>
        <w:r w:rsidR="00912CAD" w:rsidDel="00215E34">
          <w:delText>debe</w:delText>
        </w:r>
        <w:r w:rsidDel="00215E34">
          <w:delText xml:space="preserve"> llegar hasta las rodillas.</w:delText>
        </w:r>
        <w:r w:rsidR="003D4825" w:rsidDel="00215E34">
          <w:delText xml:space="preserve"> </w:delText>
        </w:r>
        <w:r w:rsidDel="00215E34">
          <w:delText>El material de los zapatos debe ser resistente a punción, cortaduras, salpicaduras, la suela no debe ser lisa, para evitar caídas y la punta debe proteger los dedos</w:delText>
        </w:r>
        <w:r w:rsidR="003D4825" w:rsidDel="00215E34">
          <w:delText>.</w:delText>
        </w:r>
      </w:del>
    </w:p>
    <w:p w14:paraId="6E6869AF" w14:textId="65C8840F" w:rsidR="003D4825" w:rsidDel="00215E34" w:rsidRDefault="00EC00CF" w:rsidP="00FA21A0">
      <w:pPr>
        <w:rPr>
          <w:del w:id="1016" w:author="Carolina Llanos Tobón [2]" w:date="2017-11-30T08:27:00Z"/>
        </w:rPr>
      </w:pPr>
      <w:del w:id="1017" w:author="Carolina Llanos Tobón [2]" w:date="2017-11-30T08:27:00Z">
        <w:r w:rsidDel="00215E34">
          <w:rPr>
            <w:noProof/>
            <w:lang w:eastAsia="es-CO"/>
          </w:rPr>
          <w:drawing>
            <wp:inline distT="0" distB="0" distL="0" distR="0" wp14:anchorId="57E5B781" wp14:editId="22BDB638">
              <wp:extent cx="5643814" cy="160020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640907" cy="1599376"/>
                      </a:xfrm>
                      <a:prstGeom prst="rect">
                        <a:avLst/>
                      </a:prstGeom>
                      <a:noFill/>
                    </pic:spPr>
                  </pic:pic>
                </a:graphicData>
              </a:graphic>
            </wp:inline>
          </w:drawing>
        </w:r>
      </w:del>
    </w:p>
    <w:p w14:paraId="63043A77" w14:textId="0D9A8672" w:rsidR="00EC00CF" w:rsidRPr="00B503E3" w:rsidDel="00215E34" w:rsidRDefault="00EC00CF" w:rsidP="00617B76">
      <w:pPr>
        <w:pStyle w:val="Descripcin"/>
        <w:rPr>
          <w:del w:id="1018" w:author="Carolina Llanos Tobón [2]" w:date="2017-11-30T08:27:00Z"/>
        </w:rPr>
      </w:pPr>
      <w:del w:id="1019" w:author="Carolina Llanos Tobón [2]" w:date="2017-11-30T08:27:00Z">
        <w:r w:rsidRPr="009A25E2" w:rsidDel="00215E34">
          <w:rPr>
            <w:i w:val="0"/>
            <w:color w:val="auto"/>
            <w:sz w:val="24"/>
            <w:szCs w:val="24"/>
          </w:rPr>
          <w:delText xml:space="preserve">Foto </w:delText>
        </w:r>
        <w:r w:rsidRPr="009A25E2" w:rsidDel="00215E34">
          <w:rPr>
            <w:i w:val="0"/>
            <w:color w:val="auto"/>
            <w:sz w:val="24"/>
            <w:szCs w:val="24"/>
          </w:rPr>
          <w:fldChar w:fldCharType="begin"/>
        </w:r>
        <w:r w:rsidRPr="009A25E2" w:rsidDel="00215E34">
          <w:rPr>
            <w:i w:val="0"/>
            <w:color w:val="auto"/>
            <w:sz w:val="24"/>
            <w:szCs w:val="24"/>
          </w:rPr>
          <w:delInstrText xml:space="preserve"> SEQ Foto \* ARABIC </w:delInstrText>
        </w:r>
        <w:r w:rsidRPr="009A25E2" w:rsidDel="00215E34">
          <w:rPr>
            <w:i w:val="0"/>
            <w:color w:val="auto"/>
            <w:sz w:val="24"/>
            <w:szCs w:val="24"/>
          </w:rPr>
          <w:fldChar w:fldCharType="separate"/>
        </w:r>
        <w:r w:rsidR="00CA1EB0" w:rsidDel="00215E34">
          <w:rPr>
            <w:i w:val="0"/>
            <w:noProof/>
            <w:color w:val="auto"/>
            <w:sz w:val="24"/>
            <w:szCs w:val="24"/>
          </w:rPr>
          <w:delText>15</w:delText>
        </w:r>
        <w:r w:rsidRPr="009A25E2" w:rsidDel="00215E34">
          <w:rPr>
            <w:i w:val="0"/>
            <w:color w:val="auto"/>
            <w:sz w:val="24"/>
            <w:szCs w:val="24"/>
          </w:rPr>
          <w:fldChar w:fldCharType="end"/>
        </w:r>
        <w:r w:rsidRPr="009A25E2" w:rsidDel="00215E34">
          <w:rPr>
            <w:i w:val="0"/>
            <w:color w:val="auto"/>
            <w:sz w:val="24"/>
            <w:szCs w:val="24"/>
          </w:rPr>
          <w:delText xml:space="preserve"> Zapatos de proteccion. Modificado de http://www.directindustry.es/fabricante-industrial/bota-seguridad-laboratorio-155324.html el 24 de Noviembre del 2017.</w:delText>
        </w:r>
      </w:del>
    </w:p>
    <w:p w14:paraId="2B345033" w14:textId="1D4D9BA8" w:rsidR="00EC00CF" w:rsidRPr="00B503E3" w:rsidDel="00215E34" w:rsidRDefault="003D4825" w:rsidP="00FA21A0">
      <w:pPr>
        <w:rPr>
          <w:del w:id="1020" w:author="Carolina Llanos Tobón [2]" w:date="2017-11-30T08:27:00Z"/>
        </w:rPr>
      </w:pPr>
      <w:del w:id="1021" w:author="Carolina Llanos Tobón [2]" w:date="2017-11-30T08:27:00Z">
        <w:r w:rsidRPr="00B503E3" w:rsidDel="00215E34">
          <w:delText>Las polainas</w:delText>
        </w:r>
        <w:r w:rsidR="004A5022" w:rsidRPr="00B503E3" w:rsidDel="00215E34">
          <w:delText xml:space="preserve"> son un calzado en forma de calcetines</w:delText>
        </w:r>
        <w:r w:rsidR="00B503E3" w:rsidRPr="00B503E3" w:rsidDel="00215E34">
          <w:delText>, que</w:delText>
        </w:r>
        <w:r w:rsidR="00911C7B" w:rsidRPr="00B503E3" w:rsidDel="00215E34">
          <w:delText xml:space="preserve"> se puede poner encima</w:delText>
        </w:r>
        <w:r w:rsidR="00140132" w:rsidRPr="00B503E3" w:rsidDel="00215E34">
          <w:delText xml:space="preserve"> de los zapatos</w:delText>
        </w:r>
        <w:r w:rsidR="00911C7B" w:rsidRPr="00B503E3" w:rsidDel="00215E34">
          <w:delText xml:space="preserve"> para proteger</w:delText>
        </w:r>
        <w:r w:rsidR="00140132" w:rsidRPr="00B503E3" w:rsidDel="00215E34">
          <w:delText xml:space="preserve"> de derrames</w:delText>
        </w:r>
        <w:r w:rsidR="00695CEB" w:rsidRPr="00B503E3" w:rsidDel="00215E34">
          <w:delText xml:space="preserve"> </w:delText>
        </w:r>
        <w:r w:rsidR="00B503E3" w:rsidRPr="00B503E3" w:rsidDel="00215E34">
          <w:delText>y aislar</w:delText>
        </w:r>
        <w:r w:rsidR="00140132" w:rsidRPr="00B503E3" w:rsidDel="00215E34">
          <w:delText xml:space="preserve"> de contaminantes</w:delText>
        </w:r>
        <w:r w:rsidR="00911C7B" w:rsidRPr="00B503E3" w:rsidDel="00215E34">
          <w:delText xml:space="preserve"> </w:delText>
        </w:r>
        <w:r w:rsidR="00B503E3" w:rsidRPr="00B503E3" w:rsidDel="00215E34">
          <w:delText>los espacios que requieren asepsia</w:delText>
        </w:r>
        <w:r w:rsidR="00BC3C6A" w:rsidDel="00215E34">
          <w:delText xml:space="preserve"> </w:delText>
        </w:r>
        <w:r w:rsidR="00B503E3" w:rsidRPr="00B503E3" w:rsidDel="00215E34">
          <w:delText xml:space="preserve">al cubrir el calzado de protección y ser faciales de esterilizar. Generalmente son de tela, plástico y desechables. </w:delText>
        </w:r>
        <w:r w:rsidR="00695CEB" w:rsidRPr="00B503E3" w:rsidDel="00215E34">
          <w:delText xml:space="preserve"> </w:delText>
        </w:r>
      </w:del>
    </w:p>
    <w:p w14:paraId="49A803F6" w14:textId="0B354C3F" w:rsidR="00EC00CF" w:rsidDel="00215E34" w:rsidRDefault="00EC00CF" w:rsidP="00B503E3">
      <w:pPr>
        <w:keepNext/>
        <w:rPr>
          <w:del w:id="1022" w:author="Carolina Llanos Tobón [2]" w:date="2017-11-30T08:27:00Z"/>
        </w:rPr>
      </w:pPr>
      <w:del w:id="1023" w:author="Carolina Llanos Tobón [2]" w:date="2017-11-30T08:27:00Z">
        <w:r w:rsidDel="00215E34">
          <w:rPr>
            <w:noProof/>
            <w:lang w:eastAsia="es-CO"/>
          </w:rPr>
          <w:drawing>
            <wp:inline distT="0" distB="0" distL="0" distR="0" wp14:anchorId="257FFB69" wp14:editId="00845FBA">
              <wp:extent cx="5457825" cy="1387386"/>
              <wp:effectExtent l="0" t="0" r="0" b="381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56370" cy="1387016"/>
                      </a:xfrm>
                      <a:prstGeom prst="rect">
                        <a:avLst/>
                      </a:prstGeom>
                      <a:noFill/>
                    </pic:spPr>
                  </pic:pic>
                </a:graphicData>
              </a:graphic>
            </wp:inline>
          </w:drawing>
        </w:r>
      </w:del>
    </w:p>
    <w:p w14:paraId="4DACDDA4" w14:textId="2D339632" w:rsidR="00EC00CF" w:rsidRPr="00B503E3" w:rsidDel="00215E34" w:rsidRDefault="00EC00CF" w:rsidP="00EC00CF">
      <w:pPr>
        <w:pStyle w:val="Descripcin"/>
        <w:rPr>
          <w:del w:id="1024" w:author="Carolina Llanos Tobón [2]" w:date="2017-11-30T08:27:00Z"/>
          <w:i w:val="0"/>
          <w:color w:val="auto"/>
          <w:sz w:val="24"/>
          <w:szCs w:val="24"/>
        </w:rPr>
      </w:pPr>
      <w:del w:id="1025" w:author="Carolina Llanos Tobón [2]" w:date="2017-11-30T08:27:00Z">
        <w:r w:rsidRPr="00B503E3" w:rsidDel="00215E34">
          <w:rPr>
            <w:i w:val="0"/>
            <w:color w:val="auto"/>
            <w:sz w:val="24"/>
            <w:szCs w:val="24"/>
          </w:rPr>
          <w:delText xml:space="preserve">Foto </w:delText>
        </w:r>
        <w:r w:rsidRPr="00B503E3" w:rsidDel="00215E34">
          <w:rPr>
            <w:i w:val="0"/>
            <w:color w:val="auto"/>
            <w:sz w:val="24"/>
            <w:szCs w:val="24"/>
          </w:rPr>
          <w:fldChar w:fldCharType="begin"/>
        </w:r>
        <w:r w:rsidRPr="00B503E3" w:rsidDel="00215E34">
          <w:rPr>
            <w:i w:val="0"/>
            <w:color w:val="auto"/>
            <w:sz w:val="24"/>
            <w:szCs w:val="24"/>
          </w:rPr>
          <w:delInstrText xml:space="preserve"> SEQ Foto \* ARABIC </w:delInstrText>
        </w:r>
        <w:r w:rsidRPr="00B503E3" w:rsidDel="00215E34">
          <w:rPr>
            <w:i w:val="0"/>
            <w:color w:val="auto"/>
            <w:sz w:val="24"/>
            <w:szCs w:val="24"/>
          </w:rPr>
          <w:fldChar w:fldCharType="separate"/>
        </w:r>
        <w:r w:rsidR="00CA1EB0" w:rsidDel="00215E34">
          <w:rPr>
            <w:i w:val="0"/>
            <w:noProof/>
            <w:color w:val="auto"/>
            <w:sz w:val="24"/>
            <w:szCs w:val="24"/>
          </w:rPr>
          <w:delText>16</w:delText>
        </w:r>
        <w:r w:rsidRPr="00B503E3" w:rsidDel="00215E34">
          <w:rPr>
            <w:i w:val="0"/>
            <w:color w:val="auto"/>
            <w:sz w:val="24"/>
            <w:szCs w:val="24"/>
          </w:rPr>
          <w:fldChar w:fldCharType="end"/>
        </w:r>
        <w:r w:rsidRPr="00B503E3" w:rsidDel="00215E34">
          <w:rPr>
            <w:i w:val="0"/>
            <w:color w:val="auto"/>
            <w:sz w:val="24"/>
            <w:szCs w:val="24"/>
          </w:rPr>
          <w:delText xml:space="preserve"> Diferentes tipos de polainas. Modificado de http://cleanroom.elis.com/en/clothing/clothing-and-accessories/everest-over-boots/ el 24 de Noviembre del 2017.</w:delText>
        </w:r>
      </w:del>
    </w:p>
    <w:p w14:paraId="0FB361F1" w14:textId="1441C5C1" w:rsidR="00FA21A0" w:rsidRPr="00F4304C" w:rsidDel="00215E34" w:rsidRDefault="00FA21A0" w:rsidP="00FA21A0">
      <w:pPr>
        <w:rPr>
          <w:del w:id="1026" w:author="Carolina Llanos Tobón [2]" w:date="2017-11-30T08:27:00Z"/>
        </w:rPr>
      </w:pPr>
      <w:del w:id="1027" w:author="Carolina Llanos Tobón [2]" w:date="2017-11-30T08:27:00Z">
        <w:r w:rsidDel="00215E34">
          <w:delText xml:space="preserve"> </w:delText>
        </w:r>
        <w:r w:rsidR="00617B76" w:rsidDel="00215E34">
          <w:delText>El uso de calzados de protección es necesario en todas las actividades y procesos en el laboratorio, sobre todo en las zonas donde la asepsia es muy importante para que los productos no se vean afectados por microorganismos.</w:delText>
        </w:r>
        <w:r w:rsidR="00F71EB9" w:rsidDel="00215E34">
          <w:delText xml:space="preserve"> En las zonas de cultivos e incubación se recomienda el uso de polainas sobre el calzado de protección y así evitar la contaminación por agente externos</w:delText>
        </w:r>
        <w:r w:rsidR="00BC3C6A" w:rsidDel="00215E34">
          <w:delText>, mientras que en las zonas de preparación de sustancias es muy importante que el calzado cubra completamente el pie para evitar quemaduras por derrame de reactivos</w:delText>
        </w:r>
        <w:r w:rsidR="00F71EB9" w:rsidDel="00215E34">
          <w:delText xml:space="preserve">. </w:delText>
        </w:r>
      </w:del>
    </w:p>
    <w:p w14:paraId="5C7B7F37" w14:textId="3A4C3709" w:rsidR="00EC00CF" w:rsidDel="00215E34" w:rsidRDefault="00EC00CF" w:rsidP="00EC00CF">
      <w:pPr>
        <w:keepNext/>
        <w:rPr>
          <w:del w:id="1028" w:author="Carolina Llanos Tobón [2]" w:date="2017-11-30T08:27:00Z"/>
        </w:rPr>
      </w:pPr>
    </w:p>
    <w:p w14:paraId="540D3BF6" w14:textId="18E81768" w:rsidR="00BC3C6A" w:rsidDel="00215E34" w:rsidRDefault="00BC3C6A" w:rsidP="00EC00CF">
      <w:pPr>
        <w:keepNext/>
        <w:rPr>
          <w:del w:id="1029" w:author="Carolina Llanos Tobón [2]" w:date="2017-11-30T08:27:00Z"/>
        </w:rPr>
      </w:pPr>
    </w:p>
    <w:p w14:paraId="66A62339" w14:textId="1AD6C108" w:rsidR="003D4825" w:rsidDel="00215E34" w:rsidRDefault="003D4825" w:rsidP="003D4825">
      <w:pPr>
        <w:rPr>
          <w:del w:id="1030" w:author="Carolina Llanos Tobón [2]" w:date="2017-11-30T08:27:00Z"/>
        </w:rPr>
      </w:pPr>
    </w:p>
    <w:p w14:paraId="0EA23ED7" w14:textId="3DABCDE0" w:rsidR="003D4825" w:rsidRPr="007F0FC8" w:rsidDel="00215E34" w:rsidRDefault="00BA6A5E">
      <w:pPr>
        <w:pStyle w:val="Ttulo3"/>
        <w:rPr>
          <w:del w:id="1031" w:author="Carolina Llanos Tobón [2]" w:date="2017-11-30T08:27:00Z"/>
        </w:rPr>
        <w:pPrChange w:id="1032" w:author="Carolina Llanos Tobón" w:date="2017-11-30T06:22:00Z">
          <w:pPr>
            <w:pStyle w:val="Ttulo3"/>
            <w:numPr>
              <w:ilvl w:val="0"/>
              <w:numId w:val="0"/>
            </w:numPr>
            <w:ind w:left="0" w:firstLine="0"/>
          </w:pPr>
        </w:pPrChange>
      </w:pPr>
      <w:del w:id="1033" w:author="Carolina Llanos Tobón [2]" w:date="2017-11-30T08:27:00Z">
        <w:r w:rsidRPr="007F0FC8" w:rsidDel="00215E34">
          <w:delText>4.</w:delText>
        </w:r>
        <w:r w:rsidR="004E4EC0" w:rsidRPr="007F0FC8" w:rsidDel="00215E34">
          <w:delText>1.</w:delText>
        </w:r>
        <w:r w:rsidRPr="007F0FC8" w:rsidDel="00215E34">
          <w:delText xml:space="preserve">6. </w:delText>
        </w:r>
        <w:r w:rsidR="00D5549C" w:rsidRPr="007F0FC8" w:rsidDel="00215E34">
          <w:delText>G</w:delText>
        </w:r>
        <w:r w:rsidR="003D4825" w:rsidRPr="007F0FC8" w:rsidDel="00215E34">
          <w:delText xml:space="preserve">orros </w:delText>
        </w:r>
      </w:del>
    </w:p>
    <w:p w14:paraId="01517E9F" w14:textId="0305D130" w:rsidR="003D4825" w:rsidDel="00215E34" w:rsidRDefault="003D4825" w:rsidP="003D4825">
      <w:pPr>
        <w:rPr>
          <w:del w:id="1034" w:author="Carolina Llanos Tobón [2]" w:date="2017-11-30T08:27:00Z"/>
        </w:rPr>
      </w:pPr>
    </w:p>
    <w:p w14:paraId="2E735C4D" w14:textId="4FF643CA" w:rsidR="003D4825" w:rsidDel="00215E34" w:rsidRDefault="003D4825" w:rsidP="003D4825">
      <w:pPr>
        <w:rPr>
          <w:del w:id="1035" w:author="Carolina Llanos Tobón [2]" w:date="2017-11-30T08:27:00Z"/>
        </w:rPr>
      </w:pPr>
      <w:del w:id="1036" w:author="Carolina Llanos Tobón [2]" w:date="2017-11-30T08:27:00Z">
        <w:r w:rsidDel="00215E34">
          <w:delText>El cabello es uno de los elementos de riesgo en los laboratorios, especialmente pa</w:delText>
        </w:r>
        <w:r w:rsidR="00370981" w:rsidDel="00215E34">
          <w:delText xml:space="preserve">ra aquellos </w:delText>
        </w:r>
        <w:r w:rsidR="00BC3C6A" w:rsidDel="00215E34">
          <w:delText>usuarios que</w:delText>
        </w:r>
        <w:r w:rsidDel="00215E34">
          <w:delText xml:space="preserve"> tengan cabello largo,</w:delText>
        </w:r>
        <w:r w:rsidR="00370981" w:rsidDel="00215E34">
          <w:delText xml:space="preserve"> generalmente es necesario el uso de un gorro por parte del personal </w:delText>
        </w:r>
        <w:r w:rsidDel="00215E34">
          <w:delText>con el fin de evitar incidentes o accidentes a nivel personal</w:delText>
        </w:r>
        <w:r w:rsidR="00370981" w:rsidDel="00215E34">
          <w:delText>. E</w:delText>
        </w:r>
        <w:r w:rsidDel="00215E34">
          <w:delText xml:space="preserve">l cabello largo expuesto es susceptible a enredarse en los equipos, a untarse de las sustancias químicas o microbiológicas peligrosas que el usuario está manipulando o </w:delText>
        </w:r>
        <w:r w:rsidR="00370981" w:rsidDel="00215E34">
          <w:delText xml:space="preserve">de </w:delText>
        </w:r>
        <w:r w:rsidDel="00215E34">
          <w:delText>quemarse con los equipos de calefacción</w:delText>
        </w:r>
        <w:r w:rsidR="00370981" w:rsidDel="00215E34">
          <w:delText xml:space="preserve"> como mecheros o estufas.</w:delText>
        </w:r>
      </w:del>
    </w:p>
    <w:p w14:paraId="7469E7E7" w14:textId="76BDA845" w:rsidR="001A1691" w:rsidDel="00215E34" w:rsidRDefault="001A1691" w:rsidP="001A1691">
      <w:pPr>
        <w:keepNext/>
        <w:rPr>
          <w:del w:id="1037" w:author="Carolina Llanos Tobón [2]" w:date="2017-11-30T08:27:00Z"/>
        </w:rPr>
      </w:pPr>
      <w:del w:id="1038" w:author="Carolina Llanos Tobón [2]" w:date="2017-11-30T08:27:00Z">
        <w:r w:rsidDel="00215E34">
          <w:rPr>
            <w:noProof/>
            <w:lang w:eastAsia="es-CO"/>
          </w:rPr>
          <w:drawing>
            <wp:inline distT="0" distB="0" distL="0" distR="0" wp14:anchorId="28AAFCC7" wp14:editId="2E2FD746">
              <wp:extent cx="5549900" cy="1996837"/>
              <wp:effectExtent l="0" t="0" r="0" b="381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47361" cy="1995924"/>
                      </a:xfrm>
                      <a:prstGeom prst="rect">
                        <a:avLst/>
                      </a:prstGeom>
                      <a:noFill/>
                    </pic:spPr>
                  </pic:pic>
                </a:graphicData>
              </a:graphic>
            </wp:inline>
          </w:drawing>
        </w:r>
      </w:del>
    </w:p>
    <w:p w14:paraId="1AA8B4D7" w14:textId="38AD4F61" w:rsidR="003D4825" w:rsidRPr="001A1691" w:rsidDel="00215E34" w:rsidRDefault="001A1691" w:rsidP="001A1691">
      <w:pPr>
        <w:pStyle w:val="Descripcin"/>
        <w:rPr>
          <w:del w:id="1039" w:author="Carolina Llanos Tobón [2]" w:date="2017-11-30T08:27:00Z"/>
          <w:i w:val="0"/>
          <w:color w:val="auto"/>
          <w:sz w:val="24"/>
          <w:szCs w:val="24"/>
        </w:rPr>
      </w:pPr>
      <w:del w:id="1040" w:author="Carolina Llanos Tobón [2]" w:date="2017-11-30T08:27:00Z">
        <w:r w:rsidRPr="001A1691" w:rsidDel="00215E34">
          <w:rPr>
            <w:i w:val="0"/>
            <w:color w:val="auto"/>
            <w:sz w:val="24"/>
            <w:szCs w:val="24"/>
          </w:rPr>
          <w:delText xml:space="preserve">Foto </w:delText>
        </w:r>
        <w:r w:rsidRPr="001A1691" w:rsidDel="00215E34">
          <w:rPr>
            <w:i w:val="0"/>
            <w:color w:val="auto"/>
            <w:sz w:val="24"/>
            <w:szCs w:val="24"/>
          </w:rPr>
          <w:fldChar w:fldCharType="begin"/>
        </w:r>
        <w:r w:rsidRPr="001A1691" w:rsidDel="00215E34">
          <w:rPr>
            <w:i w:val="0"/>
            <w:color w:val="auto"/>
            <w:sz w:val="24"/>
            <w:szCs w:val="24"/>
          </w:rPr>
          <w:delInstrText xml:space="preserve"> SEQ Foto \* ARABIC </w:delInstrText>
        </w:r>
        <w:r w:rsidRPr="001A1691" w:rsidDel="00215E34">
          <w:rPr>
            <w:i w:val="0"/>
            <w:color w:val="auto"/>
            <w:sz w:val="24"/>
            <w:szCs w:val="24"/>
          </w:rPr>
          <w:fldChar w:fldCharType="separate"/>
        </w:r>
        <w:r w:rsidR="00CA1EB0" w:rsidDel="00215E34">
          <w:rPr>
            <w:i w:val="0"/>
            <w:noProof/>
            <w:color w:val="auto"/>
            <w:sz w:val="24"/>
            <w:szCs w:val="24"/>
          </w:rPr>
          <w:delText>17</w:delText>
        </w:r>
        <w:r w:rsidRPr="001A1691" w:rsidDel="00215E34">
          <w:rPr>
            <w:i w:val="0"/>
            <w:color w:val="auto"/>
            <w:sz w:val="24"/>
            <w:szCs w:val="24"/>
          </w:rPr>
          <w:fldChar w:fldCharType="end"/>
        </w:r>
        <w:r w:rsidRPr="001A1691" w:rsidDel="00215E34">
          <w:rPr>
            <w:i w:val="0"/>
            <w:color w:val="auto"/>
            <w:sz w:val="24"/>
            <w:szCs w:val="24"/>
          </w:rPr>
          <w:delText xml:space="preserve"> Goros de seguridad. Modificado de http://burhaniquality.com/catalog/product_info.php/disposable-hair-nets-p-487 el 24 de Noviembre del 2017.</w:delText>
        </w:r>
      </w:del>
    </w:p>
    <w:p w14:paraId="552E6A4B" w14:textId="65829EFD" w:rsidR="003D4825" w:rsidDel="00215E34" w:rsidRDefault="003D4825" w:rsidP="003D4825">
      <w:pPr>
        <w:rPr>
          <w:del w:id="1041" w:author="Carolina Llanos Tobón [2]" w:date="2017-11-30T08:27:00Z"/>
        </w:rPr>
      </w:pPr>
      <w:del w:id="1042" w:author="Carolina Llanos Tobón [2]" w:date="2017-11-30T08:27:00Z">
        <w:r w:rsidDel="00215E34">
          <w:delText>Además, el uso de gorros es importante en el desarrollo de las actividades, puesto que, el cabello es una fuente de retención y dispersión de microorganismos; las prácticas</w:delText>
        </w:r>
        <w:r w:rsidR="00BC3C6A" w:rsidDel="00215E34">
          <w:delText xml:space="preserve"> en zonas de producción, preparación de soluciones </w:delText>
        </w:r>
        <w:r w:rsidDel="00215E34">
          <w:delText xml:space="preserve">o procesos como cultivos de células animales, vegetales, bacterias u hongos, no deben tener fuentes, que proporcionen la contaminación cruzada. </w:delText>
        </w:r>
      </w:del>
    </w:p>
    <w:p w14:paraId="7050A824" w14:textId="5F1A4146" w:rsidR="003D4825" w:rsidDel="00215E34" w:rsidRDefault="003D4825" w:rsidP="00FA21A0">
      <w:pPr>
        <w:pStyle w:val="Frasesclave"/>
        <w:rPr>
          <w:del w:id="1043" w:author="Carolina Llanos Tobón [2]" w:date="2017-11-30T08:27:00Z"/>
        </w:rPr>
      </w:pPr>
    </w:p>
    <w:p w14:paraId="1AC5AAA6" w14:textId="443A9936" w:rsidR="001A1691" w:rsidDel="00215E34" w:rsidRDefault="003D4825" w:rsidP="00FA21A0">
      <w:pPr>
        <w:pStyle w:val="Frasesclave"/>
        <w:rPr>
          <w:del w:id="1044" w:author="Carolina Llanos Tobón [2]" w:date="2017-11-30T08:27:00Z"/>
          <w:color w:val="auto"/>
        </w:rPr>
      </w:pPr>
      <w:del w:id="1045" w:author="Carolina Llanos Tobón [2]" w:date="2017-11-30T08:27:00Z">
        <w:r w:rsidDel="00215E34">
          <w:delText xml:space="preserve">Para concretar y resumir lo </w:delText>
        </w:r>
        <w:r w:rsidR="00370981" w:rsidDel="00215E34">
          <w:delText>presentado hasta ahora</w:delText>
        </w:r>
        <w:r w:rsidDel="00215E34">
          <w:delText xml:space="preserve"> con </w:delText>
        </w:r>
        <w:r w:rsidR="00370981" w:rsidDel="00215E34">
          <w:delText>relación a l</w:delText>
        </w:r>
        <w:r w:rsidDel="00215E34">
          <w:delText xml:space="preserve">os instrumentos de seguridad es importante que </w:delText>
        </w:r>
        <w:r w:rsidR="00FA21A0" w:rsidDel="00215E34">
          <w:delText xml:space="preserve">Tenga en cuenta que, </w:delText>
        </w:r>
        <w:r w:rsidR="00FA21A0" w:rsidDel="00215E34">
          <w:rPr>
            <w:color w:val="auto"/>
          </w:rPr>
          <w:delText xml:space="preserve">el tipo de equipo </w:delText>
        </w:r>
        <w:r w:rsidR="001A1691" w:rsidDel="00215E34">
          <w:rPr>
            <w:color w:val="auto"/>
          </w:rPr>
          <w:delText>de protección personal el</w:delText>
        </w:r>
        <w:r w:rsidR="00370981" w:rsidDel="00215E34">
          <w:rPr>
            <w:color w:val="auto"/>
          </w:rPr>
          <w:delText xml:space="preserve"> personal </w:delText>
        </w:r>
        <w:r w:rsidR="001A1691" w:rsidDel="00215E34">
          <w:rPr>
            <w:color w:val="auto"/>
          </w:rPr>
          <w:delText>de laboratorio</w:delText>
        </w:r>
        <w:r w:rsidR="00FA21A0" w:rsidDel="00215E34">
          <w:rPr>
            <w:color w:val="auto"/>
          </w:rPr>
          <w:delText xml:space="preserve"> está relacionado con los procesos que se realizan en él</w:delText>
        </w:r>
        <w:r w:rsidDel="00215E34">
          <w:rPr>
            <w:color w:val="auto"/>
          </w:rPr>
          <w:delText xml:space="preserve"> y muy especialmente </w:delText>
        </w:r>
        <w:r w:rsidR="001A1691" w:rsidDel="00215E34">
          <w:rPr>
            <w:color w:val="auto"/>
          </w:rPr>
          <w:delText>con el nivel</w:delText>
        </w:r>
        <w:r w:rsidDel="00215E34">
          <w:rPr>
            <w:color w:val="auto"/>
          </w:rPr>
          <w:delText xml:space="preserve"> de seguridad del laboratorio</w:delText>
        </w:r>
        <w:r w:rsidR="00FA21A0" w:rsidDel="00215E34">
          <w:rPr>
            <w:color w:val="auto"/>
          </w:rPr>
          <w:delText xml:space="preserve">. </w:delText>
        </w:r>
      </w:del>
    </w:p>
    <w:p w14:paraId="54B3D2B3" w14:textId="06B6C7DD" w:rsidR="001A1691" w:rsidRPr="001A1691" w:rsidDel="00215E34" w:rsidRDefault="00FA21A0" w:rsidP="00FA21A0">
      <w:pPr>
        <w:pStyle w:val="Frasesclave"/>
        <w:rPr>
          <w:del w:id="1046" w:author="Carolina Llanos Tobón [2]" w:date="2017-11-30T08:27:00Z"/>
          <w:rStyle w:val="EjemplosCar"/>
          <w:b/>
        </w:rPr>
      </w:pPr>
      <w:del w:id="1047" w:author="Carolina Llanos Tobón [2]" w:date="2017-11-30T08:27:00Z">
        <w:r w:rsidRPr="001A1691" w:rsidDel="00215E34">
          <w:rPr>
            <w:rStyle w:val="EjemplosCar"/>
            <w:b/>
          </w:rPr>
          <w:delText>Por ejemplo</w:delText>
        </w:r>
      </w:del>
    </w:p>
    <w:p w14:paraId="02D5FA37" w14:textId="52DEAA04" w:rsidR="00FA21A0" w:rsidDel="00215E34" w:rsidRDefault="001A1691" w:rsidP="00FA21A0">
      <w:pPr>
        <w:pStyle w:val="Frasesclave"/>
        <w:rPr>
          <w:del w:id="1048" w:author="Carolina Llanos Tobón [2]" w:date="2017-11-30T08:27:00Z"/>
          <w:rStyle w:val="EjemplosCar"/>
        </w:rPr>
      </w:pPr>
      <w:del w:id="1049" w:author="Carolina Llanos Tobón [2]" w:date="2017-11-30T08:27:00Z">
        <w:r w:rsidDel="00215E34">
          <w:rPr>
            <w:rStyle w:val="EjemplosCar"/>
          </w:rPr>
          <w:delText>L</w:delText>
        </w:r>
        <w:r w:rsidR="00370981" w:rsidDel="00215E34">
          <w:rPr>
            <w:rStyle w:val="EjemplosCar"/>
          </w:rPr>
          <w:delText>os implementos de seguridad</w:delText>
        </w:r>
        <w:r w:rsidR="00FA21A0" w:rsidRPr="00CA4115" w:rsidDel="00215E34">
          <w:rPr>
            <w:rStyle w:val="EjemplosCar"/>
          </w:rPr>
          <w:delText xml:space="preserve"> de trabajo para </w:delText>
        </w:r>
        <w:r w:rsidR="00370981" w:rsidDel="00215E34">
          <w:rPr>
            <w:rStyle w:val="EjemplosCar"/>
          </w:rPr>
          <w:delText xml:space="preserve">el personal </w:delText>
        </w:r>
        <w:r w:rsidR="00FA21A0" w:rsidRPr="00CA4115" w:rsidDel="00215E34">
          <w:rPr>
            <w:rStyle w:val="EjemplosCar"/>
          </w:rPr>
          <w:delText>un laboratorio de nivel básico, será</w:delText>
        </w:r>
        <w:r w:rsidR="00370981" w:rsidDel="00215E34">
          <w:rPr>
            <w:rStyle w:val="EjemplosCar"/>
          </w:rPr>
          <w:delText>n</w:delText>
        </w:r>
        <w:r w:rsidR="00FA21A0" w:rsidRPr="00CA4115" w:rsidDel="00215E34">
          <w:rPr>
            <w:rStyle w:val="EjemplosCar"/>
          </w:rPr>
          <w:delText xml:space="preserve"> una bata manga larga, tapaboca y zapatos sencillos que cubran los pies, mientras que el para un laboratorio de nivel 3 </w:delText>
        </w:r>
        <w:r w:rsidR="00370981" w:rsidDel="00215E34">
          <w:rPr>
            <w:rStyle w:val="EjemplosCar"/>
          </w:rPr>
          <w:delText xml:space="preserve">el personal debe tener mayor protección y asegurarse de llevar a cada </w:delText>
        </w:r>
        <w:r w:rsidR="00BC3C6A" w:rsidDel="00215E34">
          <w:rPr>
            <w:rStyle w:val="EjemplosCar"/>
          </w:rPr>
          <w:delText xml:space="preserve">instante </w:delText>
        </w:r>
        <w:r w:rsidR="00BC3C6A" w:rsidRPr="00CA4115" w:rsidDel="00215E34">
          <w:rPr>
            <w:rStyle w:val="EjemplosCar"/>
          </w:rPr>
          <w:delText>un</w:delText>
        </w:r>
        <w:r w:rsidR="00FA21A0" w:rsidRPr="00CA4115" w:rsidDel="00215E34">
          <w:rPr>
            <w:rStyle w:val="EjemplosCar"/>
          </w:rPr>
          <w:delText xml:space="preserve"> traje de protección, zapatos hasta las rodillas, respiradores y guantes para infecciones.</w:delText>
        </w:r>
      </w:del>
    </w:p>
    <w:p w14:paraId="2170DF00" w14:textId="432D4CD2" w:rsidR="002D2752" w:rsidRPr="0088097F" w:rsidDel="00215E34" w:rsidRDefault="002D2752" w:rsidP="0088097F">
      <w:pPr>
        <w:pStyle w:val="Transicin"/>
        <w:rPr>
          <w:del w:id="1050" w:author="Carolina Llanos Tobón [2]" w:date="2017-11-30T08:27:00Z"/>
        </w:rPr>
      </w:pPr>
    </w:p>
    <w:p w14:paraId="0227C025" w14:textId="14E871C5" w:rsidR="002D2752" w:rsidRPr="0088097F" w:rsidDel="00215E34" w:rsidRDefault="002D2752" w:rsidP="0088097F">
      <w:pPr>
        <w:pStyle w:val="Transicin"/>
        <w:rPr>
          <w:del w:id="1051" w:author="Carolina Llanos Tobón [2]" w:date="2017-11-30T08:27:00Z"/>
        </w:rPr>
      </w:pPr>
      <w:del w:id="1052" w:author="Carolina Llanos Tobón [2]" w:date="2017-11-30T08:27:00Z">
        <w:r w:rsidRPr="0088097F" w:rsidDel="00215E34">
          <w:delText xml:space="preserve">Todos los elementos de protección que se han </w:delText>
        </w:r>
        <w:r w:rsidR="0088097F" w:rsidRPr="0088097F" w:rsidDel="00215E34">
          <w:delText>mencionado</w:delText>
        </w:r>
        <w:r w:rsidRPr="0088097F" w:rsidDel="00215E34">
          <w:delText xml:space="preserve"> actualmente </w:delText>
        </w:r>
        <w:r w:rsidR="0088097F" w:rsidRPr="0088097F" w:rsidDel="00215E34">
          <w:delText>tienen</w:delText>
        </w:r>
        <w:r w:rsidRPr="0088097F" w:rsidDel="00215E34">
          <w:delText xml:space="preserve"> la finalidad de proteger al personal de trabajo, además de los procesos que permiten el bien funcionamiento del laboratorio. Sin embargo la </w:delText>
        </w:r>
        <w:r w:rsidR="0088097F" w:rsidRPr="0088097F" w:rsidDel="00215E34">
          <w:delText>gestión</w:delText>
        </w:r>
        <w:r w:rsidRPr="0088097F" w:rsidDel="00215E34">
          <w:delText xml:space="preserve"> de la bioseguridad en el laboratorio, </w:delText>
        </w:r>
        <w:r w:rsidR="0088097F" w:rsidRPr="0088097F" w:rsidDel="00215E34">
          <w:delText>también</w:delText>
        </w:r>
        <w:r w:rsidRPr="0088097F" w:rsidDel="00215E34">
          <w:delText xml:space="preserve"> </w:delText>
        </w:r>
        <w:r w:rsidR="0088097F" w:rsidRPr="0088097F" w:rsidDel="00215E34">
          <w:delText>está asociada a otras variables como lo son las condiciones de seguridad respecto al acceso en el laboratorio</w:delText>
        </w:r>
      </w:del>
    </w:p>
    <w:p w14:paraId="105CA3F3" w14:textId="4D6FE6F5" w:rsidR="00B86348" w:rsidRPr="00B846A2" w:rsidDel="00215E34" w:rsidRDefault="004E4EC0" w:rsidP="004E4EC0">
      <w:pPr>
        <w:pStyle w:val="Ttulo2"/>
        <w:numPr>
          <w:ilvl w:val="0"/>
          <w:numId w:val="0"/>
        </w:numPr>
        <w:ind w:left="576" w:hanging="576"/>
        <w:rPr>
          <w:del w:id="1053" w:author="Carolina Llanos Tobón [2]" w:date="2017-11-30T08:27:00Z"/>
        </w:rPr>
      </w:pPr>
      <w:del w:id="1054" w:author="Carolina Llanos Tobón [2]" w:date="2017-11-30T08:27:00Z">
        <w:r w:rsidDel="00215E34">
          <w:delText xml:space="preserve">4.2. </w:delText>
        </w:r>
        <w:r w:rsidR="002F044B" w:rsidDel="00215E34">
          <w:delText>Códigos de ingreso o acceso al laboratorio</w:delText>
        </w:r>
      </w:del>
    </w:p>
    <w:p w14:paraId="4D0A659D" w14:textId="58FC24E9" w:rsidR="00B86348" w:rsidDel="00215E34" w:rsidRDefault="00B86348" w:rsidP="00B86348">
      <w:pPr>
        <w:tabs>
          <w:tab w:val="left" w:pos="567"/>
        </w:tabs>
        <w:spacing w:line="240" w:lineRule="auto"/>
        <w:rPr>
          <w:del w:id="1055" w:author="Carolina Llanos Tobón [2]" w:date="2017-11-30T08:27:00Z"/>
        </w:rPr>
      </w:pPr>
    </w:p>
    <w:p w14:paraId="22E904B0" w14:textId="75FDBD9C" w:rsidR="00B86348" w:rsidDel="00215E34" w:rsidRDefault="00B86348" w:rsidP="00B86348">
      <w:pPr>
        <w:tabs>
          <w:tab w:val="left" w:pos="567"/>
        </w:tabs>
        <w:spacing w:line="240" w:lineRule="auto"/>
        <w:rPr>
          <w:del w:id="1056" w:author="Carolina Llanos Tobón [2]" w:date="2017-11-30T08:27:00Z"/>
        </w:rPr>
      </w:pPr>
      <w:del w:id="1057" w:author="Carolina Llanos Tobón [2]" w:date="2017-11-30T08:27:00Z">
        <w:r w:rsidDel="00215E34">
          <w:rPr>
            <w:noProof/>
            <w:lang w:eastAsia="es-CO"/>
          </w:rPr>
          <w:drawing>
            <wp:inline distT="0" distB="0" distL="0" distR="0" wp14:anchorId="727B616B" wp14:editId="02554361">
              <wp:extent cx="5603132" cy="1702341"/>
              <wp:effectExtent l="0" t="0" r="0" b="0"/>
              <wp:docPr id="717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e_image.jpg"/>
                      <pic:cNvPicPr/>
                    </pic:nvPicPr>
                    <pic:blipFill rotWithShape="1">
                      <a:blip r:embed="rId81">
                        <a:extLst>
                          <a:ext uri="{28A0092B-C50C-407E-A947-70E740481C1C}">
                            <a14:useLocalDpi xmlns:a14="http://schemas.microsoft.com/office/drawing/2010/main" val="0"/>
                          </a:ext>
                        </a:extLst>
                      </a:blip>
                      <a:srcRect t="15171" b="30628"/>
                      <a:stretch/>
                    </pic:blipFill>
                    <pic:spPr bwMode="auto">
                      <a:xfrm>
                        <a:off x="0" y="0"/>
                        <a:ext cx="5603132" cy="1702341"/>
                      </a:xfrm>
                      <a:prstGeom prst="rect">
                        <a:avLst/>
                      </a:prstGeom>
                      <a:ln>
                        <a:noFill/>
                      </a:ln>
                      <a:extLst>
                        <a:ext uri="{53640926-AAD7-44D8-BBD7-CCE9431645EC}">
                          <a14:shadowObscured xmlns:a14="http://schemas.microsoft.com/office/drawing/2010/main"/>
                        </a:ext>
                      </a:extLst>
                    </pic:spPr>
                  </pic:pic>
                </a:graphicData>
              </a:graphic>
            </wp:inline>
          </w:drawing>
        </w:r>
      </w:del>
    </w:p>
    <w:p w14:paraId="6065A6CE" w14:textId="122CFF27" w:rsidR="00B86348" w:rsidDel="00215E34" w:rsidRDefault="00B86348" w:rsidP="00B86348">
      <w:pPr>
        <w:pStyle w:val="Descripcin"/>
        <w:rPr>
          <w:del w:id="1058" w:author="Carolina Llanos Tobón [2]" w:date="2017-11-30T08:27:00Z"/>
          <w:i w:val="0"/>
          <w:color w:val="auto"/>
          <w:sz w:val="24"/>
          <w:szCs w:val="24"/>
        </w:rPr>
      </w:pPr>
      <w:del w:id="1059" w:author="Carolina Llanos Tobón [2]" w:date="2017-11-30T08:27:00Z">
        <w:r w:rsidRPr="00B77F98" w:rsidDel="00215E34">
          <w:rPr>
            <w:b/>
            <w:i w:val="0"/>
            <w:color w:val="auto"/>
            <w:sz w:val="24"/>
            <w:szCs w:val="24"/>
          </w:rPr>
          <w:delText xml:space="preserve">Foto </w:delText>
        </w:r>
        <w:r w:rsidRPr="00B77F98" w:rsidDel="00215E34">
          <w:rPr>
            <w:b/>
            <w:i w:val="0"/>
            <w:color w:val="auto"/>
            <w:sz w:val="24"/>
            <w:szCs w:val="24"/>
          </w:rPr>
          <w:fldChar w:fldCharType="begin"/>
        </w:r>
        <w:r w:rsidRPr="00B77F98" w:rsidDel="00215E34">
          <w:rPr>
            <w:b/>
            <w:i w:val="0"/>
            <w:color w:val="auto"/>
            <w:sz w:val="24"/>
            <w:szCs w:val="24"/>
          </w:rPr>
          <w:delInstrText xml:space="preserve"> SEQ Foto \* ARABIC </w:delInstrText>
        </w:r>
        <w:r w:rsidRPr="00B77F98" w:rsidDel="00215E34">
          <w:rPr>
            <w:b/>
            <w:i w:val="0"/>
            <w:color w:val="auto"/>
            <w:sz w:val="24"/>
            <w:szCs w:val="24"/>
          </w:rPr>
          <w:fldChar w:fldCharType="separate"/>
        </w:r>
        <w:r w:rsidR="00CA1EB0" w:rsidDel="00215E34">
          <w:rPr>
            <w:b/>
            <w:i w:val="0"/>
            <w:noProof/>
            <w:color w:val="auto"/>
            <w:sz w:val="24"/>
            <w:szCs w:val="24"/>
          </w:rPr>
          <w:delText>18</w:delText>
        </w:r>
        <w:r w:rsidRPr="00B77F98" w:rsidDel="00215E34">
          <w:rPr>
            <w:b/>
            <w:i w:val="0"/>
            <w:color w:val="auto"/>
            <w:sz w:val="24"/>
            <w:szCs w:val="24"/>
          </w:rPr>
          <w:fldChar w:fldCharType="end"/>
        </w:r>
        <w:r w:rsidRPr="00B77F98" w:rsidDel="00215E34">
          <w:rPr>
            <w:b/>
            <w:i w:val="0"/>
            <w:color w:val="auto"/>
            <w:sz w:val="24"/>
            <w:szCs w:val="24"/>
          </w:rPr>
          <w:delText>:</w:delText>
        </w:r>
        <w:r w:rsidRPr="00B77F98" w:rsidDel="00215E34">
          <w:rPr>
            <w:i w:val="0"/>
            <w:color w:val="auto"/>
            <w:sz w:val="24"/>
            <w:szCs w:val="24"/>
          </w:rPr>
          <w:delText xml:space="preserve"> Ingreso a un laboratorio de nivel de seguridad 3. Recuperado de </w:delText>
        </w:r>
        <w:r w:rsidR="009178CC" w:rsidDel="00215E34">
          <w:fldChar w:fldCharType="begin"/>
        </w:r>
        <w:r w:rsidR="009178CC" w:rsidDel="00215E34">
          <w:delInstrText xml:space="preserve"> HYPERLINK "http://www.cun.es/material-audiovisual/infografia/laboratorio-bioseguridad-nivel3" </w:delInstrText>
        </w:r>
        <w:r w:rsidR="009178CC" w:rsidDel="00215E34">
          <w:fldChar w:fldCharType="separate"/>
        </w:r>
        <w:r w:rsidRPr="00B77F98" w:rsidDel="00215E34">
          <w:rPr>
            <w:rStyle w:val="Hipervnculo"/>
            <w:i w:val="0"/>
            <w:color w:val="auto"/>
            <w:sz w:val="24"/>
            <w:szCs w:val="24"/>
          </w:rPr>
          <w:delText>http://www.cun.es/material-audiovisual/infografia/laboratorio-bioseguridad-nivel3</w:delText>
        </w:r>
        <w:r w:rsidR="009178CC" w:rsidDel="00215E34">
          <w:rPr>
            <w:rStyle w:val="Hipervnculo"/>
            <w:i w:val="0"/>
            <w:color w:val="auto"/>
            <w:sz w:val="24"/>
            <w:szCs w:val="24"/>
          </w:rPr>
          <w:fldChar w:fldCharType="end"/>
        </w:r>
        <w:r w:rsidRPr="00B77F98" w:rsidDel="00215E34">
          <w:rPr>
            <w:i w:val="0"/>
            <w:color w:val="auto"/>
            <w:sz w:val="24"/>
            <w:szCs w:val="24"/>
          </w:rPr>
          <w:delText xml:space="preserve"> el 3 de octubre del 2017.</w:delText>
        </w:r>
      </w:del>
    </w:p>
    <w:p w14:paraId="4C5A2FE9" w14:textId="3E00494E" w:rsidR="00A22F4B" w:rsidDel="00215E34" w:rsidRDefault="00223CFC" w:rsidP="00B86348">
      <w:pPr>
        <w:tabs>
          <w:tab w:val="left" w:pos="567"/>
        </w:tabs>
        <w:spacing w:line="240" w:lineRule="auto"/>
        <w:rPr>
          <w:del w:id="1060" w:author="Carolina Llanos Tobón [2]" w:date="2017-11-30T08:27:00Z"/>
        </w:rPr>
      </w:pPr>
      <w:del w:id="1061" w:author="Carolina Llanos Tobón [2]" w:date="2017-11-30T08:27:00Z">
        <w:r w:rsidDel="00215E34">
          <w:delText>Anteriormente hemos hablado de manera general sobre los elementos de protección personal</w:delText>
        </w:r>
        <w:r w:rsidR="00380C63" w:rsidDel="00215E34">
          <w:delText xml:space="preserve"> que se deben</w:delText>
        </w:r>
        <w:r w:rsidDel="00215E34">
          <w:delText xml:space="preserve"> usar en el </w:delText>
        </w:r>
        <w:r w:rsidR="00380C63" w:rsidDel="00215E34">
          <w:delText>laboratorio</w:delText>
        </w:r>
        <w:r w:rsidR="002F044B" w:rsidDel="00215E34">
          <w:delText>,</w:delText>
        </w:r>
        <w:r w:rsidDel="00215E34">
          <w:delText xml:space="preserve"> para garantizar la protección del personal de trabajo y de </w:delText>
        </w:r>
        <w:r w:rsidR="00380C63" w:rsidDel="00215E34">
          <w:delText>los</w:delText>
        </w:r>
        <w:r w:rsidDel="00215E34">
          <w:delText xml:space="preserve"> </w:delText>
        </w:r>
        <w:r w:rsidR="00380C63" w:rsidDel="00215E34">
          <w:delText>procesos</w:delText>
        </w:r>
        <w:r w:rsidDel="00215E34">
          <w:delText xml:space="preserve"> que se realizan en el laboratorio, </w:delText>
        </w:r>
        <w:r w:rsidR="00380C63" w:rsidDel="00215E34">
          <w:delText xml:space="preserve">ahora hablaremos del ingreso o acceso al laboratorio como proceso que debe ser controlado, pues, de </w:delText>
        </w:r>
        <w:r w:rsidR="00A22F4B" w:rsidDel="00215E34">
          <w:delText>esta manera se controla o reduce el riesgo de contaminación y accidentalidad en el laboratorio.</w:delText>
        </w:r>
        <w:r w:rsidR="00380C63" w:rsidDel="00215E34">
          <w:delText xml:space="preserve"> </w:delText>
        </w:r>
      </w:del>
    </w:p>
    <w:p w14:paraId="2BA05B62" w14:textId="2C091086" w:rsidR="00A22F4B" w:rsidDel="00215E34" w:rsidRDefault="00A22F4B" w:rsidP="00B86348">
      <w:pPr>
        <w:tabs>
          <w:tab w:val="left" w:pos="567"/>
        </w:tabs>
        <w:spacing w:line="240" w:lineRule="auto"/>
        <w:rPr>
          <w:del w:id="1062" w:author="Carolina Llanos Tobón [2]" w:date="2017-11-30T08:27:00Z"/>
        </w:rPr>
      </w:pPr>
    </w:p>
    <w:p w14:paraId="36BD28FE" w14:textId="0BF12BE0" w:rsidR="00B86348" w:rsidDel="00215E34" w:rsidRDefault="00B86348" w:rsidP="00B86348">
      <w:pPr>
        <w:tabs>
          <w:tab w:val="left" w:pos="567"/>
        </w:tabs>
        <w:spacing w:line="240" w:lineRule="auto"/>
        <w:rPr>
          <w:del w:id="1063" w:author="Carolina Llanos Tobón [2]" w:date="2017-11-30T08:27:00Z"/>
        </w:rPr>
      </w:pPr>
      <w:del w:id="1064" w:author="Carolina Llanos Tobón [2]" w:date="2017-11-30T08:27:00Z">
        <w:r w:rsidDel="00215E34">
          <w:delText xml:space="preserve">Definiremos el acceso, como el espacio previo al ingresar al laboratorio, la seguridad de este espacio puede estar </w:delText>
        </w:r>
        <w:r w:rsidR="00A22F4B" w:rsidDel="00215E34">
          <w:delText>condicionada</w:delText>
        </w:r>
        <w:r w:rsidDel="00215E34">
          <w:delText xml:space="preserve"> por secuencias, como el lavado de manos, cambio de ropa y otros, según las especificaciones del laboratorio en términos de seguridad. </w:delText>
        </w:r>
      </w:del>
    </w:p>
    <w:p w14:paraId="11DA714B" w14:textId="3E2CE6A0" w:rsidR="00B86348" w:rsidDel="00215E34" w:rsidRDefault="00B86348" w:rsidP="00B86348">
      <w:pPr>
        <w:tabs>
          <w:tab w:val="left" w:pos="567"/>
        </w:tabs>
        <w:spacing w:line="240" w:lineRule="auto"/>
        <w:rPr>
          <w:del w:id="1065" w:author="Carolina Llanos Tobón [2]" w:date="2017-11-30T08:27:00Z"/>
        </w:rPr>
      </w:pPr>
    </w:p>
    <w:p w14:paraId="0438F5A2" w14:textId="2C869F6F" w:rsidR="00B86348" w:rsidDel="00215E34" w:rsidRDefault="00A22F4B" w:rsidP="00B86348">
      <w:pPr>
        <w:tabs>
          <w:tab w:val="left" w:pos="567"/>
        </w:tabs>
        <w:spacing w:line="240" w:lineRule="auto"/>
        <w:rPr>
          <w:del w:id="1066" w:author="Carolina Llanos Tobón [2]" w:date="2017-11-30T08:27:00Z"/>
        </w:rPr>
      </w:pPr>
      <w:del w:id="1067" w:author="Carolina Llanos Tobón [2]" w:date="2017-11-30T08:27:00Z">
        <w:r w:rsidDel="00215E34">
          <w:delText>La definición clara del</w:delText>
        </w:r>
        <w:r w:rsidR="00B86348" w:rsidDel="00215E34">
          <w:delText xml:space="preserve"> nivel de seguridad </w:delText>
        </w:r>
        <w:r w:rsidDel="00215E34">
          <w:delText xml:space="preserve">del laboratorio </w:delText>
        </w:r>
        <w:r w:rsidR="00B86348" w:rsidDel="00215E34">
          <w:delText xml:space="preserve">en el acondicionamiento y establecimiento de los sistemas de seguridad </w:delText>
        </w:r>
        <w:r w:rsidDel="00215E34">
          <w:delText xml:space="preserve">que </w:delText>
        </w:r>
        <w:r w:rsidR="00D66059" w:rsidDel="00215E34">
          <w:delText>serán implementados</w:delText>
        </w:r>
        <w:r w:rsidR="00B86348" w:rsidDel="00215E34">
          <w:delText xml:space="preserve"> en </w:delText>
        </w:r>
        <w:r w:rsidR="00D66059" w:rsidDel="00215E34">
          <w:delText>los laboratorios</w:delText>
        </w:r>
        <w:r w:rsidDel="00215E34">
          <w:delText xml:space="preserve">, es muy importante para definir el tipo o forma de ingreso al laboratorio </w:delText>
        </w:r>
        <w:r w:rsidR="00D66059" w:rsidDel="00215E34">
          <w:delText>y</w:delText>
        </w:r>
        <w:r w:rsidR="00B86348" w:rsidDel="00215E34">
          <w:delText xml:space="preserve"> establecer reglamentos al entrar en </w:delText>
        </w:r>
        <w:r w:rsidR="00D66059" w:rsidDel="00215E34">
          <w:delText>é</w:delText>
        </w:r>
        <w:r w:rsidR="00B86348" w:rsidDel="00215E34">
          <w:delText>l</w:delText>
        </w:r>
        <w:r w:rsidR="00D66059" w:rsidDel="00215E34">
          <w:delText>.</w:delText>
        </w:r>
      </w:del>
    </w:p>
    <w:p w14:paraId="26B95138" w14:textId="439F2A69" w:rsidR="00A22F4B" w:rsidDel="00215E34" w:rsidRDefault="00A22F4B" w:rsidP="00B86348">
      <w:pPr>
        <w:tabs>
          <w:tab w:val="left" w:pos="567"/>
        </w:tabs>
        <w:spacing w:line="240" w:lineRule="auto"/>
        <w:rPr>
          <w:del w:id="1068" w:author="Carolina Llanos Tobón [2]" w:date="2017-11-30T08:27:00Z"/>
        </w:rPr>
      </w:pPr>
    </w:p>
    <w:p w14:paraId="2E6D9AED" w14:textId="4C2AC3C1" w:rsidR="00A22F4B" w:rsidDel="00215E34" w:rsidRDefault="00A22F4B" w:rsidP="00B86348">
      <w:pPr>
        <w:tabs>
          <w:tab w:val="left" w:pos="567"/>
        </w:tabs>
        <w:spacing w:line="240" w:lineRule="auto"/>
        <w:rPr>
          <w:del w:id="1069" w:author="Carolina Llanos Tobón [2]" w:date="2017-11-30T08:27:00Z"/>
        </w:rPr>
      </w:pPr>
    </w:p>
    <w:p w14:paraId="3DDD37CF" w14:textId="1FA49324" w:rsidR="00A22F4B" w:rsidDel="00215E34" w:rsidRDefault="00A22F4B" w:rsidP="00B86348">
      <w:pPr>
        <w:tabs>
          <w:tab w:val="left" w:pos="567"/>
        </w:tabs>
        <w:spacing w:line="240" w:lineRule="auto"/>
        <w:rPr>
          <w:del w:id="1070" w:author="Carolina Llanos Tobón [2]" w:date="2017-11-30T08:27:00Z"/>
        </w:rPr>
      </w:pPr>
    </w:p>
    <w:p w14:paraId="6AB2E580" w14:textId="07AD7F42" w:rsidR="00A22F4B" w:rsidDel="00215E34" w:rsidRDefault="00A22F4B" w:rsidP="00B86348">
      <w:pPr>
        <w:tabs>
          <w:tab w:val="left" w:pos="567"/>
        </w:tabs>
        <w:spacing w:line="240" w:lineRule="auto"/>
        <w:rPr>
          <w:del w:id="1071" w:author="Carolina Llanos Tobón [2]" w:date="2017-11-30T08:27:00Z"/>
        </w:rPr>
      </w:pPr>
    </w:p>
    <w:p w14:paraId="6C1B4F84" w14:textId="25F7BCC7" w:rsidR="00A22F4B" w:rsidDel="00215E34" w:rsidRDefault="00A22F4B" w:rsidP="00B86348">
      <w:pPr>
        <w:tabs>
          <w:tab w:val="left" w:pos="567"/>
        </w:tabs>
        <w:spacing w:line="240" w:lineRule="auto"/>
        <w:rPr>
          <w:del w:id="1072" w:author="Carolina Llanos Tobón [2]" w:date="2017-11-30T08:27:00Z"/>
        </w:rPr>
      </w:pPr>
    </w:p>
    <w:p w14:paraId="6EC669FF" w14:textId="2C11E1CE" w:rsidR="00A22F4B" w:rsidDel="00215E34" w:rsidRDefault="00A22F4B" w:rsidP="00B86348">
      <w:pPr>
        <w:tabs>
          <w:tab w:val="left" w:pos="567"/>
        </w:tabs>
        <w:spacing w:line="240" w:lineRule="auto"/>
        <w:rPr>
          <w:del w:id="1073" w:author="Carolina Llanos Tobón [2]" w:date="2017-11-30T08:27:00Z"/>
        </w:rPr>
      </w:pPr>
    </w:p>
    <w:p w14:paraId="4CDD3CF8" w14:textId="45106890" w:rsidR="00A22F4B" w:rsidDel="00215E34" w:rsidRDefault="00A22F4B" w:rsidP="00B86348">
      <w:pPr>
        <w:tabs>
          <w:tab w:val="left" w:pos="567"/>
        </w:tabs>
        <w:spacing w:line="240" w:lineRule="auto"/>
        <w:rPr>
          <w:del w:id="1074" w:author="Carolina Llanos Tobón [2]" w:date="2017-11-30T08:27:00Z"/>
        </w:rPr>
      </w:pPr>
    </w:p>
    <w:p w14:paraId="5E78CE22" w14:textId="21883627" w:rsidR="00A22F4B" w:rsidDel="00215E34" w:rsidRDefault="00A22F4B" w:rsidP="00B86348">
      <w:pPr>
        <w:tabs>
          <w:tab w:val="left" w:pos="567"/>
        </w:tabs>
        <w:spacing w:line="240" w:lineRule="auto"/>
        <w:rPr>
          <w:del w:id="1075" w:author="Carolina Llanos Tobón [2]" w:date="2017-11-30T08:27:00Z"/>
        </w:rPr>
      </w:pPr>
    </w:p>
    <w:p w14:paraId="5B88D899" w14:textId="019247D8" w:rsidR="00A22F4B" w:rsidDel="00215E34" w:rsidRDefault="00A22F4B" w:rsidP="00B86348">
      <w:pPr>
        <w:tabs>
          <w:tab w:val="left" w:pos="567"/>
        </w:tabs>
        <w:spacing w:line="240" w:lineRule="auto"/>
        <w:rPr>
          <w:del w:id="1076" w:author="Carolina Llanos Tobón [2]" w:date="2017-11-30T08:27:00Z"/>
        </w:rPr>
      </w:pPr>
    </w:p>
    <w:p w14:paraId="183401D9" w14:textId="75157268" w:rsidR="00B86348" w:rsidDel="00215E34" w:rsidRDefault="00B86348" w:rsidP="00B86348">
      <w:pPr>
        <w:keepNext/>
        <w:tabs>
          <w:tab w:val="left" w:pos="567"/>
        </w:tabs>
        <w:spacing w:line="240" w:lineRule="auto"/>
        <w:rPr>
          <w:del w:id="1077" w:author="Carolina Llanos Tobón [2]" w:date="2017-11-30T08:27:00Z"/>
        </w:rPr>
      </w:pPr>
      <w:del w:id="1078" w:author="Carolina Llanos Tobón [2]" w:date="2017-11-30T08:27:00Z">
        <w:r w:rsidDel="00215E34">
          <w:rPr>
            <w:noProof/>
            <w:lang w:eastAsia="es-CO"/>
          </w:rPr>
          <w:drawing>
            <wp:anchor distT="0" distB="0" distL="114300" distR="114300" simplePos="0" relativeHeight="251668992" behindDoc="0" locked="0" layoutInCell="1" allowOverlap="1" wp14:anchorId="1C069D4F" wp14:editId="44CD949A">
              <wp:simplePos x="0" y="0"/>
              <wp:positionH relativeFrom="column">
                <wp:align>left</wp:align>
              </wp:positionH>
              <wp:positionV relativeFrom="paragraph">
                <wp:align>top</wp:align>
              </wp:positionV>
              <wp:extent cx="2181225" cy="1974215"/>
              <wp:effectExtent l="0" t="0" r="0" b="6985"/>
              <wp:wrapSquare wrapText="bothSides"/>
              <wp:docPr id="717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jpg"/>
                      <pic:cNvPicPr/>
                    </pic:nvPicPr>
                    <pic:blipFill>
                      <a:blip r:embed="rId82">
                        <a:extLst>
                          <a:ext uri="{28A0092B-C50C-407E-A947-70E740481C1C}">
                            <a14:useLocalDpi xmlns:a14="http://schemas.microsoft.com/office/drawing/2010/main" val="0"/>
                          </a:ext>
                        </a:extLst>
                      </a:blip>
                      <a:stretch>
                        <a:fillRect/>
                      </a:stretch>
                    </pic:blipFill>
                    <pic:spPr>
                      <a:xfrm>
                        <a:off x="0" y="0"/>
                        <a:ext cx="2181225" cy="1974215"/>
                      </a:xfrm>
                      <a:prstGeom prst="rect">
                        <a:avLst/>
                      </a:prstGeom>
                    </pic:spPr>
                  </pic:pic>
                </a:graphicData>
              </a:graphic>
              <wp14:sizeRelH relativeFrom="margin">
                <wp14:pctWidth>0</wp14:pctWidth>
              </wp14:sizeRelH>
              <wp14:sizeRelV relativeFrom="margin">
                <wp14:pctHeight>0</wp14:pctHeight>
              </wp14:sizeRelV>
            </wp:anchor>
          </w:drawing>
        </w:r>
        <w:r w:rsidDel="00215E34">
          <w:br w:type="textWrapping" w:clear="all"/>
        </w:r>
      </w:del>
    </w:p>
    <w:p w14:paraId="1E37ABF0" w14:textId="01CD506A" w:rsidR="00B86348" w:rsidRPr="00302530" w:rsidDel="00215E34" w:rsidRDefault="00B86348" w:rsidP="00B86348">
      <w:pPr>
        <w:pStyle w:val="Descripcin"/>
        <w:rPr>
          <w:del w:id="1079" w:author="Carolina Llanos Tobón [2]" w:date="2017-11-30T08:27:00Z"/>
          <w:i w:val="0"/>
          <w:color w:val="auto"/>
          <w:sz w:val="24"/>
          <w:szCs w:val="24"/>
        </w:rPr>
      </w:pPr>
      <w:del w:id="1080" w:author="Carolina Llanos Tobón [2]" w:date="2017-11-30T08:27:00Z">
        <w:r w:rsidRPr="00302530" w:rsidDel="00215E34">
          <w:rPr>
            <w:b/>
            <w:i w:val="0"/>
            <w:color w:val="auto"/>
            <w:sz w:val="24"/>
            <w:szCs w:val="24"/>
          </w:rPr>
          <w:delText xml:space="preserve">Foto </w:delText>
        </w:r>
        <w:r w:rsidRPr="00302530" w:rsidDel="00215E34">
          <w:rPr>
            <w:b/>
            <w:i w:val="0"/>
            <w:color w:val="auto"/>
            <w:sz w:val="24"/>
            <w:szCs w:val="24"/>
          </w:rPr>
          <w:fldChar w:fldCharType="begin"/>
        </w:r>
        <w:r w:rsidRPr="00302530" w:rsidDel="00215E34">
          <w:rPr>
            <w:b/>
            <w:i w:val="0"/>
            <w:color w:val="auto"/>
            <w:sz w:val="24"/>
            <w:szCs w:val="24"/>
          </w:rPr>
          <w:delInstrText xml:space="preserve"> SEQ Foto \* ARABIC </w:delInstrText>
        </w:r>
        <w:r w:rsidRPr="00302530" w:rsidDel="00215E34">
          <w:rPr>
            <w:b/>
            <w:i w:val="0"/>
            <w:color w:val="auto"/>
            <w:sz w:val="24"/>
            <w:szCs w:val="24"/>
          </w:rPr>
          <w:fldChar w:fldCharType="separate"/>
        </w:r>
        <w:r w:rsidR="00CA1EB0" w:rsidDel="00215E34">
          <w:rPr>
            <w:b/>
            <w:i w:val="0"/>
            <w:noProof/>
            <w:color w:val="auto"/>
            <w:sz w:val="24"/>
            <w:szCs w:val="24"/>
          </w:rPr>
          <w:delText>19</w:delText>
        </w:r>
        <w:r w:rsidRPr="00302530" w:rsidDel="00215E34">
          <w:rPr>
            <w:b/>
            <w:i w:val="0"/>
            <w:color w:val="auto"/>
            <w:sz w:val="24"/>
            <w:szCs w:val="24"/>
          </w:rPr>
          <w:fldChar w:fldCharType="end"/>
        </w:r>
        <w:r w:rsidRPr="00302530" w:rsidDel="00215E34">
          <w:rPr>
            <w:b/>
            <w:i w:val="0"/>
            <w:color w:val="auto"/>
            <w:sz w:val="24"/>
            <w:szCs w:val="24"/>
          </w:rPr>
          <w:delText>:</w:delText>
        </w:r>
        <w:r w:rsidRPr="00302530" w:rsidDel="00215E34">
          <w:rPr>
            <w:i w:val="0"/>
            <w:color w:val="auto"/>
            <w:sz w:val="24"/>
            <w:szCs w:val="24"/>
          </w:rPr>
          <w:delText xml:space="preserve"> Señalización de personal autorizado. Recuperado de </w:delText>
        </w:r>
        <w:r w:rsidR="009178CC" w:rsidDel="00215E34">
          <w:fldChar w:fldCharType="begin"/>
        </w:r>
        <w:r w:rsidR="009178CC" w:rsidDel="00215E34">
          <w:delInstrText xml:space="preserve"> HYPERLINK "https://www.edu.xunta.gal/centros/cafi/aulavirtual2/mod/page/view.php?id=24955" </w:delInstrText>
        </w:r>
        <w:r w:rsidR="009178CC" w:rsidDel="00215E34">
          <w:fldChar w:fldCharType="separate"/>
        </w:r>
        <w:r w:rsidRPr="00302530" w:rsidDel="00215E34">
          <w:rPr>
            <w:rStyle w:val="Hipervnculo"/>
            <w:i w:val="0"/>
            <w:color w:val="auto"/>
            <w:sz w:val="24"/>
            <w:szCs w:val="24"/>
          </w:rPr>
          <w:delText>https://www.edu.xunta.gal/centros/cafi/aulavirtual2/mod/page/view.php?id=24955</w:delText>
        </w:r>
        <w:r w:rsidR="009178CC" w:rsidDel="00215E34">
          <w:rPr>
            <w:rStyle w:val="Hipervnculo"/>
            <w:i w:val="0"/>
            <w:color w:val="auto"/>
            <w:sz w:val="24"/>
            <w:szCs w:val="24"/>
          </w:rPr>
          <w:fldChar w:fldCharType="end"/>
        </w:r>
        <w:r w:rsidRPr="00302530" w:rsidDel="00215E34">
          <w:rPr>
            <w:i w:val="0"/>
            <w:color w:val="auto"/>
            <w:sz w:val="24"/>
            <w:szCs w:val="24"/>
          </w:rPr>
          <w:delText xml:space="preserve"> el 3 de octubre de 2017.</w:delText>
        </w:r>
      </w:del>
    </w:p>
    <w:p w14:paraId="58CBE250" w14:textId="1FFAA331" w:rsidR="00B86348" w:rsidDel="00215E34" w:rsidRDefault="00B86348" w:rsidP="00B86348">
      <w:pPr>
        <w:tabs>
          <w:tab w:val="left" w:pos="567"/>
        </w:tabs>
        <w:spacing w:line="240" w:lineRule="auto"/>
        <w:rPr>
          <w:del w:id="1081" w:author="Carolina Llanos Tobón [2]" w:date="2017-11-30T08:27:00Z"/>
        </w:rPr>
      </w:pPr>
      <w:del w:id="1082" w:author="Carolina Llanos Tobón [2]" w:date="2017-11-30T08:27:00Z">
        <w:r w:rsidDel="00215E34">
          <w:delText>Lo primero</w:delText>
        </w:r>
        <w:r w:rsidR="002F044B" w:rsidDel="00215E34">
          <w:delText xml:space="preserve"> que debe observarse en la zona de ingreso o acceso es</w:delText>
        </w:r>
        <w:r w:rsidDel="00215E34">
          <w:delText xml:space="preserve"> la señalización de las puertas al ingresar al laboratorio con los letreros o fichas de señalización de riesgo biológico, de ingreso autorizado, la prohibición de alimentos, el uso obligatorio de bata, tapabocas, guantes y desinfección de manos. </w:delText>
        </w:r>
      </w:del>
    </w:p>
    <w:p w14:paraId="20B605E2" w14:textId="6D534EB6" w:rsidR="00B86348" w:rsidDel="00215E34" w:rsidRDefault="00B86348" w:rsidP="00B86348">
      <w:pPr>
        <w:tabs>
          <w:tab w:val="left" w:pos="567"/>
        </w:tabs>
        <w:spacing w:line="240" w:lineRule="auto"/>
        <w:rPr>
          <w:del w:id="1083" w:author="Carolina Llanos Tobón [2]" w:date="2017-11-30T08:27:00Z"/>
        </w:rPr>
      </w:pPr>
    </w:p>
    <w:p w14:paraId="020C7B62" w14:textId="7BC3AB77" w:rsidR="00B86348" w:rsidDel="00215E34" w:rsidRDefault="00B86348" w:rsidP="00B86348">
      <w:pPr>
        <w:keepNext/>
        <w:tabs>
          <w:tab w:val="left" w:pos="567"/>
        </w:tabs>
        <w:spacing w:line="240" w:lineRule="auto"/>
        <w:rPr>
          <w:del w:id="1084" w:author="Carolina Llanos Tobón [2]" w:date="2017-11-30T08:27:00Z"/>
        </w:rPr>
      </w:pPr>
      <w:del w:id="1085" w:author="Carolina Llanos Tobón [2]" w:date="2017-11-30T08:27:00Z">
        <w:r w:rsidDel="00215E34">
          <w:rPr>
            <w:noProof/>
            <w:lang w:eastAsia="es-CO"/>
          </w:rPr>
          <w:drawing>
            <wp:inline distT="0" distB="0" distL="0" distR="0" wp14:anchorId="1DCAAB91" wp14:editId="0324A86E">
              <wp:extent cx="5606578" cy="2208178"/>
              <wp:effectExtent l="0" t="0" r="0" b="1905"/>
              <wp:docPr id="717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png"/>
                      <pic:cNvPicPr/>
                    </pic:nvPicPr>
                    <pic:blipFill>
                      <a:blip r:embed="rId83">
                        <a:extLst>
                          <a:ext uri="{28A0092B-C50C-407E-A947-70E740481C1C}">
                            <a14:useLocalDpi xmlns:a14="http://schemas.microsoft.com/office/drawing/2010/main" val="0"/>
                          </a:ext>
                        </a:extLst>
                      </a:blip>
                      <a:stretch>
                        <a:fillRect/>
                      </a:stretch>
                    </pic:blipFill>
                    <pic:spPr>
                      <a:xfrm>
                        <a:off x="0" y="0"/>
                        <a:ext cx="5612508" cy="2210513"/>
                      </a:xfrm>
                      <a:prstGeom prst="rect">
                        <a:avLst/>
                      </a:prstGeom>
                    </pic:spPr>
                  </pic:pic>
                </a:graphicData>
              </a:graphic>
            </wp:inline>
          </w:drawing>
        </w:r>
      </w:del>
    </w:p>
    <w:p w14:paraId="33E60EA2" w14:textId="157F82E0" w:rsidR="00B86348" w:rsidDel="00215E34" w:rsidRDefault="00B86348" w:rsidP="00B86348">
      <w:pPr>
        <w:pStyle w:val="Descripcin"/>
        <w:rPr>
          <w:del w:id="1086" w:author="Carolina Llanos Tobón [2]" w:date="2017-11-30T08:27:00Z"/>
          <w:i w:val="0"/>
          <w:color w:val="auto"/>
          <w:sz w:val="24"/>
          <w:szCs w:val="24"/>
        </w:rPr>
      </w:pPr>
      <w:del w:id="1087" w:author="Carolina Llanos Tobón [2]" w:date="2017-11-30T08:27:00Z">
        <w:r w:rsidRPr="00FD4E40" w:rsidDel="00215E34">
          <w:rPr>
            <w:b/>
            <w:i w:val="0"/>
            <w:color w:val="auto"/>
            <w:sz w:val="24"/>
            <w:szCs w:val="24"/>
          </w:rPr>
          <w:delText xml:space="preserve">Foto </w:delText>
        </w:r>
        <w:r w:rsidRPr="00FD4E40" w:rsidDel="00215E34">
          <w:rPr>
            <w:b/>
            <w:i w:val="0"/>
            <w:color w:val="auto"/>
            <w:sz w:val="24"/>
            <w:szCs w:val="24"/>
          </w:rPr>
          <w:fldChar w:fldCharType="begin"/>
        </w:r>
        <w:r w:rsidRPr="00FD4E40" w:rsidDel="00215E34">
          <w:rPr>
            <w:b/>
            <w:i w:val="0"/>
            <w:color w:val="auto"/>
            <w:sz w:val="24"/>
            <w:szCs w:val="24"/>
          </w:rPr>
          <w:delInstrText xml:space="preserve"> SEQ Foto \* ARABIC </w:delInstrText>
        </w:r>
        <w:r w:rsidRPr="00FD4E40" w:rsidDel="00215E34">
          <w:rPr>
            <w:b/>
            <w:i w:val="0"/>
            <w:color w:val="auto"/>
            <w:sz w:val="24"/>
            <w:szCs w:val="24"/>
          </w:rPr>
          <w:fldChar w:fldCharType="separate"/>
        </w:r>
        <w:r w:rsidR="00CA1EB0" w:rsidDel="00215E34">
          <w:rPr>
            <w:b/>
            <w:i w:val="0"/>
            <w:noProof/>
            <w:color w:val="auto"/>
            <w:sz w:val="24"/>
            <w:szCs w:val="24"/>
          </w:rPr>
          <w:delText>20</w:delText>
        </w:r>
        <w:r w:rsidRPr="00FD4E40" w:rsidDel="00215E34">
          <w:rPr>
            <w:b/>
            <w:i w:val="0"/>
            <w:color w:val="auto"/>
            <w:sz w:val="24"/>
            <w:szCs w:val="24"/>
          </w:rPr>
          <w:fldChar w:fldCharType="end"/>
        </w:r>
        <w:r w:rsidRPr="00FD4E40" w:rsidDel="00215E34">
          <w:rPr>
            <w:i w:val="0"/>
            <w:color w:val="auto"/>
            <w:sz w:val="24"/>
            <w:szCs w:val="24"/>
          </w:rPr>
          <w:delText xml:space="preserve">: Símbolos de señalización de protección obligatoria en los laboratorios. Recuperado de </w:delText>
        </w:r>
        <w:r w:rsidR="009178CC" w:rsidDel="00215E34">
          <w:fldChar w:fldCharType="begin"/>
        </w:r>
        <w:r w:rsidR="009178CC" w:rsidDel="00215E34">
          <w:delInstrText xml:space="preserve"> HYPERLINK "https://www.edu.xunta.gal/centros/cafi/aulavirtual2/mod/page/view.php?i</w:delInstrText>
        </w:r>
        <w:r w:rsidR="009178CC" w:rsidDel="00215E34">
          <w:delInstrText xml:space="preserve">d=24955" </w:delInstrText>
        </w:r>
        <w:r w:rsidR="009178CC" w:rsidDel="00215E34">
          <w:fldChar w:fldCharType="separate"/>
        </w:r>
        <w:r w:rsidRPr="00FD4E40" w:rsidDel="00215E34">
          <w:rPr>
            <w:rStyle w:val="Hipervnculo"/>
            <w:i w:val="0"/>
            <w:color w:val="auto"/>
            <w:sz w:val="24"/>
            <w:szCs w:val="24"/>
          </w:rPr>
          <w:delText>https://www.edu.xunta.gal/centros/cafi/aulavirtual2/mod/page/view.php?id=24955</w:delText>
        </w:r>
        <w:r w:rsidR="009178CC" w:rsidDel="00215E34">
          <w:rPr>
            <w:rStyle w:val="Hipervnculo"/>
            <w:i w:val="0"/>
            <w:color w:val="auto"/>
            <w:sz w:val="24"/>
            <w:szCs w:val="24"/>
          </w:rPr>
          <w:fldChar w:fldCharType="end"/>
        </w:r>
        <w:r w:rsidRPr="00FD4E40" w:rsidDel="00215E34">
          <w:rPr>
            <w:i w:val="0"/>
            <w:color w:val="auto"/>
            <w:sz w:val="24"/>
            <w:szCs w:val="24"/>
          </w:rPr>
          <w:delText xml:space="preserve"> el 3 de octubre del 2017.</w:delText>
        </w:r>
      </w:del>
    </w:p>
    <w:p w14:paraId="1BCC20E4" w14:textId="57CC84C5" w:rsidR="00B86348" w:rsidDel="00215E34" w:rsidRDefault="00B86348" w:rsidP="00B86348">
      <w:pPr>
        <w:rPr>
          <w:del w:id="1088" w:author="Carolina Llanos Tobón [2]" w:date="2017-11-30T08:27:00Z"/>
        </w:rPr>
      </w:pPr>
    </w:p>
    <w:p w14:paraId="0116929D" w14:textId="29B23837" w:rsidR="00B86348" w:rsidDel="00215E34" w:rsidRDefault="00B86348" w:rsidP="00B86348">
      <w:pPr>
        <w:keepNext/>
        <w:rPr>
          <w:del w:id="1089" w:author="Carolina Llanos Tobón [2]" w:date="2017-11-30T08:27:00Z"/>
        </w:rPr>
      </w:pPr>
      <w:del w:id="1090" w:author="Carolina Llanos Tobón [2]" w:date="2017-11-30T08:27:00Z">
        <w:r w:rsidDel="00215E34">
          <w:rPr>
            <w:noProof/>
            <w:lang w:eastAsia="es-CO"/>
          </w:rPr>
          <w:drawing>
            <wp:inline distT="0" distB="0" distL="0" distR="0" wp14:anchorId="305E33C4" wp14:editId="28F4BBB3">
              <wp:extent cx="1553858" cy="1829021"/>
              <wp:effectExtent l="0" t="0" r="8255" b="0"/>
              <wp:docPr id="717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5).jpg"/>
                      <pic:cNvPicPr/>
                    </pic:nvPicPr>
                    <pic:blipFill>
                      <a:blip r:embed="rId84">
                        <a:extLst>
                          <a:ext uri="{28A0092B-C50C-407E-A947-70E740481C1C}">
                            <a14:useLocalDpi xmlns:a14="http://schemas.microsoft.com/office/drawing/2010/main" val="0"/>
                          </a:ext>
                        </a:extLst>
                      </a:blip>
                      <a:stretch>
                        <a:fillRect/>
                      </a:stretch>
                    </pic:blipFill>
                    <pic:spPr>
                      <a:xfrm>
                        <a:off x="0" y="0"/>
                        <a:ext cx="1573231" cy="1851825"/>
                      </a:xfrm>
                      <a:prstGeom prst="rect">
                        <a:avLst/>
                      </a:prstGeom>
                    </pic:spPr>
                  </pic:pic>
                </a:graphicData>
              </a:graphic>
            </wp:inline>
          </w:drawing>
        </w:r>
        <w:r w:rsidDel="00215E34">
          <w:rPr>
            <w:noProof/>
            <w:lang w:eastAsia="es-CO"/>
          </w:rPr>
          <w:drawing>
            <wp:inline distT="0" distB="0" distL="0" distR="0" wp14:anchorId="4FD1962C" wp14:editId="367AEF26">
              <wp:extent cx="1466822" cy="1819910"/>
              <wp:effectExtent l="0" t="0" r="635" b="0"/>
              <wp:docPr id="717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4).jpg"/>
                      <pic:cNvPicPr/>
                    </pic:nvPicPr>
                    <pic:blipFill>
                      <a:blip r:embed="rId85">
                        <a:extLst>
                          <a:ext uri="{28A0092B-C50C-407E-A947-70E740481C1C}">
                            <a14:useLocalDpi xmlns:a14="http://schemas.microsoft.com/office/drawing/2010/main" val="0"/>
                          </a:ext>
                        </a:extLst>
                      </a:blip>
                      <a:stretch>
                        <a:fillRect/>
                      </a:stretch>
                    </pic:blipFill>
                    <pic:spPr>
                      <a:xfrm>
                        <a:off x="0" y="0"/>
                        <a:ext cx="1508869" cy="1872079"/>
                      </a:xfrm>
                      <a:prstGeom prst="rect">
                        <a:avLst/>
                      </a:prstGeom>
                    </pic:spPr>
                  </pic:pic>
                </a:graphicData>
              </a:graphic>
            </wp:inline>
          </w:drawing>
        </w:r>
      </w:del>
    </w:p>
    <w:p w14:paraId="5A0344F6" w14:textId="0B3FBB1B" w:rsidR="00B86348" w:rsidDel="00215E34" w:rsidRDefault="00B86348" w:rsidP="00B86348">
      <w:pPr>
        <w:pStyle w:val="Descripcin"/>
        <w:rPr>
          <w:del w:id="1091" w:author="Carolina Llanos Tobón [2]" w:date="2017-11-30T08:27:00Z"/>
          <w:i w:val="0"/>
          <w:color w:val="auto"/>
          <w:sz w:val="24"/>
          <w:szCs w:val="24"/>
        </w:rPr>
      </w:pPr>
      <w:del w:id="1092" w:author="Carolina Llanos Tobón [2]" w:date="2017-11-30T08:27:00Z">
        <w:r w:rsidRPr="006003BF" w:rsidDel="00215E34">
          <w:rPr>
            <w:b/>
            <w:i w:val="0"/>
            <w:color w:val="auto"/>
            <w:sz w:val="24"/>
            <w:szCs w:val="24"/>
          </w:rPr>
          <w:delText xml:space="preserve">Foto </w:delText>
        </w:r>
        <w:r w:rsidRPr="006003BF" w:rsidDel="00215E34">
          <w:rPr>
            <w:b/>
            <w:i w:val="0"/>
            <w:color w:val="auto"/>
            <w:sz w:val="24"/>
            <w:szCs w:val="24"/>
          </w:rPr>
          <w:fldChar w:fldCharType="begin"/>
        </w:r>
        <w:r w:rsidRPr="006003BF" w:rsidDel="00215E34">
          <w:rPr>
            <w:b/>
            <w:i w:val="0"/>
            <w:color w:val="auto"/>
            <w:sz w:val="24"/>
            <w:szCs w:val="24"/>
          </w:rPr>
          <w:delInstrText xml:space="preserve"> SEQ Foto \* ARABIC </w:delInstrText>
        </w:r>
        <w:r w:rsidRPr="006003BF" w:rsidDel="00215E34">
          <w:rPr>
            <w:b/>
            <w:i w:val="0"/>
            <w:color w:val="auto"/>
            <w:sz w:val="24"/>
            <w:szCs w:val="24"/>
          </w:rPr>
          <w:fldChar w:fldCharType="separate"/>
        </w:r>
        <w:r w:rsidR="00CA1EB0" w:rsidDel="00215E34">
          <w:rPr>
            <w:b/>
            <w:i w:val="0"/>
            <w:noProof/>
            <w:color w:val="auto"/>
            <w:sz w:val="24"/>
            <w:szCs w:val="24"/>
          </w:rPr>
          <w:delText>21</w:delText>
        </w:r>
        <w:r w:rsidRPr="006003BF" w:rsidDel="00215E34">
          <w:rPr>
            <w:b/>
            <w:i w:val="0"/>
            <w:color w:val="auto"/>
            <w:sz w:val="24"/>
            <w:szCs w:val="24"/>
          </w:rPr>
          <w:fldChar w:fldCharType="end"/>
        </w:r>
        <w:r w:rsidRPr="006003BF" w:rsidDel="00215E34">
          <w:rPr>
            <w:b/>
            <w:i w:val="0"/>
            <w:color w:val="auto"/>
            <w:sz w:val="24"/>
            <w:szCs w:val="24"/>
          </w:rPr>
          <w:delText>:</w:delText>
        </w:r>
        <w:r w:rsidRPr="006003BF" w:rsidDel="00215E34">
          <w:rPr>
            <w:i w:val="0"/>
            <w:color w:val="auto"/>
            <w:sz w:val="24"/>
            <w:szCs w:val="24"/>
          </w:rPr>
          <w:delText xml:space="preserve"> </w:delText>
        </w:r>
        <w:r w:rsidDel="00215E34">
          <w:rPr>
            <w:i w:val="0"/>
            <w:color w:val="auto"/>
            <w:sz w:val="24"/>
            <w:szCs w:val="24"/>
          </w:rPr>
          <w:delText>S</w:delText>
        </w:r>
        <w:r w:rsidRPr="006003BF" w:rsidDel="00215E34">
          <w:rPr>
            <w:i w:val="0"/>
            <w:color w:val="auto"/>
            <w:sz w:val="24"/>
            <w:szCs w:val="24"/>
          </w:rPr>
          <w:delText>ímbolo de señalización para el ingreso de alimen</w:delText>
        </w:r>
        <w:r w:rsidDel="00215E34">
          <w:rPr>
            <w:i w:val="0"/>
            <w:color w:val="auto"/>
            <w:sz w:val="24"/>
            <w:szCs w:val="24"/>
          </w:rPr>
          <w:delText xml:space="preserve">tos al interior del laboratorio y el lavado obligatorio de las manos. </w:delText>
        </w:r>
        <w:r w:rsidRPr="006003BF" w:rsidDel="00215E34">
          <w:rPr>
            <w:i w:val="0"/>
            <w:color w:val="auto"/>
            <w:sz w:val="24"/>
            <w:szCs w:val="24"/>
          </w:rPr>
          <w:delText xml:space="preserve">Recuperado de </w:delText>
        </w:r>
        <w:r w:rsidR="009178CC" w:rsidDel="00215E34">
          <w:fldChar w:fldCharType="begin"/>
        </w:r>
        <w:r w:rsidR="009178CC" w:rsidDel="00215E34">
          <w:delInstrText xml:space="preserve"> HYPERLINK "https://www.google.com.co/search?q=ingreso+de+alimentos+restringido+al+laboratorio&amp;tbm=isch&amp;tbs=rimg:CRnkTG7vRGtPIjgl4w4Im3ZV5CrtjI73DFlVbAFOmOLrQPiU0VBHcsj" </w:delInstrText>
        </w:r>
        <w:r w:rsidR="009178CC" w:rsidDel="00215E34">
          <w:fldChar w:fldCharType="separate"/>
        </w:r>
        <w:r w:rsidRPr="006003BF" w:rsidDel="00215E34">
          <w:rPr>
            <w:rStyle w:val="Hipervnculo"/>
            <w:i w:val="0"/>
            <w:color w:val="auto"/>
            <w:sz w:val="24"/>
            <w:szCs w:val="24"/>
          </w:rPr>
          <w:delText>https://www.google.com.co/search?q=ingreso+de+alimentos+restringido+al+laboratorio&amp;tbm=isch&amp;tbs=rimg:CRnkTG7vRGtPIjgl4w4Im3ZV5CrtjI73DFlVbAFOmOLrQPiU0VBHcsj</w:delText>
        </w:r>
        <w:r w:rsidR="009178CC" w:rsidDel="00215E34">
          <w:rPr>
            <w:rStyle w:val="Hipervnculo"/>
            <w:i w:val="0"/>
            <w:color w:val="auto"/>
            <w:sz w:val="24"/>
            <w:szCs w:val="24"/>
          </w:rPr>
          <w:fldChar w:fldCharType="end"/>
        </w:r>
        <w:r w:rsidRPr="006003BF" w:rsidDel="00215E34">
          <w:rPr>
            <w:i w:val="0"/>
            <w:color w:val="auto"/>
            <w:sz w:val="24"/>
            <w:szCs w:val="24"/>
          </w:rPr>
          <w:delText xml:space="preserve"> el 3 de octubre del 2017.</w:delText>
        </w:r>
      </w:del>
    </w:p>
    <w:p w14:paraId="7ADA5C1F" w14:textId="2AF8E63F" w:rsidR="002F044B" w:rsidDel="00215E34" w:rsidRDefault="00DC48E0" w:rsidP="00DC48E0">
      <w:pPr>
        <w:rPr>
          <w:del w:id="1093" w:author="Carolina Llanos Tobón [2]" w:date="2017-11-30T08:27:00Z"/>
        </w:rPr>
      </w:pPr>
      <w:del w:id="1094" w:author="Carolina Llanos Tobón [2]" w:date="2017-11-30T08:27:00Z">
        <w:r w:rsidDel="00215E34">
          <w:delText>S</w:delText>
        </w:r>
        <w:r w:rsidR="008165CD" w:rsidDel="00215E34">
          <w:delText xml:space="preserve">e deberán tener </w:delText>
        </w:r>
        <w:r w:rsidR="002F044B" w:rsidDel="00215E34">
          <w:delText>en cuenta</w:delText>
        </w:r>
        <w:r w:rsidDel="00215E34">
          <w:delText xml:space="preserve"> las siguientes recomendaciones</w:delText>
        </w:r>
        <w:r w:rsidR="002F044B" w:rsidDel="00215E34">
          <w:delText xml:space="preserve"> </w:delText>
        </w:r>
        <w:r w:rsidR="008165CD" w:rsidDel="00215E34">
          <w:delText xml:space="preserve">para ingresar al </w:delText>
        </w:r>
        <w:r w:rsidR="002F044B" w:rsidDel="00215E34">
          <w:delText xml:space="preserve">laboratorio </w:delText>
        </w:r>
        <w:r w:rsidR="008165CD" w:rsidDel="00215E34">
          <w:delText>son las</w:delText>
        </w:r>
        <w:r w:rsidR="002F044B" w:rsidDel="00215E34">
          <w:delText xml:space="preserve"> siguientes:</w:delText>
        </w:r>
      </w:del>
    </w:p>
    <w:p w14:paraId="65AEACDF" w14:textId="57FA05F4" w:rsidR="008165CD" w:rsidDel="00215E34" w:rsidRDefault="008165CD" w:rsidP="00DC48E0">
      <w:pPr>
        <w:pStyle w:val="Prrafodelista"/>
        <w:numPr>
          <w:ilvl w:val="0"/>
          <w:numId w:val="23"/>
        </w:numPr>
        <w:rPr>
          <w:del w:id="1095" w:author="Carolina Llanos Tobón [2]" w:date="2017-11-30T08:27:00Z"/>
        </w:rPr>
      </w:pPr>
      <w:del w:id="1096" w:author="Carolina Llanos Tobón [2]" w:date="2017-11-30T08:27:00Z">
        <w:r w:rsidDel="00215E34">
          <w:delText>Verificar las señales ubicadas en las puertas del laboratorio, sobre la habilitación e indicaciones de ingreso</w:delText>
        </w:r>
      </w:del>
    </w:p>
    <w:p w14:paraId="6EC0C883" w14:textId="4C529A27" w:rsidR="008165CD" w:rsidDel="00215E34" w:rsidRDefault="008165CD" w:rsidP="00DC48E0">
      <w:pPr>
        <w:pStyle w:val="Prrafodelista"/>
        <w:numPr>
          <w:ilvl w:val="0"/>
          <w:numId w:val="23"/>
        </w:numPr>
        <w:rPr>
          <w:del w:id="1097" w:author="Carolina Llanos Tobón [2]" w:date="2017-11-30T08:27:00Z"/>
        </w:rPr>
      </w:pPr>
      <w:del w:id="1098" w:author="Carolina Llanos Tobón [2]" w:date="2017-11-30T08:27:00Z">
        <w:r w:rsidDel="00215E34">
          <w:delText xml:space="preserve">Seguir las </w:delText>
        </w:r>
        <w:r w:rsidR="00DC48E0" w:rsidDel="00215E34">
          <w:delText>indicaciones de ingreso realizadas</w:delText>
        </w:r>
        <w:r w:rsidDel="00215E34">
          <w:delText xml:space="preserve"> en las capacitaciones o </w:delText>
        </w:r>
        <w:r w:rsidR="00DC48E0" w:rsidDel="00215E34">
          <w:delText>que se muestran</w:delText>
        </w:r>
        <w:r w:rsidDel="00215E34">
          <w:delText xml:space="preserve"> en las señalizaciones</w:delText>
        </w:r>
      </w:del>
    </w:p>
    <w:p w14:paraId="42070029" w14:textId="0796F4F9" w:rsidR="008165CD" w:rsidDel="00215E34" w:rsidRDefault="008165CD" w:rsidP="00DC48E0">
      <w:pPr>
        <w:pStyle w:val="Prrafodelista"/>
        <w:numPr>
          <w:ilvl w:val="0"/>
          <w:numId w:val="23"/>
        </w:numPr>
        <w:rPr>
          <w:del w:id="1099" w:author="Carolina Llanos Tobón [2]" w:date="2017-11-30T08:27:00Z"/>
        </w:rPr>
      </w:pPr>
      <w:del w:id="1100" w:author="Carolina Llanos Tobón [2]" w:date="2017-11-30T08:27:00Z">
        <w:r w:rsidDel="00215E34">
          <w:delText>Es recomendable que se abstenga de ingresar al laboratorio si no cumple las condiciones de ingreso</w:delText>
        </w:r>
      </w:del>
    </w:p>
    <w:p w14:paraId="6C005A48" w14:textId="3AD01CE2" w:rsidR="008165CD" w:rsidDel="00215E34" w:rsidRDefault="008165CD" w:rsidP="00DC48E0">
      <w:pPr>
        <w:pStyle w:val="Prrafodelista"/>
        <w:numPr>
          <w:ilvl w:val="0"/>
          <w:numId w:val="23"/>
        </w:numPr>
        <w:rPr>
          <w:del w:id="1101" w:author="Carolina Llanos Tobón [2]" w:date="2017-11-30T08:27:00Z"/>
        </w:rPr>
      </w:pPr>
      <w:del w:id="1102" w:author="Carolina Llanos Tobón [2]" w:date="2017-11-30T08:27:00Z">
        <w:r w:rsidDel="00215E34">
          <w:delText>Verifique que todo el equipo de seguridad debe usar para ingresar al laboratorio e iniciar las actividades o procesos en el laboratorio, este en buenas condiciones</w:delText>
        </w:r>
      </w:del>
    </w:p>
    <w:p w14:paraId="7031C258" w14:textId="5CF0D45B" w:rsidR="008165CD" w:rsidDel="00215E34" w:rsidRDefault="008165CD" w:rsidP="00DC48E0">
      <w:pPr>
        <w:pStyle w:val="Prrafodelista"/>
        <w:rPr>
          <w:del w:id="1103" w:author="Carolina Llanos Tobón [2]" w:date="2017-11-30T08:27:00Z"/>
        </w:rPr>
      </w:pPr>
    </w:p>
    <w:p w14:paraId="5D4A20A6" w14:textId="1E0F8120" w:rsidR="002F044B" w:rsidRPr="002F044B" w:rsidDel="00215E34" w:rsidRDefault="002F044B" w:rsidP="00DC48E0">
      <w:pPr>
        <w:rPr>
          <w:del w:id="1104" w:author="Carolina Llanos Tobón [2]" w:date="2017-11-30T08:27:00Z"/>
        </w:rPr>
      </w:pPr>
    </w:p>
    <w:p w14:paraId="4A79667D" w14:textId="64CDBF2B" w:rsidR="00B86348" w:rsidDel="00215E34" w:rsidRDefault="00B86348" w:rsidP="00B86348">
      <w:pPr>
        <w:tabs>
          <w:tab w:val="left" w:pos="567"/>
        </w:tabs>
        <w:spacing w:line="240" w:lineRule="auto"/>
        <w:rPr>
          <w:del w:id="1105" w:author="Carolina Llanos Tobón [2]" w:date="2017-11-30T08:27:00Z"/>
        </w:rPr>
      </w:pPr>
      <w:del w:id="1106" w:author="Carolina Llanos Tobón [2]" w:date="2017-11-30T08:27:00Z">
        <w:r w:rsidDel="00215E34">
          <w:delText xml:space="preserve">La dotación del área o zona de </w:delText>
        </w:r>
        <w:r w:rsidR="002F044B" w:rsidDel="00215E34">
          <w:delText xml:space="preserve">ingreso o </w:delText>
        </w:r>
        <w:r w:rsidDel="00215E34">
          <w:delText xml:space="preserve">acceso, debe ser la necesaria para garantizar que el sistema de seguridad implementado se pueda cumplir a cabalidad. Entonces, en esta área debe contar con lavamanos, duchas, lockers, elementos de protección personal como batas, guantes, tapabocas, gafas de protección y zapatos de protección. En el lavamanos deben estar las señalizaciones del correcto lavado de las manos, así, como en los lockers las indicaciones del uso correcto de las batas, zapatos y tapabocas. </w:delText>
        </w:r>
      </w:del>
    </w:p>
    <w:p w14:paraId="2E5D958A" w14:textId="442BC10B" w:rsidR="00B86348" w:rsidDel="00215E34" w:rsidRDefault="00B86348" w:rsidP="00B86348">
      <w:pPr>
        <w:tabs>
          <w:tab w:val="left" w:pos="567"/>
        </w:tabs>
        <w:spacing w:line="240" w:lineRule="auto"/>
        <w:rPr>
          <w:del w:id="1107" w:author="Carolina Llanos Tobón [2]" w:date="2017-11-30T08:27:00Z"/>
        </w:rPr>
      </w:pPr>
    </w:p>
    <w:p w14:paraId="1FB5E2D4" w14:textId="50838631" w:rsidR="00FA21A0" w:rsidDel="00215E34" w:rsidRDefault="004E4EC0" w:rsidP="004E4EC0">
      <w:pPr>
        <w:pStyle w:val="Transicin"/>
        <w:rPr>
          <w:del w:id="1108" w:author="Carolina Llanos Tobón [2]" w:date="2017-11-30T08:27:00Z"/>
        </w:rPr>
      </w:pPr>
      <w:del w:id="1109" w:author="Carolina Llanos Tobón [2]" w:date="2017-11-30T08:27:00Z">
        <w:r w:rsidDel="00215E34">
          <w:delText>Si bien el ingreso es una parte crucial para garantizar la seguridad de las personas que entran al laboratorio, el comportamiento al interior de este, también aporta significativamente al bienestar de las personas en el laboratorio y a los procesos.</w:delText>
        </w:r>
      </w:del>
    </w:p>
    <w:p w14:paraId="0A6204E2" w14:textId="60BFDA8B" w:rsidR="00823AEE" w:rsidDel="00215E34" w:rsidRDefault="00823AEE" w:rsidP="004E4EC0">
      <w:pPr>
        <w:pStyle w:val="Transicin"/>
        <w:rPr>
          <w:del w:id="1110" w:author="Carolina Llanos Tobón [2]" w:date="2017-11-30T08:27:00Z"/>
        </w:rPr>
      </w:pPr>
      <w:bookmarkStart w:id="1111" w:name="_Toc497811819"/>
    </w:p>
    <w:p w14:paraId="6D6206EC" w14:textId="3B2FF10B" w:rsidR="00823AEE" w:rsidDel="00215E34" w:rsidRDefault="00823AEE" w:rsidP="00823AEE">
      <w:pPr>
        <w:rPr>
          <w:del w:id="1112" w:author="Carolina Llanos Tobón [2]" w:date="2017-11-30T08:27:00Z"/>
        </w:rPr>
      </w:pPr>
    </w:p>
    <w:p w14:paraId="64B08E1C" w14:textId="33BBAA7F" w:rsidR="00823AEE" w:rsidDel="00215E34" w:rsidRDefault="00E56C7F" w:rsidP="00E56C7F">
      <w:pPr>
        <w:pStyle w:val="Ttulo2"/>
        <w:numPr>
          <w:ilvl w:val="0"/>
          <w:numId w:val="0"/>
        </w:numPr>
        <w:snapToGrid w:val="0"/>
        <w:ind w:left="576" w:hanging="576"/>
        <w:rPr>
          <w:del w:id="1113" w:author="Carolina Llanos Tobón [2]" w:date="2017-11-30T08:27:00Z"/>
        </w:rPr>
      </w:pPr>
      <w:del w:id="1114" w:author="Carolina Llanos Tobón [2]" w:date="2017-11-30T08:27:00Z">
        <w:r w:rsidDel="00215E34">
          <w:delText xml:space="preserve">4.3. </w:delText>
        </w:r>
        <w:r w:rsidR="00823AEE" w:rsidDel="00215E34">
          <w:delText>Códigos de seguridad en los espacios de trabajo</w:delText>
        </w:r>
      </w:del>
    </w:p>
    <w:p w14:paraId="31688D2B" w14:textId="2D41976D" w:rsidR="00823AEE" w:rsidDel="00215E34" w:rsidRDefault="00823AEE" w:rsidP="00823AEE">
      <w:pPr>
        <w:tabs>
          <w:tab w:val="left" w:pos="567"/>
        </w:tabs>
        <w:spacing w:line="240" w:lineRule="auto"/>
        <w:rPr>
          <w:del w:id="1115" w:author="Carolina Llanos Tobón [2]" w:date="2017-11-30T08:27:00Z"/>
          <w:rFonts w:ascii="Calibri" w:eastAsia="Calibri" w:hAnsi="Calibri" w:cs="Calibri"/>
          <w:color w:val="000000"/>
          <w:szCs w:val="24"/>
        </w:rPr>
      </w:pPr>
      <w:del w:id="1116" w:author="Carolina Llanos Tobón [2]" w:date="2017-11-30T08:27:00Z">
        <w:r w:rsidDel="00215E34">
          <w:delText>En los temas anteriores hablamos de áreas de laboratorio y expresamos que cada laboratorio cuenta con áreas destinadas a labores específicas, donde se deben cumplir los lineamientos planteados para el buen funcionamiento del proceso a desarrollar. Además, se resaltó la importancia de cumplir con las normas de bioseguridad que cada área requiera, como contar e implementar, el uso de los elementos de protección personal necesarios para cada proceso</w:delText>
        </w:r>
        <w:r w:rsidDel="00215E34">
          <w:rPr>
            <w:rFonts w:ascii="Calibri" w:eastAsia="Calibri" w:hAnsi="Calibri" w:cs="Calibri"/>
            <w:color w:val="000000"/>
            <w:szCs w:val="24"/>
          </w:rPr>
          <w:delText>; se explicaron las razones por las cuales estas zonas deben estar limpias y el por qué, los insumos y elementos de trabajo deben estar ubicados en lugares o espacios como estanterías o vitrinas debidamente marcadas y clasificadas</w:delText>
        </w:r>
      </w:del>
    </w:p>
    <w:p w14:paraId="12FC8357" w14:textId="485B0CAF" w:rsidR="00823AEE" w:rsidDel="00215E34" w:rsidRDefault="00823AEE" w:rsidP="00823AEE">
      <w:pPr>
        <w:tabs>
          <w:tab w:val="left" w:pos="567"/>
        </w:tabs>
        <w:spacing w:line="240" w:lineRule="auto"/>
        <w:rPr>
          <w:del w:id="1117" w:author="Carolina Llanos Tobón [2]" w:date="2017-11-30T08:27:00Z"/>
          <w:rFonts w:ascii="Calibri" w:eastAsia="Calibri" w:hAnsi="Calibri" w:cs="Calibri"/>
          <w:color w:val="000000"/>
          <w:szCs w:val="24"/>
        </w:rPr>
      </w:pPr>
    </w:p>
    <w:p w14:paraId="7C47567A" w14:textId="20B42135" w:rsidR="00823AEE" w:rsidDel="00215E34" w:rsidRDefault="00823AEE" w:rsidP="00823AEE">
      <w:pPr>
        <w:tabs>
          <w:tab w:val="left" w:pos="567"/>
        </w:tabs>
        <w:spacing w:line="240" w:lineRule="auto"/>
        <w:rPr>
          <w:del w:id="1118" w:author="Carolina Llanos Tobón [2]" w:date="2017-11-30T08:27:00Z"/>
        </w:rPr>
      </w:pPr>
      <w:del w:id="1119" w:author="Carolina Llanos Tobón [2]" w:date="2017-11-30T08:27:00Z">
        <w:r w:rsidDel="00215E34">
          <w:rPr>
            <w:rFonts w:ascii="Calibri" w:eastAsia="Calibri" w:hAnsi="Calibri" w:cs="Calibri"/>
            <w:color w:val="000000"/>
            <w:szCs w:val="24"/>
          </w:rPr>
          <w:delText>Los elementos de uso común, entre las áreas como vidrierías, herramientas y reactivos deben estar limpios y ubicados en la gaveta de almacenamiento correspondiente a cada uno, para su posterior uso, así , como las superficies de trabajo se descontaminarán cada vez que sean usadas, con el fin de evitar o disminuir el riesgo de accidentes y contaminación, a nivel personal, del material o de los equipos de trabajo.</w:delText>
        </w:r>
      </w:del>
    </w:p>
    <w:p w14:paraId="57CD7729" w14:textId="396AB5E3" w:rsidR="00823AEE" w:rsidDel="00215E34" w:rsidRDefault="00823AEE" w:rsidP="00823AEE">
      <w:pPr>
        <w:tabs>
          <w:tab w:val="left" w:pos="567"/>
        </w:tabs>
        <w:spacing w:line="240" w:lineRule="auto"/>
        <w:rPr>
          <w:del w:id="1120" w:author="Carolina Llanos Tobón [2]" w:date="2017-11-30T08:27:00Z"/>
        </w:rPr>
      </w:pPr>
    </w:p>
    <w:p w14:paraId="00614F04" w14:textId="4BEDC2CC" w:rsidR="00823AEE" w:rsidDel="00215E34" w:rsidRDefault="00823AEE" w:rsidP="00823AEE">
      <w:pPr>
        <w:tabs>
          <w:tab w:val="left" w:pos="567"/>
        </w:tabs>
        <w:spacing w:line="240" w:lineRule="auto"/>
        <w:rPr>
          <w:del w:id="1121" w:author="Carolina Llanos Tobón [2]" w:date="2017-11-30T08:27:00Z"/>
        </w:rPr>
      </w:pPr>
      <w:del w:id="1122" w:author="Carolina Llanos Tobón [2]" w:date="2017-11-30T08:27:00Z">
        <w:r w:rsidDel="00215E34">
          <w:delText>Las puntas o bordes de los mesones, gavetas y estanterías se recomiendan sellar, para evitar cortes o heridas al tropezarse con ellas.</w:delText>
        </w:r>
      </w:del>
    </w:p>
    <w:p w14:paraId="30210E3E" w14:textId="7B56E39F" w:rsidR="00823AEE" w:rsidDel="00215E34" w:rsidRDefault="00823AEE" w:rsidP="00823AEE">
      <w:pPr>
        <w:tabs>
          <w:tab w:val="left" w:pos="567"/>
        </w:tabs>
        <w:spacing w:line="240" w:lineRule="auto"/>
        <w:rPr>
          <w:del w:id="1123" w:author="Carolina Llanos Tobón [2]" w:date="2017-11-30T08:27:00Z"/>
        </w:rPr>
      </w:pPr>
    </w:p>
    <w:bookmarkEnd w:id="1111"/>
    <w:p w14:paraId="211A7E94" w14:textId="4F6750F5" w:rsidR="00FA21A0" w:rsidDel="00215E34" w:rsidRDefault="00FA21A0" w:rsidP="00FA21A0">
      <w:pPr>
        <w:tabs>
          <w:tab w:val="left" w:pos="567"/>
        </w:tabs>
        <w:spacing w:line="240" w:lineRule="auto"/>
        <w:rPr>
          <w:del w:id="1124" w:author="Carolina Llanos Tobón [2]" w:date="2017-11-30T08:27:00Z"/>
        </w:rPr>
      </w:pPr>
    </w:p>
    <w:p w14:paraId="1076B3FB" w14:textId="1AC18113" w:rsidR="00FA21A0" w:rsidDel="00215E34" w:rsidRDefault="00FA21A0" w:rsidP="00FA21A0">
      <w:pPr>
        <w:keepNext/>
        <w:tabs>
          <w:tab w:val="left" w:pos="567"/>
        </w:tabs>
        <w:spacing w:line="240" w:lineRule="auto"/>
        <w:rPr>
          <w:del w:id="1125" w:author="Carolina Llanos Tobón [2]" w:date="2017-11-30T08:27:00Z"/>
        </w:rPr>
      </w:pPr>
      <w:del w:id="1126" w:author="Carolina Llanos Tobón [2]" w:date="2017-11-30T08:27:00Z">
        <w:r w:rsidDel="00215E34">
          <w:rPr>
            <w:noProof/>
            <w:lang w:eastAsia="es-CO"/>
          </w:rPr>
          <w:drawing>
            <wp:inline distT="0" distB="0" distL="0" distR="0" wp14:anchorId="1B15E7D8" wp14:editId="326C196B">
              <wp:extent cx="4493895" cy="2256790"/>
              <wp:effectExtent l="0" t="0" r="1905" b="0"/>
              <wp:docPr id="7179" name="Imagen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493895" cy="2256790"/>
                      </a:xfrm>
                      <a:prstGeom prst="rect">
                        <a:avLst/>
                      </a:prstGeom>
                      <a:noFill/>
                      <a:ln>
                        <a:noFill/>
                      </a:ln>
                    </pic:spPr>
                  </pic:pic>
                </a:graphicData>
              </a:graphic>
            </wp:inline>
          </w:drawing>
        </w:r>
      </w:del>
    </w:p>
    <w:p w14:paraId="34E37136" w14:textId="55FF587F" w:rsidR="00FA21A0" w:rsidRPr="00E34C21" w:rsidDel="00215E34" w:rsidRDefault="00FA21A0" w:rsidP="00FA21A0">
      <w:pPr>
        <w:pStyle w:val="Descripcin"/>
        <w:rPr>
          <w:del w:id="1127" w:author="Carolina Llanos Tobón [2]" w:date="2017-11-30T08:27:00Z"/>
          <w:i w:val="0"/>
          <w:color w:val="auto"/>
          <w:sz w:val="24"/>
          <w:szCs w:val="24"/>
        </w:rPr>
      </w:pPr>
      <w:del w:id="1128" w:author="Carolina Llanos Tobón [2]" w:date="2017-11-30T08:27:00Z">
        <w:r w:rsidRPr="00E34C21" w:rsidDel="00215E34">
          <w:rPr>
            <w:b/>
            <w:i w:val="0"/>
            <w:color w:val="auto"/>
            <w:sz w:val="24"/>
            <w:szCs w:val="24"/>
          </w:rPr>
          <w:delText xml:space="preserve">Foto </w:delText>
        </w:r>
        <w:r w:rsidRPr="00E34C21" w:rsidDel="00215E34">
          <w:rPr>
            <w:b/>
            <w:i w:val="0"/>
            <w:color w:val="auto"/>
            <w:sz w:val="24"/>
            <w:szCs w:val="24"/>
          </w:rPr>
          <w:fldChar w:fldCharType="begin"/>
        </w:r>
        <w:r w:rsidRPr="00E34C21" w:rsidDel="00215E34">
          <w:rPr>
            <w:b/>
            <w:i w:val="0"/>
            <w:color w:val="auto"/>
            <w:sz w:val="24"/>
            <w:szCs w:val="24"/>
          </w:rPr>
          <w:delInstrText xml:space="preserve"> SEQ Foto \* ARABIC </w:delInstrText>
        </w:r>
        <w:r w:rsidRPr="00E34C21" w:rsidDel="00215E34">
          <w:rPr>
            <w:b/>
            <w:i w:val="0"/>
            <w:color w:val="auto"/>
            <w:sz w:val="24"/>
            <w:szCs w:val="24"/>
          </w:rPr>
          <w:fldChar w:fldCharType="separate"/>
        </w:r>
        <w:r w:rsidR="00CA1EB0" w:rsidDel="00215E34">
          <w:rPr>
            <w:b/>
            <w:i w:val="0"/>
            <w:noProof/>
            <w:color w:val="auto"/>
            <w:sz w:val="24"/>
            <w:szCs w:val="24"/>
          </w:rPr>
          <w:delText>22</w:delText>
        </w:r>
        <w:r w:rsidRPr="00E34C21" w:rsidDel="00215E34">
          <w:rPr>
            <w:b/>
            <w:i w:val="0"/>
            <w:color w:val="auto"/>
            <w:sz w:val="24"/>
            <w:szCs w:val="24"/>
          </w:rPr>
          <w:fldChar w:fldCharType="end"/>
        </w:r>
        <w:r w:rsidRPr="00E34C21" w:rsidDel="00215E34">
          <w:rPr>
            <w:b/>
            <w:i w:val="0"/>
            <w:color w:val="auto"/>
            <w:sz w:val="24"/>
            <w:szCs w:val="24"/>
          </w:rPr>
          <w:delText>:</w:delText>
        </w:r>
        <w:r w:rsidRPr="00E34C21" w:rsidDel="00215E34">
          <w:rPr>
            <w:i w:val="0"/>
            <w:color w:val="auto"/>
            <w:sz w:val="24"/>
            <w:szCs w:val="24"/>
          </w:rPr>
          <w:delText xml:space="preserve"> Zonas de trabajo en un laboratorio de microbiología analítica. Recuperado de </w:delText>
        </w:r>
        <w:r w:rsidR="009178CC" w:rsidDel="00215E34">
          <w:fldChar w:fldCharType="begin"/>
        </w:r>
        <w:r w:rsidR="009178CC" w:rsidDel="00215E34">
          <w:delInstrText xml:space="preserve"> HYPERLINK "https://www.izadilaborategia.com/eu" </w:delInstrText>
        </w:r>
        <w:r w:rsidR="009178CC" w:rsidDel="00215E34">
          <w:fldChar w:fldCharType="separate"/>
        </w:r>
        <w:r w:rsidRPr="00E34C21" w:rsidDel="00215E34">
          <w:rPr>
            <w:rStyle w:val="Hipervnculo"/>
            <w:i w:val="0"/>
            <w:color w:val="auto"/>
            <w:sz w:val="24"/>
            <w:szCs w:val="24"/>
          </w:rPr>
          <w:delText>https://www.izadilaborategia.com/eu</w:delText>
        </w:r>
        <w:r w:rsidR="009178CC" w:rsidDel="00215E34">
          <w:rPr>
            <w:rStyle w:val="Hipervnculo"/>
            <w:i w:val="0"/>
            <w:color w:val="auto"/>
            <w:sz w:val="24"/>
            <w:szCs w:val="24"/>
          </w:rPr>
          <w:fldChar w:fldCharType="end"/>
        </w:r>
        <w:r w:rsidRPr="00E34C21" w:rsidDel="00215E34">
          <w:rPr>
            <w:i w:val="0"/>
            <w:color w:val="auto"/>
            <w:sz w:val="24"/>
            <w:szCs w:val="24"/>
          </w:rPr>
          <w:delText xml:space="preserve"> el 4 de octubre del 2017. </w:delText>
        </w:r>
      </w:del>
    </w:p>
    <w:p w14:paraId="147AF3F8" w14:textId="3FF2E238" w:rsidR="00FA21A0" w:rsidDel="00215E34" w:rsidRDefault="00FA21A0" w:rsidP="00FA21A0">
      <w:pPr>
        <w:tabs>
          <w:tab w:val="left" w:pos="567"/>
        </w:tabs>
        <w:spacing w:line="240" w:lineRule="auto"/>
        <w:rPr>
          <w:del w:id="1129" w:author="Carolina Llanos Tobón [2]" w:date="2017-11-30T08:27:00Z"/>
        </w:rPr>
      </w:pPr>
    </w:p>
    <w:p w14:paraId="1382C35E" w14:textId="3C36C423" w:rsidR="00823AEE" w:rsidDel="00215E34" w:rsidRDefault="00823AEE" w:rsidP="00823AEE">
      <w:pPr>
        <w:tabs>
          <w:tab w:val="left" w:pos="567"/>
        </w:tabs>
        <w:spacing w:line="240" w:lineRule="auto"/>
        <w:rPr>
          <w:del w:id="1130" w:author="Carolina Llanos Tobón [2]" w:date="2017-11-30T08:27:00Z"/>
          <w:rFonts w:ascii="Calibri" w:eastAsia="Calibri" w:hAnsi="Calibri" w:cs="Calibri"/>
          <w:color w:val="000000"/>
          <w:szCs w:val="24"/>
        </w:rPr>
      </w:pPr>
      <w:del w:id="1131" w:author="Carolina Llanos Tobón [2]" w:date="2017-11-30T08:27:00Z">
        <w:r w:rsidDel="00215E34">
          <w:rPr>
            <w:rFonts w:ascii="Calibri" w:eastAsia="Calibri" w:hAnsi="Calibri" w:cs="Calibri"/>
            <w:color w:val="000000"/>
            <w:szCs w:val="24"/>
          </w:rPr>
          <w:delText xml:space="preserve">El transporte del material de un área a otra, se recomienda realizarlo en bandejas o en los mobiliarios destinados para esta función. </w:delText>
        </w:r>
      </w:del>
    </w:p>
    <w:p w14:paraId="1A8D9F94" w14:textId="1C0F43CA" w:rsidR="00823AEE" w:rsidDel="00215E34" w:rsidRDefault="00823AEE" w:rsidP="00823AEE">
      <w:pPr>
        <w:tabs>
          <w:tab w:val="left" w:pos="567"/>
        </w:tabs>
        <w:spacing w:line="240" w:lineRule="auto"/>
        <w:rPr>
          <w:del w:id="1132" w:author="Carolina Llanos Tobón [2]" w:date="2017-11-30T08:27:00Z"/>
          <w:rFonts w:ascii="Calibri" w:eastAsia="Calibri" w:hAnsi="Calibri" w:cs="Calibri"/>
          <w:color w:val="000000"/>
          <w:szCs w:val="24"/>
        </w:rPr>
      </w:pPr>
    </w:p>
    <w:p w14:paraId="462FAD9B" w14:textId="27201929" w:rsidR="00823AEE" w:rsidDel="00215E34" w:rsidRDefault="00823AEE" w:rsidP="00823AEE">
      <w:pPr>
        <w:tabs>
          <w:tab w:val="left" w:pos="567"/>
        </w:tabs>
        <w:spacing w:line="240" w:lineRule="auto"/>
        <w:rPr>
          <w:del w:id="1133" w:author="Carolina Llanos Tobón [2]" w:date="2017-11-30T08:27:00Z"/>
          <w:rStyle w:val="FrasesclaveCar"/>
          <w:b/>
        </w:rPr>
      </w:pPr>
      <w:del w:id="1134" w:author="Carolina Llanos Tobón [2]" w:date="2017-11-30T08:27:00Z">
        <w:r w:rsidDel="00215E34">
          <w:rPr>
            <w:rStyle w:val="FrasesclaveCar"/>
            <w:b/>
          </w:rPr>
          <w:delText>Muy importante</w:delText>
        </w:r>
      </w:del>
    </w:p>
    <w:p w14:paraId="36B0DC6C" w14:textId="16A73F0E" w:rsidR="00FA21A0" w:rsidDel="00215E34" w:rsidRDefault="00823AEE" w:rsidP="00FA21A0">
      <w:pPr>
        <w:tabs>
          <w:tab w:val="left" w:pos="567"/>
        </w:tabs>
        <w:spacing w:line="240" w:lineRule="auto"/>
        <w:rPr>
          <w:del w:id="1135" w:author="Carolina Llanos Tobón [2]" w:date="2017-11-30T08:27:00Z"/>
          <w:rFonts w:ascii="Calibri" w:eastAsia="Calibri" w:hAnsi="Calibri" w:cs="Calibri"/>
          <w:color w:val="000000"/>
          <w:szCs w:val="24"/>
        </w:rPr>
      </w:pPr>
      <w:del w:id="1136" w:author="Carolina Llanos Tobón [2]" w:date="2017-11-30T08:27:00Z">
        <w:r w:rsidDel="00215E34">
          <w:delText xml:space="preserve">Los reactivos líquidos inflamables, corrosivos o volátiles, es mejor dejarlos en el área donde se van a usar, ya que no es recomendable su transporte, por el riesgo de accidentes que podrían provocar, sin embargo, </w:delText>
        </w:r>
        <w:r w:rsidR="004E4EC0" w:rsidDel="00215E34">
          <w:delText>más</w:delText>
        </w:r>
        <w:r w:rsidDel="00215E34">
          <w:delText xml:space="preserve"> adelante tema profundizaremos sobre este tema en la sección de, cuidados al manipular sustancias químicas).</w:delText>
        </w:r>
      </w:del>
    </w:p>
    <w:p w14:paraId="3A04DC0C" w14:textId="66309263" w:rsidR="00FA21A0" w:rsidDel="00215E34" w:rsidRDefault="00FA21A0" w:rsidP="00FA21A0">
      <w:pPr>
        <w:keepNext/>
        <w:tabs>
          <w:tab w:val="left" w:pos="567"/>
        </w:tabs>
        <w:spacing w:line="240" w:lineRule="auto"/>
        <w:rPr>
          <w:del w:id="1137" w:author="Carolina Llanos Tobón [2]" w:date="2017-11-30T08:27:00Z"/>
        </w:rPr>
      </w:pPr>
      <w:del w:id="1138" w:author="Carolina Llanos Tobón [2]" w:date="2017-11-30T08:27:00Z">
        <w:r w:rsidDel="00215E34">
          <w:rPr>
            <w:rFonts w:ascii="Calibri" w:eastAsia="Calibri" w:hAnsi="Calibri" w:cs="Calibri"/>
            <w:noProof/>
            <w:color w:val="000000"/>
            <w:szCs w:val="24"/>
            <w:lang w:eastAsia="es-CO"/>
          </w:rPr>
          <w:drawing>
            <wp:inline distT="0" distB="0" distL="0" distR="0" wp14:anchorId="7817F070" wp14:editId="496FFF55">
              <wp:extent cx="1945640" cy="2353945"/>
              <wp:effectExtent l="0" t="0" r="0" b="8255"/>
              <wp:docPr id="7180" name="Imagen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45640" cy="2353945"/>
                      </a:xfrm>
                      <a:prstGeom prst="rect">
                        <a:avLst/>
                      </a:prstGeom>
                      <a:noFill/>
                      <a:ln>
                        <a:noFill/>
                      </a:ln>
                    </pic:spPr>
                  </pic:pic>
                </a:graphicData>
              </a:graphic>
            </wp:inline>
          </w:drawing>
        </w:r>
      </w:del>
    </w:p>
    <w:p w14:paraId="677A96C4" w14:textId="3668FD32" w:rsidR="00FA21A0" w:rsidRPr="00213CB5" w:rsidDel="00215E34" w:rsidRDefault="00FA21A0" w:rsidP="00FA21A0">
      <w:pPr>
        <w:pStyle w:val="Descripcin"/>
        <w:rPr>
          <w:del w:id="1139" w:author="Carolina Llanos Tobón [2]" w:date="2017-11-30T08:27:00Z"/>
          <w:rFonts w:ascii="Calibri" w:eastAsia="Calibri" w:hAnsi="Calibri" w:cs="Calibri"/>
          <w:i w:val="0"/>
          <w:color w:val="auto"/>
          <w:sz w:val="24"/>
          <w:szCs w:val="24"/>
        </w:rPr>
      </w:pPr>
      <w:del w:id="1140" w:author="Carolina Llanos Tobón [2]" w:date="2017-11-30T08:27:00Z">
        <w:r w:rsidRPr="00213CB5" w:rsidDel="00215E34">
          <w:rPr>
            <w:b/>
            <w:i w:val="0"/>
            <w:color w:val="auto"/>
            <w:sz w:val="24"/>
            <w:szCs w:val="24"/>
          </w:rPr>
          <w:delText xml:space="preserve">Foto </w:delText>
        </w:r>
        <w:r w:rsidRPr="00213CB5" w:rsidDel="00215E34">
          <w:rPr>
            <w:b/>
            <w:i w:val="0"/>
            <w:color w:val="auto"/>
            <w:sz w:val="24"/>
            <w:szCs w:val="24"/>
          </w:rPr>
          <w:fldChar w:fldCharType="begin"/>
        </w:r>
        <w:r w:rsidRPr="00213CB5" w:rsidDel="00215E34">
          <w:rPr>
            <w:b/>
            <w:i w:val="0"/>
            <w:color w:val="auto"/>
            <w:sz w:val="24"/>
            <w:szCs w:val="24"/>
          </w:rPr>
          <w:delInstrText xml:space="preserve"> SEQ Foto \* ARABIC </w:delInstrText>
        </w:r>
        <w:r w:rsidRPr="00213CB5" w:rsidDel="00215E34">
          <w:rPr>
            <w:b/>
            <w:i w:val="0"/>
            <w:color w:val="auto"/>
            <w:sz w:val="24"/>
            <w:szCs w:val="24"/>
          </w:rPr>
          <w:fldChar w:fldCharType="separate"/>
        </w:r>
        <w:r w:rsidR="00CA1EB0" w:rsidDel="00215E34">
          <w:rPr>
            <w:b/>
            <w:i w:val="0"/>
            <w:noProof/>
            <w:color w:val="auto"/>
            <w:sz w:val="24"/>
            <w:szCs w:val="24"/>
          </w:rPr>
          <w:delText>23</w:delText>
        </w:r>
        <w:r w:rsidRPr="00213CB5" w:rsidDel="00215E34">
          <w:rPr>
            <w:b/>
            <w:i w:val="0"/>
            <w:color w:val="auto"/>
            <w:sz w:val="24"/>
            <w:szCs w:val="24"/>
          </w:rPr>
          <w:fldChar w:fldCharType="end"/>
        </w:r>
        <w:r w:rsidRPr="00213CB5" w:rsidDel="00215E34">
          <w:rPr>
            <w:b/>
            <w:i w:val="0"/>
            <w:color w:val="auto"/>
            <w:sz w:val="24"/>
            <w:szCs w:val="24"/>
          </w:rPr>
          <w:delText>:</w:delText>
        </w:r>
        <w:r w:rsidRPr="00213CB5" w:rsidDel="00215E34">
          <w:rPr>
            <w:i w:val="0"/>
            <w:color w:val="auto"/>
            <w:sz w:val="24"/>
            <w:szCs w:val="24"/>
          </w:rPr>
          <w:delText xml:space="preserve"> Carros o mobiliarios de transporte en el laboratorio. Recuperado de </w:delText>
        </w:r>
        <w:r w:rsidR="009178CC" w:rsidDel="00215E34">
          <w:fldChar w:fldCharType="begin"/>
        </w:r>
        <w:r w:rsidR="009178CC" w:rsidDel="00215E34">
          <w:delInstrText xml:space="preserve"> HYPERLINK "http://www.tecnigen.cl/producto_ficha/461/49/carro-para-cristaleria-scrubbermate" </w:delInstrText>
        </w:r>
        <w:r w:rsidR="009178CC" w:rsidDel="00215E34">
          <w:fldChar w:fldCharType="separate"/>
        </w:r>
        <w:r w:rsidRPr="00213CB5" w:rsidDel="00215E34">
          <w:rPr>
            <w:rStyle w:val="Hipervnculo"/>
            <w:i w:val="0"/>
            <w:color w:val="auto"/>
            <w:sz w:val="24"/>
            <w:szCs w:val="24"/>
          </w:rPr>
          <w:delText>http://www.tecnigen.cl/producto_ficha/461/49/carro-para-cristaleria-scrubbermate</w:delText>
        </w:r>
        <w:r w:rsidR="009178CC" w:rsidDel="00215E34">
          <w:rPr>
            <w:rStyle w:val="Hipervnculo"/>
            <w:i w:val="0"/>
            <w:color w:val="auto"/>
            <w:sz w:val="24"/>
            <w:szCs w:val="24"/>
          </w:rPr>
          <w:fldChar w:fldCharType="end"/>
        </w:r>
        <w:r w:rsidRPr="00213CB5" w:rsidDel="00215E34">
          <w:rPr>
            <w:i w:val="0"/>
            <w:color w:val="auto"/>
            <w:sz w:val="24"/>
            <w:szCs w:val="24"/>
          </w:rPr>
          <w:delText xml:space="preserve"> el 3 de octubre.</w:delText>
        </w:r>
      </w:del>
    </w:p>
    <w:p w14:paraId="64F6D84F" w14:textId="74C62880" w:rsidR="00FA21A0" w:rsidDel="00215E34" w:rsidRDefault="00FA21A0" w:rsidP="00FA21A0">
      <w:pPr>
        <w:tabs>
          <w:tab w:val="left" w:pos="567"/>
        </w:tabs>
        <w:spacing w:line="240" w:lineRule="auto"/>
        <w:rPr>
          <w:del w:id="1141" w:author="Carolina Llanos Tobón [2]" w:date="2017-11-30T08:27:00Z"/>
          <w:rFonts w:ascii="Calibri" w:eastAsia="Calibri" w:hAnsi="Calibri" w:cs="Calibri"/>
          <w:color w:val="000000"/>
          <w:szCs w:val="24"/>
        </w:rPr>
      </w:pPr>
    </w:p>
    <w:p w14:paraId="7AA2005F" w14:textId="6A30B642" w:rsidR="00823AEE" w:rsidDel="00215E34" w:rsidRDefault="00823AEE" w:rsidP="00823AEE">
      <w:pPr>
        <w:tabs>
          <w:tab w:val="left" w:pos="567"/>
        </w:tabs>
        <w:spacing w:line="240" w:lineRule="auto"/>
        <w:rPr>
          <w:del w:id="1142" w:author="Carolina Llanos Tobón [2]" w:date="2017-11-30T08:27:00Z"/>
          <w:rFonts w:ascii="Calibri" w:eastAsia="Calibri" w:hAnsi="Calibri" w:cs="Calibri"/>
          <w:color w:val="000000"/>
          <w:szCs w:val="24"/>
        </w:rPr>
      </w:pPr>
      <w:del w:id="1143" w:author="Carolina Llanos Tobón [2]" w:date="2017-11-30T08:27:00Z">
        <w:r w:rsidDel="00215E34">
          <w:rPr>
            <w:rFonts w:ascii="Calibri" w:eastAsia="Calibri" w:hAnsi="Calibri" w:cs="Calibri"/>
            <w:color w:val="000000"/>
            <w:szCs w:val="24"/>
          </w:rPr>
          <w:delText xml:space="preserve">Las áreas de trabajo y los pasillos de comunicación entre ellas, deben ser seguras, estas no deben estar atiborradas con elementos u objetos que dificulten la movilidad entre los espacios, es importante que todo el tiempo estén despejadas, señalizadas con los afiches de precaución y procedimientos respectivos a cada área. </w:delText>
        </w:r>
      </w:del>
    </w:p>
    <w:p w14:paraId="33F544CF" w14:textId="69CCF79D" w:rsidR="00823AEE" w:rsidDel="00215E34" w:rsidRDefault="00823AEE" w:rsidP="00823AEE">
      <w:pPr>
        <w:tabs>
          <w:tab w:val="left" w:pos="567"/>
        </w:tabs>
        <w:spacing w:line="240" w:lineRule="auto"/>
        <w:rPr>
          <w:del w:id="1144" w:author="Carolina Llanos Tobón [2]" w:date="2017-11-30T08:27:00Z"/>
          <w:rFonts w:ascii="Calibri" w:eastAsia="Calibri" w:hAnsi="Calibri" w:cs="Calibri"/>
          <w:color w:val="000000"/>
          <w:szCs w:val="24"/>
        </w:rPr>
      </w:pPr>
    </w:p>
    <w:p w14:paraId="635D7C42" w14:textId="33C409E9" w:rsidR="00823AEE" w:rsidDel="00215E34" w:rsidRDefault="00823AEE" w:rsidP="00823AEE">
      <w:pPr>
        <w:tabs>
          <w:tab w:val="left" w:pos="567"/>
        </w:tabs>
        <w:spacing w:line="240" w:lineRule="auto"/>
        <w:rPr>
          <w:del w:id="1145" w:author="Carolina Llanos Tobón [2]" w:date="2017-11-30T08:27:00Z"/>
          <w:rFonts w:ascii="Calibri" w:eastAsia="Calibri" w:hAnsi="Calibri" w:cs="Calibri"/>
          <w:color w:val="000000"/>
          <w:szCs w:val="24"/>
        </w:rPr>
      </w:pPr>
      <w:del w:id="1146" w:author="Carolina Llanos Tobón [2]" w:date="2017-11-30T08:27:00Z">
        <w:r w:rsidDel="00215E34">
          <w:rPr>
            <w:rFonts w:ascii="Calibri" w:eastAsia="Calibri" w:hAnsi="Calibri" w:cs="Calibri"/>
            <w:color w:val="000000"/>
            <w:szCs w:val="24"/>
          </w:rPr>
          <w:delText xml:space="preserve">La conexión entre cada espacio de trabajo, debe ser la necesaria para evitar accidentes o confusiones, las señalizaciones de las rutas de evacuación, medidas de higiene, advertencias de peligro, deberán ser visibles y claras. </w:delText>
        </w:r>
      </w:del>
    </w:p>
    <w:p w14:paraId="3F3D9362" w14:textId="02BCF93A" w:rsidR="00FA21A0" w:rsidDel="00215E34" w:rsidRDefault="00FA21A0" w:rsidP="00FA21A0">
      <w:pPr>
        <w:tabs>
          <w:tab w:val="left" w:pos="567"/>
        </w:tabs>
        <w:spacing w:line="240" w:lineRule="auto"/>
        <w:rPr>
          <w:del w:id="1147" w:author="Carolina Llanos Tobón [2]" w:date="2017-11-30T08:27:00Z"/>
          <w:rFonts w:ascii="Calibri" w:eastAsia="Calibri" w:hAnsi="Calibri" w:cs="Calibri"/>
          <w:color w:val="000000"/>
          <w:szCs w:val="24"/>
        </w:rPr>
      </w:pPr>
    </w:p>
    <w:p w14:paraId="384BF28A" w14:textId="1215C8F7" w:rsidR="00FA21A0" w:rsidDel="00215E34" w:rsidRDefault="00FA21A0" w:rsidP="00FA21A0">
      <w:pPr>
        <w:keepNext/>
        <w:tabs>
          <w:tab w:val="left" w:pos="567"/>
        </w:tabs>
        <w:spacing w:line="240" w:lineRule="auto"/>
        <w:rPr>
          <w:del w:id="1148" w:author="Carolina Llanos Tobón [2]" w:date="2017-11-30T08:27:00Z"/>
        </w:rPr>
      </w:pPr>
      <w:del w:id="1149" w:author="Carolina Llanos Tobón [2]" w:date="2017-11-30T08:27:00Z">
        <w:r w:rsidDel="00215E34">
          <w:rPr>
            <w:rFonts w:ascii="Calibri" w:eastAsia="Calibri" w:hAnsi="Calibri" w:cs="Calibri"/>
            <w:noProof/>
            <w:color w:val="000000"/>
            <w:szCs w:val="24"/>
            <w:lang w:eastAsia="es-CO"/>
          </w:rPr>
          <w:drawing>
            <wp:inline distT="0" distB="0" distL="0" distR="0" wp14:anchorId="68A34973" wp14:editId="5B45BE5B">
              <wp:extent cx="4724400" cy="1683869"/>
              <wp:effectExtent l="0" t="0" r="0" b="0"/>
              <wp:docPr id="7181" name="Imagen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740481" cy="1689601"/>
                      </a:xfrm>
                      <a:prstGeom prst="rect">
                        <a:avLst/>
                      </a:prstGeom>
                      <a:noFill/>
                    </pic:spPr>
                  </pic:pic>
                </a:graphicData>
              </a:graphic>
            </wp:inline>
          </w:drawing>
        </w:r>
      </w:del>
    </w:p>
    <w:p w14:paraId="54A46D1A" w14:textId="6666D275" w:rsidR="00FA21A0" w:rsidRPr="00615931" w:rsidDel="00215E34" w:rsidRDefault="00FA21A0" w:rsidP="00FA21A0">
      <w:pPr>
        <w:pStyle w:val="Descripcin"/>
        <w:rPr>
          <w:del w:id="1150" w:author="Carolina Llanos Tobón [2]" w:date="2017-11-30T08:27:00Z"/>
          <w:rFonts w:ascii="Calibri" w:eastAsia="Calibri" w:hAnsi="Calibri" w:cs="Calibri"/>
          <w:i w:val="0"/>
          <w:color w:val="auto"/>
          <w:sz w:val="24"/>
          <w:szCs w:val="24"/>
        </w:rPr>
      </w:pPr>
      <w:del w:id="1151" w:author="Carolina Llanos Tobón [2]" w:date="2017-11-30T08:27:00Z">
        <w:r w:rsidRPr="00615931" w:rsidDel="00215E34">
          <w:rPr>
            <w:b/>
            <w:i w:val="0"/>
            <w:color w:val="auto"/>
            <w:sz w:val="24"/>
            <w:szCs w:val="24"/>
          </w:rPr>
          <w:delText xml:space="preserve">Foto </w:delText>
        </w:r>
        <w:r w:rsidRPr="00615931" w:rsidDel="00215E34">
          <w:rPr>
            <w:b/>
            <w:i w:val="0"/>
            <w:color w:val="auto"/>
            <w:sz w:val="24"/>
            <w:szCs w:val="24"/>
          </w:rPr>
          <w:fldChar w:fldCharType="begin"/>
        </w:r>
        <w:r w:rsidRPr="00615931" w:rsidDel="00215E34">
          <w:rPr>
            <w:b/>
            <w:i w:val="0"/>
            <w:color w:val="auto"/>
            <w:sz w:val="24"/>
            <w:szCs w:val="24"/>
          </w:rPr>
          <w:delInstrText xml:space="preserve"> SEQ Foto \* ARABIC </w:delInstrText>
        </w:r>
        <w:r w:rsidRPr="00615931" w:rsidDel="00215E34">
          <w:rPr>
            <w:b/>
            <w:i w:val="0"/>
            <w:color w:val="auto"/>
            <w:sz w:val="24"/>
            <w:szCs w:val="24"/>
          </w:rPr>
          <w:fldChar w:fldCharType="separate"/>
        </w:r>
        <w:r w:rsidR="00CA1EB0" w:rsidDel="00215E34">
          <w:rPr>
            <w:b/>
            <w:i w:val="0"/>
            <w:noProof/>
            <w:color w:val="auto"/>
            <w:sz w:val="24"/>
            <w:szCs w:val="24"/>
          </w:rPr>
          <w:delText>24</w:delText>
        </w:r>
        <w:r w:rsidRPr="00615931" w:rsidDel="00215E34">
          <w:rPr>
            <w:b/>
            <w:i w:val="0"/>
            <w:color w:val="auto"/>
            <w:sz w:val="24"/>
            <w:szCs w:val="24"/>
          </w:rPr>
          <w:fldChar w:fldCharType="end"/>
        </w:r>
        <w:r w:rsidRPr="00615931" w:rsidDel="00215E34">
          <w:rPr>
            <w:b/>
            <w:i w:val="0"/>
            <w:color w:val="auto"/>
            <w:sz w:val="24"/>
            <w:szCs w:val="24"/>
          </w:rPr>
          <w:delText>:</w:delText>
        </w:r>
        <w:r w:rsidRPr="00615931" w:rsidDel="00215E34">
          <w:rPr>
            <w:i w:val="0"/>
            <w:color w:val="auto"/>
            <w:sz w:val="24"/>
            <w:szCs w:val="24"/>
          </w:rPr>
          <w:delText xml:space="preserve"> Organización de los espacios en el laboratorio</w:delText>
        </w:r>
        <w:r w:rsidDel="00215E34">
          <w:rPr>
            <w:i w:val="0"/>
            <w:color w:val="auto"/>
            <w:sz w:val="24"/>
            <w:szCs w:val="24"/>
          </w:rPr>
          <w:delText xml:space="preserve">. Recuperado de </w:delText>
        </w:r>
        <w:r w:rsidR="009178CC" w:rsidDel="00215E34">
          <w:fldChar w:fldCharType="begin"/>
        </w:r>
        <w:r w:rsidR="009178CC" w:rsidDel="00215E34">
          <w:delInstrText xml:space="preserve"> HYPERLINK "https://fr.dreamstime.com/photo-stock-int%C3%A9rieur-de-fond-blanc-moderne-propre-de-laboratoire-concept-de-laboratoire-image63500184" </w:delInstrText>
        </w:r>
        <w:r w:rsidR="009178CC" w:rsidDel="00215E34">
          <w:fldChar w:fldCharType="separate"/>
        </w:r>
        <w:r w:rsidRPr="002E636F" w:rsidDel="00215E34">
          <w:rPr>
            <w:rStyle w:val="Hipervnculo"/>
            <w:i w:val="0"/>
            <w:sz w:val="24"/>
            <w:szCs w:val="24"/>
          </w:rPr>
          <w:delText>https://fr.dreamstime.com/photo-stock-int%C3%A9rieur-de-fond-blanc-moderne-propre-de-laboratoire-concept-de-laboratoire-image63500184</w:delText>
        </w:r>
        <w:r w:rsidR="009178CC" w:rsidDel="00215E34">
          <w:rPr>
            <w:rStyle w:val="Hipervnculo"/>
            <w:i w:val="0"/>
            <w:sz w:val="24"/>
            <w:szCs w:val="24"/>
          </w:rPr>
          <w:fldChar w:fldCharType="end"/>
        </w:r>
        <w:r w:rsidDel="00215E34">
          <w:rPr>
            <w:i w:val="0"/>
            <w:color w:val="auto"/>
            <w:sz w:val="24"/>
            <w:szCs w:val="24"/>
          </w:rPr>
          <w:delText xml:space="preserve"> el 4 de octubre del 2017.</w:delText>
        </w:r>
      </w:del>
    </w:p>
    <w:p w14:paraId="3B745326" w14:textId="519AF0AE" w:rsidR="00823AEE" w:rsidDel="00215E34" w:rsidRDefault="00823AEE" w:rsidP="00823AEE">
      <w:pPr>
        <w:pStyle w:val="Transicin"/>
        <w:rPr>
          <w:del w:id="1152" w:author="Carolina Llanos Tobón [2]" w:date="2017-11-30T08:27:00Z"/>
        </w:rPr>
      </w:pPr>
      <w:del w:id="1153" w:author="Carolina Llanos Tobón [2]" w:date="2017-11-30T08:27:00Z">
        <w:r w:rsidDel="00215E34">
          <w:delText>Dentro del diseño de las instalaciones deben estar contempladas estas medidas, como las rutas de evacuación y las conexiones entre las zonas, por eso, ahora hablaremos de las normas a seguir en el diseño e instalaciones en el laboratorio.</w:delText>
        </w:r>
      </w:del>
    </w:p>
    <w:p w14:paraId="78A69D70" w14:textId="401014A9" w:rsidR="00823AEE" w:rsidDel="00215E34" w:rsidRDefault="00823AEE" w:rsidP="00823AEE">
      <w:pPr>
        <w:tabs>
          <w:tab w:val="left" w:pos="567"/>
        </w:tabs>
        <w:spacing w:line="240" w:lineRule="auto"/>
        <w:rPr>
          <w:del w:id="1154" w:author="Carolina Llanos Tobón [2]" w:date="2017-11-30T08:27:00Z"/>
        </w:rPr>
      </w:pPr>
    </w:p>
    <w:p w14:paraId="2AF2BA37" w14:textId="36D2A154" w:rsidR="00823AEE" w:rsidDel="00215E34" w:rsidRDefault="00823AEE" w:rsidP="00823AEE">
      <w:pPr>
        <w:pStyle w:val="Actividad"/>
        <w:rPr>
          <w:del w:id="1155" w:author="Carolina Llanos Tobón [2]" w:date="2017-11-30T08:27:00Z"/>
          <w:b/>
        </w:rPr>
      </w:pPr>
      <w:del w:id="1156" w:author="Carolina Llanos Tobón [2]" w:date="2017-11-30T08:27:00Z">
        <w:r w:rsidDel="00215E34">
          <w:rPr>
            <w:b/>
          </w:rPr>
          <w:delText>Actividad de aprendizaje</w:delText>
        </w:r>
      </w:del>
    </w:p>
    <w:p w14:paraId="3CDE9271" w14:textId="60B52084" w:rsidR="00823AEE" w:rsidDel="00215E34" w:rsidRDefault="00823AEE" w:rsidP="00823AEE">
      <w:pPr>
        <w:pStyle w:val="Actividad"/>
        <w:rPr>
          <w:del w:id="1157" w:author="Carolina Llanos Tobón [2]" w:date="2017-11-30T08:27:00Z"/>
        </w:rPr>
      </w:pPr>
      <w:del w:id="1158" w:author="Carolina Llanos Tobón [2]" w:date="2017-11-30T08:27:00Z">
        <w:r w:rsidDel="00215E34">
          <w:rPr>
            <w:b/>
          </w:rPr>
          <w:delText>Tipo de Actividad</w:delText>
        </w:r>
        <w:r w:rsidDel="00215E34">
          <w:delText>: Vestimenta correcta en el laboratorio</w:delText>
        </w:r>
      </w:del>
    </w:p>
    <w:p w14:paraId="41A4D750" w14:textId="4561C6C7" w:rsidR="00823AEE" w:rsidDel="00215E34" w:rsidRDefault="00823AEE" w:rsidP="00823AEE">
      <w:pPr>
        <w:pStyle w:val="Actividad"/>
        <w:rPr>
          <w:del w:id="1159" w:author="Carolina Llanos Tobón [2]" w:date="2017-11-30T08:27:00Z"/>
        </w:rPr>
      </w:pPr>
      <w:del w:id="1160" w:author="Carolina Llanos Tobón [2]" w:date="2017-11-30T08:27:00Z">
        <w:r w:rsidDel="00215E34">
          <w:rPr>
            <w:b/>
          </w:rPr>
          <w:delText>Objetivo de aprendizaje</w:delText>
        </w:r>
        <w:r w:rsidDel="00215E34">
          <w:delText>: Identificar la vestimenta correcta que se debe llevar en el laboratorio, cuando se realizan diferentes actividades y procesos en los espacios.</w:delText>
        </w:r>
      </w:del>
    </w:p>
    <w:p w14:paraId="6BE4DEDE" w14:textId="07CF1938" w:rsidR="00823AEE" w:rsidDel="00215E34" w:rsidRDefault="00823AEE" w:rsidP="00823AEE">
      <w:pPr>
        <w:rPr>
          <w:del w:id="1161" w:author="Carolina Llanos Tobón [2]" w:date="2017-11-30T08:27:00Z"/>
        </w:rPr>
      </w:pPr>
      <w:del w:id="1162" w:author="Carolina Llanos Tobón [2]" w:date="2017-11-30T08:27:00Z">
        <w:r w:rsidRPr="00823AEE" w:rsidDel="00215E34">
          <w:rPr>
            <w:highlight w:val="yellow"/>
            <w:lang w:val="es-ES"/>
          </w:rPr>
          <w:delText xml:space="preserve">Actividades o eventos de riesgo para definir que le falta o que </w:delText>
        </w:r>
        <w:r w:rsidDel="00215E34">
          <w:rPr>
            <w:highlight w:val="yellow"/>
            <w:lang w:val="es-ES"/>
          </w:rPr>
          <w:delText>está</w:delText>
        </w:r>
        <w:r w:rsidRPr="00823AEE" w:rsidDel="00215E34">
          <w:rPr>
            <w:highlight w:val="yellow"/>
            <w:lang w:val="es-ES"/>
          </w:rPr>
          <w:delText xml:space="preserve"> haciendo</w:delText>
        </w:r>
        <w:r w:rsidDel="00215E34">
          <w:rPr>
            <w:highlight w:val="yellow"/>
            <w:lang w:val="es-ES"/>
          </w:rPr>
          <w:delText xml:space="preserve"> de forma inadecuada</w:delText>
        </w:r>
        <w:r w:rsidRPr="00823AEE" w:rsidDel="00215E34">
          <w:rPr>
            <w:highlight w:val="yellow"/>
            <w:lang w:val="es-ES"/>
          </w:rPr>
          <w:delText xml:space="preserve"> que pone al </w:delText>
        </w:r>
        <w:r w:rsidDel="00215E34">
          <w:rPr>
            <w:highlight w:val="yellow"/>
            <w:lang w:val="es-ES"/>
          </w:rPr>
          <w:delText>personal o a los materiales en</w:delText>
        </w:r>
        <w:r w:rsidRPr="00823AEE" w:rsidDel="00215E34">
          <w:rPr>
            <w:highlight w:val="yellow"/>
            <w:lang w:val="es-ES"/>
          </w:rPr>
          <w:delText xml:space="preserve"> riesgo</w:delText>
        </w:r>
      </w:del>
    </w:p>
    <w:p w14:paraId="4646DD70" w14:textId="2F073AE8" w:rsidR="00823AEE" w:rsidDel="00215E34" w:rsidRDefault="00823AEE" w:rsidP="00823AEE">
      <w:pPr>
        <w:pStyle w:val="Actividad"/>
        <w:rPr>
          <w:del w:id="1163" w:author="Carolina Llanos Tobón [2]" w:date="2017-11-30T08:27:00Z"/>
        </w:rPr>
      </w:pPr>
    </w:p>
    <w:p w14:paraId="27A9F605" w14:textId="79968D83" w:rsidR="00823AEE" w:rsidDel="00215E34" w:rsidRDefault="00823AEE" w:rsidP="00823AEE">
      <w:pPr>
        <w:pStyle w:val="Actividad"/>
        <w:rPr>
          <w:del w:id="1164" w:author="Carolina Llanos Tobón [2]" w:date="2017-11-30T08:27:00Z"/>
        </w:rPr>
      </w:pPr>
      <w:del w:id="1165" w:author="Carolina Llanos Tobón [2]" w:date="2017-11-30T08:27:00Z">
        <w:r w:rsidDel="00215E34">
          <w:rPr>
            <w:b/>
          </w:rPr>
          <w:delText>Enunciado</w:delText>
        </w:r>
        <w:r w:rsidDel="00215E34">
          <w:delText>: De acuerdo a lo aprendido en las normas de bioseguridad en el laboratorio, se presentaran diferentes situaciones con varias opciones de respuesta, para que el aprendiz escoja la más correcta según lo aprendido.</w:delText>
        </w:r>
      </w:del>
    </w:p>
    <w:p w14:paraId="5CBCC83A" w14:textId="07C70EDE" w:rsidR="00FA21A0" w:rsidRPr="00A04D0B" w:rsidDel="00215E34" w:rsidRDefault="00E56C7F" w:rsidP="00E56C7F">
      <w:pPr>
        <w:pStyle w:val="Ttulo2"/>
        <w:numPr>
          <w:ilvl w:val="0"/>
          <w:numId w:val="0"/>
        </w:numPr>
        <w:ind w:left="576" w:hanging="576"/>
        <w:rPr>
          <w:del w:id="1166" w:author="Carolina Llanos Tobón [2]" w:date="2017-11-30T08:27:00Z"/>
        </w:rPr>
      </w:pPr>
      <w:bookmarkStart w:id="1167" w:name="_Toc497811820"/>
      <w:del w:id="1168" w:author="Carolina Llanos Tobón [2]" w:date="2017-11-30T08:27:00Z">
        <w:r w:rsidDel="00215E34">
          <w:delText xml:space="preserve">4.4. </w:delText>
        </w:r>
        <w:r w:rsidR="00823AEE" w:rsidDel="00215E34">
          <w:delText>Códigos en el d</w:delText>
        </w:r>
        <w:r w:rsidR="00FA21A0" w:rsidRPr="00A04D0B" w:rsidDel="00215E34">
          <w:delText xml:space="preserve">iseño </w:delText>
        </w:r>
        <w:r w:rsidR="00823AEE" w:rsidDel="00215E34">
          <w:delText>de las</w:delText>
        </w:r>
        <w:r w:rsidR="00FA21A0" w:rsidRPr="00A04D0B" w:rsidDel="00215E34">
          <w:delText xml:space="preserve"> instalaciones en el laboratorio</w:delText>
        </w:r>
        <w:bookmarkEnd w:id="1167"/>
      </w:del>
    </w:p>
    <w:p w14:paraId="156B642B" w14:textId="39159D3E" w:rsidR="00823AEE" w:rsidDel="00215E34" w:rsidRDefault="00823AEE" w:rsidP="00823AEE">
      <w:pPr>
        <w:tabs>
          <w:tab w:val="left" w:pos="567"/>
        </w:tabs>
        <w:spacing w:line="240" w:lineRule="auto"/>
        <w:rPr>
          <w:del w:id="1169" w:author="Carolina Llanos Tobón [2]" w:date="2017-11-30T08:27:00Z"/>
        </w:rPr>
      </w:pPr>
      <w:del w:id="1170" w:author="Carolina Llanos Tobón [2]" w:date="2017-11-30T08:27:00Z">
        <w:r w:rsidDel="00215E34">
          <w:delText xml:space="preserve">El diseño del laboratorio y cada una de las áreas específicas de este, debe contemplar variables que dependen del nivel de seguridad que se requiera. Sin embargo, en todos los niveles, el diseño y las instalaciones deben garantizar la seguridad del personal de trabajo y de los procesos que se llevarán a cabo en él. </w:delText>
        </w:r>
      </w:del>
    </w:p>
    <w:p w14:paraId="53EE7427" w14:textId="0D3E1BAF" w:rsidR="00823AEE" w:rsidDel="00215E34" w:rsidRDefault="00823AEE" w:rsidP="00823AEE">
      <w:pPr>
        <w:tabs>
          <w:tab w:val="left" w:pos="567"/>
        </w:tabs>
        <w:spacing w:line="240" w:lineRule="auto"/>
        <w:rPr>
          <w:del w:id="1171" w:author="Carolina Llanos Tobón [2]" w:date="2017-11-30T08:27:00Z"/>
        </w:rPr>
      </w:pPr>
    </w:p>
    <w:p w14:paraId="7DEACE49" w14:textId="6A31378A" w:rsidR="00823AEE" w:rsidDel="00215E34" w:rsidRDefault="00823AEE" w:rsidP="00823AEE">
      <w:pPr>
        <w:tabs>
          <w:tab w:val="left" w:pos="567"/>
        </w:tabs>
        <w:spacing w:line="240" w:lineRule="auto"/>
        <w:rPr>
          <w:del w:id="1172" w:author="Carolina Llanos Tobón [2]" w:date="2017-11-30T08:27:00Z"/>
        </w:rPr>
      </w:pPr>
      <w:del w:id="1173" w:author="Carolina Llanos Tobón [2]" w:date="2017-11-30T08:27:00Z">
        <w:r w:rsidDel="00215E34">
          <w:delText xml:space="preserve">Algunas medidas que favorecen la bioseguridad están dados en relación a las puertas, es decir el uso de puertas giratorias con cierre automático favorece la movilidad y disminuye el riesgo de contaminación cruzada entre las áreas de trabajo.  Cuando el laboratorio cuenta con puertas dobles, que restringe el flujo de personas, es importante que estas cuenten con un sistema de bloqueo interno, para que solo una de ellas se abra.  En los laboratorios en los que las puestas son de vidrio,   este deberá ser de seguridad para evitar accidentes. </w:delText>
        </w:r>
      </w:del>
    </w:p>
    <w:p w14:paraId="78376830" w14:textId="7D2C922E" w:rsidR="0030360E" w:rsidDel="00215E34" w:rsidRDefault="0030360E" w:rsidP="00823AEE">
      <w:pPr>
        <w:tabs>
          <w:tab w:val="left" w:pos="567"/>
        </w:tabs>
        <w:spacing w:line="240" w:lineRule="auto"/>
        <w:rPr>
          <w:del w:id="1174" w:author="Carolina Llanos Tobón [2]" w:date="2017-11-30T08:27:00Z"/>
        </w:rPr>
      </w:pPr>
    </w:p>
    <w:p w14:paraId="6A5F73C7" w14:textId="1DCE9CC9" w:rsidR="00823AEE" w:rsidDel="00215E34" w:rsidRDefault="00823AEE" w:rsidP="00823AEE">
      <w:pPr>
        <w:rPr>
          <w:del w:id="1175" w:author="Carolina Llanos Tobón [2]" w:date="2017-11-30T08:27:00Z"/>
        </w:rPr>
      </w:pPr>
      <w:del w:id="1176" w:author="Carolina Llanos Tobón [2]" w:date="2017-11-30T08:27:00Z">
        <w:r w:rsidDel="00215E34">
          <w:delText>Los espacios en todo momento deben contar con un nivel de asepsia superior, es decir, en todo momento deben ser unos espacios, completamente estériles (libres de agentes contaminantes), que garantice la eficiencia y el buen desarrollo de los procesos. Por esta razón, se deben realizar trabajos de desinfección periódica que garanticen la limpieza del espacio (ambiente) como de los insumos, equipos y demás objetos que hagan parte de la indumentaria del laboratorio.</w:delText>
        </w:r>
      </w:del>
    </w:p>
    <w:p w14:paraId="590C2790" w14:textId="28C02580" w:rsidR="00FA21A0" w:rsidDel="00215E34" w:rsidRDefault="00FA21A0" w:rsidP="00FA21A0">
      <w:pPr>
        <w:keepNext/>
        <w:tabs>
          <w:tab w:val="left" w:pos="567"/>
        </w:tabs>
        <w:spacing w:line="240" w:lineRule="auto"/>
        <w:rPr>
          <w:del w:id="1177" w:author="Carolina Llanos Tobón [2]" w:date="2017-11-30T08:27:00Z"/>
        </w:rPr>
      </w:pPr>
      <w:del w:id="1178" w:author="Carolina Llanos Tobón [2]" w:date="2017-11-30T08:27:00Z">
        <w:r w:rsidDel="00215E34">
          <w:rPr>
            <w:noProof/>
            <w:lang w:eastAsia="es-CO"/>
          </w:rPr>
          <w:drawing>
            <wp:inline distT="0" distB="0" distL="0" distR="0" wp14:anchorId="1DA49362" wp14:editId="4DB6E6C6">
              <wp:extent cx="5515583" cy="1865209"/>
              <wp:effectExtent l="0" t="0" r="0" b="1905"/>
              <wp:docPr id="7182" name="Imagen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516589" cy="1865549"/>
                      </a:xfrm>
                      <a:prstGeom prst="rect">
                        <a:avLst/>
                      </a:prstGeom>
                      <a:noFill/>
                    </pic:spPr>
                  </pic:pic>
                </a:graphicData>
              </a:graphic>
            </wp:inline>
          </w:drawing>
        </w:r>
      </w:del>
    </w:p>
    <w:p w14:paraId="4256ACDC" w14:textId="3CE18372" w:rsidR="00FA21A0" w:rsidRPr="008920E4" w:rsidDel="00215E34" w:rsidRDefault="00FA21A0" w:rsidP="00FA21A0">
      <w:pPr>
        <w:pStyle w:val="Descripcin"/>
        <w:rPr>
          <w:del w:id="1179" w:author="Carolina Llanos Tobón [2]" w:date="2017-11-30T08:27:00Z"/>
          <w:i w:val="0"/>
          <w:color w:val="auto"/>
          <w:sz w:val="24"/>
          <w:szCs w:val="24"/>
        </w:rPr>
      </w:pPr>
      <w:del w:id="1180" w:author="Carolina Llanos Tobón [2]" w:date="2017-11-30T08:27:00Z">
        <w:r w:rsidRPr="00462584" w:rsidDel="00215E34">
          <w:rPr>
            <w:b/>
            <w:i w:val="0"/>
            <w:color w:val="auto"/>
            <w:sz w:val="24"/>
            <w:szCs w:val="24"/>
          </w:rPr>
          <w:delText xml:space="preserve">Foto </w:delText>
        </w:r>
        <w:r w:rsidRPr="00462584" w:rsidDel="00215E34">
          <w:rPr>
            <w:b/>
            <w:i w:val="0"/>
            <w:color w:val="auto"/>
            <w:sz w:val="24"/>
            <w:szCs w:val="24"/>
          </w:rPr>
          <w:fldChar w:fldCharType="begin"/>
        </w:r>
        <w:r w:rsidRPr="00462584" w:rsidDel="00215E34">
          <w:rPr>
            <w:b/>
            <w:i w:val="0"/>
            <w:color w:val="auto"/>
            <w:sz w:val="24"/>
            <w:szCs w:val="24"/>
          </w:rPr>
          <w:delInstrText xml:space="preserve"> SEQ Foto \* ARABIC </w:delInstrText>
        </w:r>
        <w:r w:rsidRPr="00462584" w:rsidDel="00215E34">
          <w:rPr>
            <w:b/>
            <w:i w:val="0"/>
            <w:color w:val="auto"/>
            <w:sz w:val="24"/>
            <w:szCs w:val="24"/>
          </w:rPr>
          <w:fldChar w:fldCharType="separate"/>
        </w:r>
        <w:r w:rsidR="00CA1EB0" w:rsidDel="00215E34">
          <w:rPr>
            <w:b/>
            <w:i w:val="0"/>
            <w:noProof/>
            <w:color w:val="auto"/>
            <w:sz w:val="24"/>
            <w:szCs w:val="24"/>
          </w:rPr>
          <w:delText>25</w:delText>
        </w:r>
        <w:r w:rsidRPr="00462584" w:rsidDel="00215E34">
          <w:rPr>
            <w:b/>
            <w:i w:val="0"/>
            <w:color w:val="auto"/>
            <w:sz w:val="24"/>
            <w:szCs w:val="24"/>
          </w:rPr>
          <w:fldChar w:fldCharType="end"/>
        </w:r>
        <w:r w:rsidRPr="00462584" w:rsidDel="00215E34">
          <w:rPr>
            <w:b/>
            <w:i w:val="0"/>
            <w:color w:val="auto"/>
            <w:sz w:val="24"/>
            <w:szCs w:val="24"/>
          </w:rPr>
          <w:delText>:</w:delText>
        </w:r>
        <w:r w:rsidRPr="00462584" w:rsidDel="00215E34">
          <w:rPr>
            <w:i w:val="0"/>
            <w:color w:val="auto"/>
            <w:sz w:val="24"/>
            <w:szCs w:val="24"/>
          </w:rPr>
          <w:delText xml:space="preserve"> Puertas de laboratorios. Recuperado de </w:delText>
        </w:r>
        <w:r w:rsidR="009178CC" w:rsidDel="00215E34">
          <w:fldChar w:fldCharType="begin"/>
        </w:r>
        <w:r w:rsidR="009178CC" w:rsidDel="00215E34">
          <w:delInstrText xml:space="preserve"> HYPERLINK "https://www.logismarket.com.mx/artipac/puerta-rapida-enrollable-1/1989116902-1323193729-p.html" </w:delInstrText>
        </w:r>
        <w:r w:rsidR="009178CC" w:rsidDel="00215E34">
          <w:fldChar w:fldCharType="separate"/>
        </w:r>
        <w:r w:rsidRPr="00462584" w:rsidDel="00215E34">
          <w:rPr>
            <w:rStyle w:val="Hipervnculo"/>
            <w:i w:val="0"/>
            <w:color w:val="auto"/>
            <w:sz w:val="24"/>
            <w:szCs w:val="24"/>
          </w:rPr>
          <w:delText>https://www.logismarket.com.mx/artipac/puerta-rapida-enrollable-1/1989116902-1323193729-p.html</w:delText>
        </w:r>
        <w:r w:rsidR="009178CC" w:rsidDel="00215E34">
          <w:rPr>
            <w:rStyle w:val="Hipervnculo"/>
            <w:i w:val="0"/>
            <w:color w:val="auto"/>
            <w:sz w:val="24"/>
            <w:szCs w:val="24"/>
          </w:rPr>
          <w:fldChar w:fldCharType="end"/>
        </w:r>
        <w:r w:rsidRPr="00462584" w:rsidDel="00215E34">
          <w:rPr>
            <w:i w:val="0"/>
            <w:color w:val="auto"/>
            <w:sz w:val="24"/>
            <w:szCs w:val="24"/>
          </w:rPr>
          <w:delText xml:space="preserve"> el 6 de octubre. </w:delText>
        </w:r>
      </w:del>
    </w:p>
    <w:p w14:paraId="2AC9E222" w14:textId="7CC9069C" w:rsidR="00823AEE" w:rsidDel="00215E34" w:rsidRDefault="00823AEE" w:rsidP="00823AEE">
      <w:pPr>
        <w:tabs>
          <w:tab w:val="left" w:pos="567"/>
        </w:tabs>
        <w:spacing w:line="240" w:lineRule="auto"/>
        <w:rPr>
          <w:del w:id="1181" w:author="Carolina Llanos Tobón [2]" w:date="2017-11-30T08:27:00Z"/>
        </w:rPr>
      </w:pPr>
      <w:del w:id="1182" w:author="Carolina Llanos Tobón [2]" w:date="2017-11-30T08:27:00Z">
        <w:r w:rsidDel="00215E34">
          <w:delText xml:space="preserve">Para descontaminar el laboratorio o todo el espacio, generalmente se usan gases, el proceso de desinfección con gas, requiere de unos tratamientos específicos, que evitan y disminuyen el riesgo de accidentes a nivel personal, por esta razón, es importante que este se pueda sellar o encintar, restringiendo el ingreso al personal durante un periodo de tiempo determinado, (garantizando la evaporación total de los gases residuales) además, todo el sistema de tuberías de aire debe permitir este procedimiento, permitiendo la salida o circulación de los gases que se generan en la descontaminación. </w:delText>
        </w:r>
      </w:del>
    </w:p>
    <w:p w14:paraId="5D2C421C" w14:textId="78A566A3" w:rsidR="00823AEE" w:rsidDel="00215E34" w:rsidRDefault="00823AEE" w:rsidP="00823AEE">
      <w:pPr>
        <w:tabs>
          <w:tab w:val="left" w:pos="567"/>
        </w:tabs>
        <w:spacing w:line="240" w:lineRule="auto"/>
        <w:rPr>
          <w:del w:id="1183" w:author="Carolina Llanos Tobón [2]" w:date="2017-11-30T08:27:00Z"/>
        </w:rPr>
      </w:pPr>
      <w:del w:id="1184" w:author="Carolina Llanos Tobón [2]" w:date="2017-11-30T08:27:00Z">
        <w:r w:rsidDel="00215E34">
          <w:delText>El sistema de ventilación del laboratorio debe establecerse con un flujo directo o negativa hacia el interior del mismo, y este debe contar con un sistema de control que monitoree su proceso. Este mismo aire puede ser acondicionado y circulado, para ello el sistema debe contar con filtros HEPA, que filtren el aire recirculado.</w:delText>
        </w:r>
      </w:del>
    </w:p>
    <w:p w14:paraId="05F10D82" w14:textId="7C5F79D7" w:rsidR="00823AEE" w:rsidDel="00215E34" w:rsidRDefault="00823AEE" w:rsidP="00823AEE">
      <w:pPr>
        <w:tabs>
          <w:tab w:val="left" w:pos="567"/>
        </w:tabs>
        <w:spacing w:line="240" w:lineRule="auto"/>
        <w:rPr>
          <w:del w:id="1185" w:author="Carolina Llanos Tobón [2]" w:date="2017-11-30T08:27:00Z"/>
        </w:rPr>
      </w:pPr>
    </w:p>
    <w:p w14:paraId="0B9FE5D5" w14:textId="29805D79" w:rsidR="00823AEE" w:rsidDel="00215E34" w:rsidRDefault="00823AEE" w:rsidP="00823AEE">
      <w:pPr>
        <w:tabs>
          <w:tab w:val="left" w:pos="567"/>
        </w:tabs>
        <w:spacing w:line="240" w:lineRule="auto"/>
        <w:rPr>
          <w:del w:id="1186" w:author="Carolina Llanos Tobón [2]" w:date="2017-11-30T08:27:00Z"/>
        </w:rPr>
      </w:pPr>
      <w:del w:id="1187" w:author="Carolina Llanos Tobón [2]" w:date="2017-11-30T08:27:00Z">
        <w:r w:rsidDel="00215E34">
          <w:delText>En cuanto a la limpieza del laboratorio, las paredes, las superficies, suelos y los techos deben ser fáciles de limpiar, por ello la pintura o el material con el que estos estén recubiertos deben</w:delText>
        </w:r>
        <w:r w:rsidR="0030360E" w:rsidDel="00215E34">
          <w:delText xml:space="preserve"> </w:delText>
        </w:r>
        <w:r w:rsidDel="00215E34">
          <w:delText xml:space="preserve">ser impermeable. </w:delText>
        </w:r>
      </w:del>
    </w:p>
    <w:p w14:paraId="1040D94D" w14:textId="3C8EB6DC" w:rsidR="00823AEE" w:rsidDel="00215E34" w:rsidRDefault="00823AEE" w:rsidP="00823AEE">
      <w:pPr>
        <w:tabs>
          <w:tab w:val="left" w:pos="567"/>
        </w:tabs>
        <w:spacing w:line="240" w:lineRule="auto"/>
        <w:rPr>
          <w:del w:id="1188" w:author="Carolina Llanos Tobón [2]" w:date="2017-11-30T08:27:00Z"/>
          <w:rStyle w:val="FrasesclaveCar"/>
          <w:b/>
        </w:rPr>
      </w:pPr>
    </w:p>
    <w:p w14:paraId="14398D0D" w14:textId="6D682DDE" w:rsidR="00823AEE" w:rsidRPr="0030360E" w:rsidDel="00215E34" w:rsidRDefault="00823AEE" w:rsidP="0030360E">
      <w:pPr>
        <w:rPr>
          <w:del w:id="1189" w:author="Carolina Llanos Tobón [2]" w:date="2017-11-30T08:27:00Z"/>
          <w:rStyle w:val="FrasesclaveCar"/>
          <w:color w:val="000000" w:themeColor="text1"/>
        </w:rPr>
      </w:pPr>
      <w:del w:id="1190" w:author="Carolina Llanos Tobón [2]" w:date="2017-11-30T08:27:00Z">
        <w:r w:rsidRPr="0030360E" w:rsidDel="00215E34">
          <w:rPr>
            <w:rStyle w:val="FrasesclaveCar"/>
            <w:color w:val="000000" w:themeColor="text1"/>
          </w:rPr>
          <w:delText xml:space="preserve">Las separaciones entre las zonas que requieren asepsia o esterilidad, deben contar con un sistema de aire que genere presión, ya que mantener la diferencia de presión entre los otros espacios adyacentes, disminuirá el riesgo de contaminación.  </w:delText>
        </w:r>
      </w:del>
    </w:p>
    <w:p w14:paraId="7EE4DC6C" w14:textId="3A6F1915" w:rsidR="00823AEE" w:rsidRPr="0030360E" w:rsidDel="00215E34" w:rsidRDefault="00823AEE" w:rsidP="0030360E">
      <w:pPr>
        <w:rPr>
          <w:del w:id="1191" w:author="Carolina Llanos Tobón [2]" w:date="2017-11-30T08:27:00Z"/>
          <w:rStyle w:val="FrasesclaveCar"/>
          <w:color w:val="000000" w:themeColor="text1"/>
        </w:rPr>
      </w:pPr>
      <w:del w:id="1192" w:author="Carolina Llanos Tobón [2]" w:date="2017-11-30T08:27:00Z">
        <w:r w:rsidRPr="0030360E" w:rsidDel="00215E34">
          <w:rPr>
            <w:rStyle w:val="FrasesclaveCar"/>
            <w:color w:val="000000" w:themeColor="text1"/>
          </w:rPr>
          <w:delText>Tener en cuenta.</w:delText>
        </w:r>
      </w:del>
    </w:p>
    <w:p w14:paraId="2CE91DFC" w14:textId="082C590B" w:rsidR="00823AEE" w:rsidRPr="0030360E" w:rsidDel="00215E34" w:rsidRDefault="00823AEE" w:rsidP="0030360E">
      <w:pPr>
        <w:rPr>
          <w:del w:id="1193" w:author="Carolina Llanos Tobón [2]" w:date="2017-11-30T08:27:00Z"/>
          <w:rStyle w:val="FrasesclaveCar"/>
          <w:color w:val="000000" w:themeColor="text1"/>
        </w:rPr>
      </w:pPr>
      <w:del w:id="1194" w:author="Carolina Llanos Tobón [2]" w:date="2017-11-30T08:27:00Z">
        <w:r w:rsidRPr="0030360E" w:rsidDel="00215E34">
          <w:rPr>
            <w:rStyle w:val="FrasesclaveCar"/>
            <w:color w:val="000000" w:themeColor="text1"/>
          </w:rPr>
          <w:delText>Tanto la iluminación del espacio, la ubicación de los muebles, los espacios entre mesones y el almacenamiento de los materiales, debe ser precisos o bien planeados para facilitar la limpieza del laboratorio y evitar espacios donde se acumule polvo, provocando contaminación. Las superficies de trabajo deben ser de un material resistente a ácidos, bases, disolventes orgánicos y calor (Organización mundial de la salud).</w:delText>
        </w:r>
      </w:del>
    </w:p>
    <w:p w14:paraId="0630250B" w14:textId="2860BEA8" w:rsidR="00823AEE" w:rsidRPr="00E56C7F" w:rsidDel="00215E34" w:rsidRDefault="00823AEE" w:rsidP="00823AEE">
      <w:pPr>
        <w:tabs>
          <w:tab w:val="left" w:pos="567"/>
        </w:tabs>
        <w:spacing w:line="240" w:lineRule="auto"/>
        <w:rPr>
          <w:del w:id="1195" w:author="Carolina Llanos Tobón [2]" w:date="2017-11-30T08:27:00Z"/>
          <w:rStyle w:val="FrasesclaveCar"/>
          <w:color w:val="000000" w:themeColor="text1"/>
        </w:rPr>
      </w:pPr>
    </w:p>
    <w:p w14:paraId="0009B7F8" w14:textId="6EB67B17" w:rsidR="00823AEE" w:rsidRPr="00E56C7F" w:rsidDel="00215E34" w:rsidRDefault="00823AEE" w:rsidP="00823AEE">
      <w:pPr>
        <w:tabs>
          <w:tab w:val="left" w:pos="567"/>
        </w:tabs>
        <w:spacing w:line="240" w:lineRule="auto"/>
        <w:rPr>
          <w:del w:id="1196" w:author="Carolina Llanos Tobón [2]" w:date="2017-11-30T08:27:00Z"/>
          <w:rStyle w:val="FrasesclaveCar"/>
          <w:color w:val="000000" w:themeColor="text1"/>
        </w:rPr>
      </w:pPr>
      <w:del w:id="1197" w:author="Carolina Llanos Tobón [2]" w:date="2017-11-30T08:27:00Z">
        <w:r w:rsidRPr="00E56C7F" w:rsidDel="00215E34">
          <w:rPr>
            <w:rStyle w:val="FrasesclaveCar"/>
            <w:color w:val="000000" w:themeColor="text1"/>
          </w:rPr>
          <w:delText xml:space="preserve">Los espacios como cafetín o lugares para el consumo de alimentos y descanso deben ser planeados fuera o lejos de las áreas de trabajo, </w:delText>
        </w:r>
        <w:r w:rsidR="0030360E" w:rsidRPr="00E56C7F" w:rsidDel="00215E34">
          <w:rPr>
            <w:rStyle w:val="FrasesclaveCar"/>
            <w:color w:val="000000" w:themeColor="text1"/>
          </w:rPr>
          <w:delText xml:space="preserve">ya que en estos laboratorios se trabaja con organismo vivos que al ser ingeridos o entrar en contacto con el organismo humano </w:delText>
        </w:r>
        <w:r w:rsidR="00E56C7F" w:rsidRPr="00E56C7F" w:rsidDel="00215E34">
          <w:rPr>
            <w:rStyle w:val="FrasesclaveCar"/>
            <w:color w:val="000000" w:themeColor="text1"/>
          </w:rPr>
          <w:delText>puede</w:delText>
        </w:r>
        <w:r w:rsidR="0030360E" w:rsidRPr="00E56C7F" w:rsidDel="00215E34">
          <w:rPr>
            <w:rStyle w:val="FrasesclaveCar"/>
            <w:color w:val="000000" w:themeColor="text1"/>
          </w:rPr>
          <w:delText xml:space="preserve"> afectar la </w:delText>
        </w:r>
        <w:r w:rsidR="00E56C7F" w:rsidRPr="00E56C7F" w:rsidDel="00215E34">
          <w:rPr>
            <w:rStyle w:val="FrasesclaveCar"/>
            <w:color w:val="000000" w:themeColor="text1"/>
          </w:rPr>
          <w:delText>salud.</w:delText>
        </w:r>
        <w:r w:rsidRPr="00E56C7F" w:rsidDel="00215E34">
          <w:rPr>
            <w:rStyle w:val="FrasesclaveCar"/>
            <w:color w:val="000000" w:themeColor="text1"/>
          </w:rPr>
          <w:delText xml:space="preserve"> </w:delText>
        </w:r>
        <w:r w:rsidR="00E56C7F" w:rsidRPr="00E56C7F" w:rsidDel="00215E34">
          <w:rPr>
            <w:rStyle w:val="FrasesclaveCar"/>
            <w:color w:val="000000" w:themeColor="text1"/>
          </w:rPr>
          <w:delText>L</w:delText>
        </w:r>
        <w:r w:rsidRPr="00E56C7F" w:rsidDel="00215E34">
          <w:rPr>
            <w:rStyle w:val="FrasesclaveCar"/>
            <w:color w:val="000000" w:themeColor="text1"/>
          </w:rPr>
          <w:delText>a ubicación de los lavamanos, estos deben estar, a la salida del laboratorio o en las zonas más importantes</w:delText>
        </w:r>
        <w:r w:rsidR="0030360E" w:rsidRPr="00E56C7F" w:rsidDel="00215E34">
          <w:rPr>
            <w:rStyle w:val="FrasesclaveCar"/>
            <w:color w:val="000000" w:themeColor="text1"/>
          </w:rPr>
          <w:delText>,</w:delText>
        </w:r>
        <w:r w:rsidR="00E56C7F" w:rsidRPr="00E56C7F" w:rsidDel="00215E34">
          <w:rPr>
            <w:rStyle w:val="FrasesclaveCar"/>
            <w:color w:val="000000" w:themeColor="text1"/>
          </w:rPr>
          <w:delText xml:space="preserve"> pues, es importante desinfectarnos las manos cada vez que terminamos una actividad y se va a cambiar de área, para no ocasionar contaminación y así </w:delText>
        </w:r>
        <w:r w:rsidRPr="00E56C7F" w:rsidDel="00215E34">
          <w:rPr>
            <w:rStyle w:val="FrasesclaveCar"/>
            <w:color w:val="000000" w:themeColor="text1"/>
          </w:rPr>
          <w:delText xml:space="preserve"> mantener la asepsia, para la protección del personal y de los materiales. </w:delText>
        </w:r>
      </w:del>
    </w:p>
    <w:p w14:paraId="0FE35593" w14:textId="699D0CE0" w:rsidR="00823AEE" w:rsidDel="00215E34" w:rsidRDefault="00823AEE" w:rsidP="00823AEE">
      <w:pPr>
        <w:tabs>
          <w:tab w:val="left" w:pos="567"/>
        </w:tabs>
        <w:spacing w:line="240" w:lineRule="auto"/>
        <w:rPr>
          <w:del w:id="1198" w:author="Carolina Llanos Tobón [2]" w:date="2017-11-30T08:27:00Z"/>
          <w:rStyle w:val="FrasesclaveCar"/>
        </w:rPr>
      </w:pPr>
    </w:p>
    <w:p w14:paraId="1F56AFE3" w14:textId="7258E767" w:rsidR="00823AEE" w:rsidRPr="00E56C7F" w:rsidDel="00215E34" w:rsidRDefault="00823AEE" w:rsidP="00823AEE">
      <w:pPr>
        <w:tabs>
          <w:tab w:val="left" w:pos="567"/>
        </w:tabs>
        <w:spacing w:line="240" w:lineRule="auto"/>
        <w:rPr>
          <w:del w:id="1199" w:author="Carolina Llanos Tobón [2]" w:date="2017-11-30T08:27:00Z"/>
          <w:rStyle w:val="FrasesclaveCar"/>
          <w:color w:val="000000" w:themeColor="text1"/>
        </w:rPr>
      </w:pPr>
      <w:del w:id="1200" w:author="Carolina Llanos Tobón [2]" w:date="2017-11-30T08:27:00Z">
        <w:r w:rsidRPr="00E56C7F" w:rsidDel="00215E34">
          <w:rPr>
            <w:rStyle w:val="FrasesclaveCar"/>
            <w:color w:val="000000" w:themeColor="text1"/>
          </w:rPr>
          <w:delText>Las instalaciones de electricidad, gas, agua y sistemas de emergencia de iluminación, son de vital importancia en el proceso de construcción de un laboratorio, ya que estos son necesarios para garantizar el avance de las actividades</w:delText>
        </w:r>
        <w:r w:rsidR="00E56C7F" w:rsidRPr="00E56C7F" w:rsidDel="00215E34">
          <w:rPr>
            <w:rStyle w:val="FrasesclaveCar"/>
            <w:color w:val="000000" w:themeColor="text1"/>
          </w:rPr>
          <w:delText xml:space="preserve"> y el funcionamiento de equipos eléctricos o que requieren de gas. El agua es uno de los suministros más importantes del laboratorio, ya que permite la preparación de soluciones y mantener los protocolos de limpieza</w:delText>
        </w:r>
        <w:r w:rsidRPr="00E56C7F" w:rsidDel="00215E34">
          <w:rPr>
            <w:rStyle w:val="FrasesclaveCar"/>
            <w:color w:val="000000" w:themeColor="text1"/>
          </w:rPr>
          <w:delText>.</w:delText>
        </w:r>
        <w:r w:rsidR="00E56C7F" w:rsidRPr="00E56C7F" w:rsidDel="00215E34">
          <w:rPr>
            <w:rStyle w:val="FrasesclaveCar"/>
            <w:color w:val="000000" w:themeColor="text1"/>
          </w:rPr>
          <w:delText xml:space="preserve"> Además, este</w:delText>
        </w:r>
        <w:r w:rsidRPr="00E56C7F" w:rsidDel="00215E34">
          <w:rPr>
            <w:rStyle w:val="FrasesclaveCar"/>
            <w:color w:val="000000" w:themeColor="text1"/>
          </w:rPr>
          <w:delText xml:space="preserve"> debe ser de muy buena calidad y no debe tener reflujo</w:delText>
        </w:r>
        <w:r w:rsidR="00E56C7F" w:rsidRPr="00E56C7F" w:rsidDel="00215E34">
          <w:rPr>
            <w:rStyle w:val="FrasesclaveCar"/>
            <w:color w:val="000000" w:themeColor="text1"/>
          </w:rPr>
          <w:delText xml:space="preserve"> para no afectar los equipos que funcionan con agua.</w:delText>
        </w:r>
        <w:r w:rsidRPr="00E56C7F" w:rsidDel="00215E34">
          <w:rPr>
            <w:rStyle w:val="FrasesclaveCar"/>
            <w:color w:val="000000" w:themeColor="text1"/>
          </w:rPr>
          <w:delText xml:space="preserve">,. Se recomienda que todos estos sistemas estén controlados por un sistema de emergencia; disminuyendo el margen de error en los procesos, cuando se generan fallas que no se logren detectar a tiempo </w:delText>
        </w:r>
      </w:del>
    </w:p>
    <w:p w14:paraId="5BA66389" w14:textId="57B247AA" w:rsidR="00823AEE" w:rsidDel="00215E34" w:rsidRDefault="00823AEE" w:rsidP="00823AEE">
      <w:pPr>
        <w:tabs>
          <w:tab w:val="left" w:pos="567"/>
        </w:tabs>
        <w:spacing w:after="160" w:line="240" w:lineRule="auto"/>
        <w:contextualSpacing/>
        <w:rPr>
          <w:del w:id="1201" w:author="Carolina Llanos Tobón [2]" w:date="2017-11-30T08:27:00Z"/>
        </w:rPr>
      </w:pPr>
    </w:p>
    <w:p w14:paraId="499D6651" w14:textId="6D74184D" w:rsidR="00823AEE" w:rsidDel="00215E34" w:rsidRDefault="00823AEE" w:rsidP="00823AEE">
      <w:pPr>
        <w:tabs>
          <w:tab w:val="left" w:pos="567"/>
        </w:tabs>
        <w:spacing w:line="240" w:lineRule="auto"/>
        <w:rPr>
          <w:del w:id="1202" w:author="Carolina Llanos Tobón [2]" w:date="2017-11-30T08:27:00Z"/>
          <w:rFonts w:ascii="Calibri" w:eastAsia="Calibri" w:hAnsi="Calibri" w:cs="Calibri"/>
          <w:color w:val="000000"/>
          <w:szCs w:val="24"/>
        </w:rPr>
      </w:pPr>
    </w:p>
    <w:p w14:paraId="3DC50AED" w14:textId="22A3C957" w:rsidR="00FA21A0" w:rsidRPr="00E56C7F" w:rsidDel="00215E34" w:rsidRDefault="00CB3BA9" w:rsidP="00E56C7F">
      <w:pPr>
        <w:pStyle w:val="Ttulo2"/>
        <w:numPr>
          <w:ilvl w:val="1"/>
          <w:numId w:val="24"/>
        </w:numPr>
        <w:rPr>
          <w:del w:id="1203" w:author="Carolina Llanos Tobón [2]" w:date="2017-11-30T08:27:00Z"/>
        </w:rPr>
      </w:pPr>
      <w:del w:id="1204" w:author="Carolina Llanos Tobón [2]" w:date="2017-11-30T08:27:00Z">
        <w:r w:rsidRPr="00E56C7F" w:rsidDel="00215E34">
          <w:delText>Manipulación de sustancias peligrosas y bioseguridad</w:delText>
        </w:r>
      </w:del>
    </w:p>
    <w:p w14:paraId="4B87F495" w14:textId="30F6026A" w:rsidR="00823AEE" w:rsidDel="00215E34" w:rsidRDefault="00823AEE" w:rsidP="00823AEE">
      <w:pPr>
        <w:rPr>
          <w:del w:id="1205" w:author="Carolina Llanos Tobón [2]" w:date="2017-11-30T08:27:00Z"/>
        </w:rPr>
      </w:pPr>
      <w:del w:id="1206" w:author="Carolina Llanos Tobón [2]" w:date="2017-11-30T08:27:00Z">
        <w:r w:rsidDel="00215E34">
          <w:delText xml:space="preserve">La manipulación de sustancias químicas es uno de los procedimientos más comunes en los laboratorios de biotecnología, en su mayoría los procesos o actividades que se realizan en estos, requieren de preparados a base de sustancias químicas. Esta, es una de las razones por lo que el conocimiento sobre la peligrosidad de las sustancias que se manejan en el laboratorio y forma adecuada de uso son muy importante dentro de los procesos, además de ser necesario para su clasificación y adecuado almacenamiento. </w:delText>
        </w:r>
      </w:del>
    </w:p>
    <w:p w14:paraId="39BEDFC1" w14:textId="68C77B71" w:rsidR="00823AEE" w:rsidDel="00215E34" w:rsidRDefault="00823AEE" w:rsidP="00823AEE">
      <w:pPr>
        <w:rPr>
          <w:del w:id="1207" w:author="Carolina Llanos Tobón [2]" w:date="2017-11-30T08:27:00Z"/>
        </w:rPr>
      </w:pPr>
    </w:p>
    <w:p w14:paraId="6A9AD0F8" w14:textId="1135F198" w:rsidR="00823AEE" w:rsidDel="00215E34" w:rsidRDefault="00823AEE" w:rsidP="00823AEE">
      <w:pPr>
        <w:rPr>
          <w:del w:id="1208" w:author="Carolina Llanos Tobón [2]" w:date="2017-11-30T08:27:00Z"/>
        </w:rPr>
      </w:pPr>
      <w:del w:id="1209" w:author="Carolina Llanos Tobón [2]" w:date="2017-11-30T08:27:00Z">
        <w:r w:rsidDel="00215E34">
          <w:delText>El uso y manipulación de sustancias químicas deberá estar registrado, con el fin de llevar un control de las personas que tienen aseso a estos y en el caso de sustancias que tengan un alto grado de toxicidad, el cual puede generar algún riesgo para el personal, deberá ser protocolizado,  con las especificaciones de seguridad que se deben tener en cuenta en su manipulación  y el uso de los equipos de protección personal requeridos. Ahora bien, al momento de recibir sustancias químicas en el laboratorio, el encargado deberá asegúrese de usar los elementos de protección personal, pedir las fichas de seguridad, verificar que la etiqueta contenga toda la información respectiva, que el envase se encuentre en buenas condiciones, además se debe diligenciar los formatos del laboratorio, de recepción de sustancias nuevas que entran a este, para posteriormente ser ingresado al sistema de inventario del mismo</w:delText>
        </w:r>
      </w:del>
    </w:p>
    <w:p w14:paraId="504F9C79" w14:textId="5D820838" w:rsidR="00823AEE" w:rsidDel="00215E34" w:rsidRDefault="00823AEE" w:rsidP="00823AEE">
      <w:pPr>
        <w:rPr>
          <w:del w:id="1210" w:author="Carolina Llanos Tobón [2]" w:date="2017-11-30T08:27:00Z"/>
        </w:rPr>
      </w:pPr>
    </w:p>
    <w:p w14:paraId="1932BAC1" w14:textId="0686A380" w:rsidR="00823AEE" w:rsidDel="00215E34" w:rsidRDefault="00823AEE" w:rsidP="00823AEE">
      <w:pPr>
        <w:rPr>
          <w:del w:id="1211" w:author="Carolina Llanos Tobón [2]" w:date="2017-11-30T08:27:00Z"/>
        </w:rPr>
      </w:pPr>
      <w:del w:id="1212" w:author="Carolina Llanos Tobón [2]" w:date="2017-11-30T08:27:00Z">
        <w:r w:rsidDel="00215E34">
          <w:delText xml:space="preserve">La etiqueta deberá contener la información sobre la identificación del producto como, nombre de la sustancia o nombre comercial, la composición, la pureza o relación de sustancias preparadas, grado de peligrosidad o pictogramas, y medidas preventivas del producto, la fecha de preparación y el responsable. </w:delText>
        </w:r>
      </w:del>
    </w:p>
    <w:p w14:paraId="4A334E10" w14:textId="763B18AC" w:rsidR="00823AEE" w:rsidDel="00215E34" w:rsidRDefault="00823AEE" w:rsidP="00823AEE">
      <w:pPr>
        <w:rPr>
          <w:del w:id="1213" w:author="Carolina Llanos Tobón [2]" w:date="2017-11-30T08:27:00Z"/>
        </w:rPr>
      </w:pPr>
    </w:p>
    <w:p w14:paraId="34057D81" w14:textId="542E8102" w:rsidR="00C92F55" w:rsidDel="00215E34" w:rsidRDefault="00C92F55" w:rsidP="00823AEE">
      <w:pPr>
        <w:rPr>
          <w:del w:id="1214" w:author="Carolina Llanos Tobón [2]" w:date="2017-11-30T08:27:00Z"/>
        </w:rPr>
      </w:pPr>
    </w:p>
    <w:p w14:paraId="51AC8485" w14:textId="11BA876B" w:rsidR="00C92F55" w:rsidDel="00215E34" w:rsidRDefault="00C92F55" w:rsidP="00C92F55">
      <w:pPr>
        <w:keepNext/>
        <w:rPr>
          <w:del w:id="1215" w:author="Carolina Llanos Tobón [2]" w:date="2017-11-30T08:27:00Z"/>
        </w:rPr>
      </w:pPr>
      <w:del w:id="1216" w:author="Carolina Llanos Tobón [2]" w:date="2017-11-30T08:27:00Z">
        <w:r w:rsidDel="00215E34">
          <w:rPr>
            <w:noProof/>
            <w:lang w:eastAsia="es-CO"/>
          </w:rPr>
          <w:drawing>
            <wp:inline distT="0" distB="0" distL="0" distR="0" wp14:anchorId="7CC02167" wp14:editId="71CE66B3">
              <wp:extent cx="3725545" cy="3070860"/>
              <wp:effectExtent l="0" t="0" r="825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725545" cy="3070860"/>
                      </a:xfrm>
                      <a:prstGeom prst="rect">
                        <a:avLst/>
                      </a:prstGeom>
                      <a:noFill/>
                      <a:ln>
                        <a:noFill/>
                      </a:ln>
                    </pic:spPr>
                  </pic:pic>
                </a:graphicData>
              </a:graphic>
            </wp:inline>
          </w:drawing>
        </w:r>
      </w:del>
    </w:p>
    <w:p w14:paraId="6264C72B" w14:textId="63F73201" w:rsidR="00C92F55" w:rsidDel="00215E34" w:rsidRDefault="00C92F55" w:rsidP="00C92F55">
      <w:pPr>
        <w:pStyle w:val="Descripcin"/>
        <w:rPr>
          <w:del w:id="1217" w:author="Carolina Llanos Tobón [2]" w:date="2017-11-30T08:27:00Z"/>
          <w:i w:val="0"/>
          <w:color w:val="auto"/>
          <w:sz w:val="24"/>
          <w:szCs w:val="24"/>
        </w:rPr>
      </w:pPr>
      <w:del w:id="1218" w:author="Carolina Llanos Tobón [2]" w:date="2017-11-30T08:27:00Z">
        <w:r w:rsidDel="00215E34">
          <w:rPr>
            <w:b/>
            <w:i w:val="0"/>
            <w:color w:val="auto"/>
            <w:sz w:val="24"/>
            <w:szCs w:val="24"/>
          </w:rPr>
          <w:delText xml:space="preserve">Foto </w:delText>
        </w:r>
        <w:r w:rsidDel="00215E34">
          <w:rPr>
            <w:b/>
            <w:i w:val="0"/>
            <w:color w:val="auto"/>
            <w:sz w:val="24"/>
            <w:szCs w:val="24"/>
          </w:rPr>
          <w:fldChar w:fldCharType="begin"/>
        </w:r>
        <w:r w:rsidDel="00215E34">
          <w:rPr>
            <w:b/>
            <w:i w:val="0"/>
            <w:color w:val="auto"/>
            <w:sz w:val="24"/>
            <w:szCs w:val="24"/>
          </w:rPr>
          <w:delInstrText xml:space="preserve"> SEQ Foto \* ARABIC </w:delInstrText>
        </w:r>
        <w:r w:rsidDel="00215E34">
          <w:rPr>
            <w:b/>
            <w:i w:val="0"/>
            <w:color w:val="auto"/>
            <w:sz w:val="24"/>
            <w:szCs w:val="24"/>
          </w:rPr>
          <w:fldChar w:fldCharType="separate"/>
        </w:r>
        <w:r w:rsidR="00CA1EB0" w:rsidDel="00215E34">
          <w:rPr>
            <w:b/>
            <w:i w:val="0"/>
            <w:noProof/>
            <w:color w:val="auto"/>
            <w:sz w:val="24"/>
            <w:szCs w:val="24"/>
          </w:rPr>
          <w:delText>26</w:delText>
        </w:r>
        <w:r w:rsidDel="00215E34">
          <w:rPr>
            <w:b/>
            <w:i w:val="0"/>
            <w:color w:val="auto"/>
            <w:sz w:val="24"/>
            <w:szCs w:val="24"/>
          </w:rPr>
          <w:fldChar w:fldCharType="end"/>
        </w:r>
        <w:r w:rsidDel="00215E34">
          <w:rPr>
            <w:b/>
            <w:i w:val="0"/>
            <w:color w:val="auto"/>
            <w:sz w:val="24"/>
            <w:szCs w:val="24"/>
          </w:rPr>
          <w:delText>:</w:delText>
        </w:r>
        <w:r w:rsidDel="00215E34">
          <w:rPr>
            <w:i w:val="0"/>
            <w:color w:val="auto"/>
            <w:sz w:val="24"/>
            <w:szCs w:val="24"/>
          </w:rPr>
          <w:delText xml:space="preserve"> Etiqueta de reactivos. Recuperado de </w:delText>
        </w:r>
        <w:r w:rsidR="009178CC" w:rsidDel="00215E34">
          <w:fldChar w:fldCharType="begin"/>
        </w:r>
        <w:r w:rsidR="009178CC" w:rsidDel="00215E34">
          <w:delInstrText xml:space="preserve"> HYPERLINK "http://www.ubscode.com/es-mx/how-to-do-it/7/reach-regulation" </w:delInstrText>
        </w:r>
        <w:r w:rsidR="009178CC" w:rsidDel="00215E34">
          <w:fldChar w:fldCharType="separate"/>
        </w:r>
        <w:r w:rsidDel="00215E34">
          <w:rPr>
            <w:rStyle w:val="Hipervnculo"/>
            <w:i w:val="0"/>
            <w:color w:val="auto"/>
            <w:sz w:val="24"/>
            <w:szCs w:val="24"/>
          </w:rPr>
          <w:delText>http://www.ubscode.com/es-mx/how-to-do-it/7/reach-regulation</w:delText>
        </w:r>
        <w:r w:rsidR="009178CC" w:rsidDel="00215E34">
          <w:rPr>
            <w:rStyle w:val="Hipervnculo"/>
            <w:i w:val="0"/>
            <w:color w:val="auto"/>
            <w:sz w:val="24"/>
            <w:szCs w:val="24"/>
          </w:rPr>
          <w:fldChar w:fldCharType="end"/>
        </w:r>
        <w:r w:rsidDel="00215E34">
          <w:rPr>
            <w:i w:val="0"/>
            <w:color w:val="auto"/>
            <w:sz w:val="24"/>
            <w:szCs w:val="24"/>
          </w:rPr>
          <w:delText xml:space="preserve"> el 13 de octubre del 2017.</w:delText>
        </w:r>
      </w:del>
    </w:p>
    <w:p w14:paraId="4F39A931" w14:textId="1D462DCD" w:rsidR="00C92F55" w:rsidDel="00215E34" w:rsidRDefault="00C92F55" w:rsidP="00C92F55">
      <w:pPr>
        <w:rPr>
          <w:del w:id="1219" w:author="Carolina Llanos Tobón [2]" w:date="2017-11-30T08:27:00Z"/>
        </w:rPr>
      </w:pPr>
    </w:p>
    <w:p w14:paraId="55518F8B" w14:textId="2857D85B" w:rsidR="00823AEE" w:rsidDel="00215E34" w:rsidRDefault="00823AEE" w:rsidP="00823AEE">
      <w:pPr>
        <w:rPr>
          <w:del w:id="1220" w:author="Carolina Llanos Tobón [2]" w:date="2017-11-30T08:27:00Z"/>
        </w:rPr>
      </w:pPr>
    </w:p>
    <w:p w14:paraId="34FCAF59" w14:textId="10AFB85A" w:rsidR="00823AEE" w:rsidDel="00215E34" w:rsidRDefault="00823AEE" w:rsidP="00823AEE">
      <w:pPr>
        <w:rPr>
          <w:del w:id="1221" w:author="Carolina Llanos Tobón [2]" w:date="2017-11-30T08:27:00Z"/>
        </w:rPr>
      </w:pPr>
      <w:del w:id="1222" w:author="Carolina Llanos Tobón [2]" w:date="2017-11-30T08:27:00Z">
        <w:r w:rsidDel="00215E34">
          <w:delText xml:space="preserve">Para clasificar las sustancias químicas que se encuentran o ingresan al laboratorio, lo primero es identificar el grado de peligrosidad del reactivo, mirando en la etiqueta el pictograma. </w:delText>
        </w:r>
      </w:del>
    </w:p>
    <w:p w14:paraId="4EEE3630" w14:textId="61A04311" w:rsidR="00C92F55" w:rsidDel="00215E34" w:rsidRDefault="00C92F55" w:rsidP="00C92F55">
      <w:pPr>
        <w:keepNext/>
        <w:rPr>
          <w:del w:id="1223" w:author="Carolina Llanos Tobón [2]" w:date="2017-11-30T08:27:00Z"/>
        </w:rPr>
      </w:pPr>
      <w:commentRangeStart w:id="1224"/>
      <w:del w:id="1225" w:author="Carolina Llanos Tobón [2]" w:date="2017-11-30T08:27:00Z">
        <w:r w:rsidDel="00215E34">
          <w:rPr>
            <w:noProof/>
            <w:lang w:eastAsia="es-CO"/>
          </w:rPr>
          <w:drawing>
            <wp:inline distT="0" distB="0" distL="0" distR="0" wp14:anchorId="1646CBA7" wp14:editId="34FF8B6D">
              <wp:extent cx="2005965" cy="200596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05965" cy="2005965"/>
                      </a:xfrm>
                      <a:prstGeom prst="rect">
                        <a:avLst/>
                      </a:prstGeom>
                      <a:noFill/>
                      <a:ln>
                        <a:noFill/>
                      </a:ln>
                    </pic:spPr>
                  </pic:pic>
                </a:graphicData>
              </a:graphic>
            </wp:inline>
          </w:drawing>
        </w:r>
        <w:commentRangeEnd w:id="1224"/>
        <w:r w:rsidDel="00215E34">
          <w:rPr>
            <w:rStyle w:val="Refdecomentario"/>
          </w:rPr>
          <w:commentReference w:id="1224"/>
        </w:r>
      </w:del>
    </w:p>
    <w:p w14:paraId="23A1AEAC" w14:textId="5AD18E52" w:rsidR="00C92F55" w:rsidDel="00215E34" w:rsidRDefault="00C92F55" w:rsidP="00C92F55">
      <w:pPr>
        <w:pStyle w:val="Descripcin"/>
        <w:rPr>
          <w:del w:id="1226" w:author="Carolina Llanos Tobón [2]" w:date="2017-11-30T08:27:00Z"/>
          <w:i w:val="0"/>
          <w:color w:val="auto"/>
        </w:rPr>
      </w:pPr>
      <w:del w:id="1227" w:author="Carolina Llanos Tobón [2]" w:date="2017-11-30T08:27:00Z">
        <w:r w:rsidDel="00215E34">
          <w:rPr>
            <w:b/>
            <w:i w:val="0"/>
            <w:color w:val="auto"/>
          </w:rPr>
          <w:delText xml:space="preserve">Foto </w:delText>
        </w:r>
        <w:r w:rsidDel="00215E34">
          <w:rPr>
            <w:b/>
            <w:i w:val="0"/>
            <w:color w:val="auto"/>
          </w:rPr>
          <w:fldChar w:fldCharType="begin"/>
        </w:r>
        <w:r w:rsidDel="00215E34">
          <w:rPr>
            <w:b/>
            <w:i w:val="0"/>
            <w:color w:val="auto"/>
          </w:rPr>
          <w:delInstrText xml:space="preserve"> SEQ Foto \* ARABIC </w:delInstrText>
        </w:r>
        <w:r w:rsidDel="00215E34">
          <w:rPr>
            <w:b/>
            <w:i w:val="0"/>
            <w:color w:val="auto"/>
          </w:rPr>
          <w:fldChar w:fldCharType="separate"/>
        </w:r>
        <w:r w:rsidR="00CA1EB0" w:rsidDel="00215E34">
          <w:rPr>
            <w:b/>
            <w:i w:val="0"/>
            <w:noProof/>
            <w:color w:val="auto"/>
          </w:rPr>
          <w:delText>27</w:delText>
        </w:r>
        <w:r w:rsidDel="00215E34">
          <w:rPr>
            <w:b/>
            <w:i w:val="0"/>
            <w:color w:val="auto"/>
          </w:rPr>
          <w:fldChar w:fldCharType="end"/>
        </w:r>
        <w:r w:rsidDel="00215E34">
          <w:rPr>
            <w:b/>
            <w:i w:val="0"/>
            <w:color w:val="auto"/>
          </w:rPr>
          <w:delText>:</w:delText>
        </w:r>
        <w:r w:rsidDel="00215E34">
          <w:rPr>
            <w:i w:val="0"/>
            <w:color w:val="auto"/>
          </w:rPr>
          <w:delText xml:space="preserve"> Pictograma de peligrosidad. Recuperado de </w:delText>
        </w:r>
        <w:r w:rsidR="009178CC" w:rsidDel="00215E34">
          <w:fldChar w:fldCharType="begin"/>
        </w:r>
        <w:r w:rsidR="009178CC" w:rsidDel="00215E34">
          <w:delInstrText xml:space="preserve"> HYPERLINK "http://www.vendajefuncional.com/?page_id=321el" </w:delInstrText>
        </w:r>
        <w:r w:rsidR="009178CC" w:rsidDel="00215E34">
          <w:fldChar w:fldCharType="separate"/>
        </w:r>
        <w:r w:rsidDel="00215E34">
          <w:rPr>
            <w:rStyle w:val="Hipervnculo"/>
            <w:i w:val="0"/>
            <w:color w:val="auto"/>
          </w:rPr>
          <w:delText>http://www.vendajefuncional.com/?page_id=321el</w:delText>
        </w:r>
        <w:r w:rsidR="009178CC" w:rsidDel="00215E34">
          <w:rPr>
            <w:rStyle w:val="Hipervnculo"/>
            <w:i w:val="0"/>
            <w:color w:val="auto"/>
          </w:rPr>
          <w:fldChar w:fldCharType="end"/>
        </w:r>
        <w:r w:rsidDel="00215E34">
          <w:rPr>
            <w:i w:val="0"/>
            <w:color w:val="auto"/>
          </w:rPr>
          <w:delText xml:space="preserve"> 13 de octubre del 2017. </w:delText>
        </w:r>
      </w:del>
    </w:p>
    <w:p w14:paraId="0CB6D128" w14:textId="344DD0EF" w:rsidR="00C92F55" w:rsidDel="00215E34" w:rsidRDefault="00C92F55" w:rsidP="00C92F55">
      <w:pPr>
        <w:rPr>
          <w:del w:id="1228" w:author="Carolina Llanos Tobón [2]" w:date="2017-11-30T08:27:00Z"/>
        </w:rPr>
      </w:pPr>
    </w:p>
    <w:p w14:paraId="5C82A8BF" w14:textId="6490CD47" w:rsidR="00C92F55" w:rsidDel="00215E34" w:rsidRDefault="00C92F55" w:rsidP="00C92F55">
      <w:pPr>
        <w:rPr>
          <w:del w:id="1229" w:author="Carolina Llanos Tobón [2]" w:date="2017-11-30T08:27:00Z"/>
        </w:rPr>
      </w:pPr>
      <w:del w:id="1230" w:author="Carolina Llanos Tobón [2]" w:date="2017-11-30T08:27:00Z">
        <w:r w:rsidDel="00215E34">
          <w:delText xml:space="preserve">Tenga en cuenta que un solo producto puede contener diferentes clases de peligro, por lo que es necesario que los clasifique según la peligrosidad, teniendo como base la siguiente escala: </w:delText>
        </w:r>
      </w:del>
    </w:p>
    <w:p w14:paraId="1B909097" w14:textId="5E4C52F5" w:rsidR="00C92F55" w:rsidDel="00215E34" w:rsidRDefault="00C92F55" w:rsidP="00C92F55">
      <w:pPr>
        <w:rPr>
          <w:del w:id="1231" w:author="Carolina Llanos Tobón [2]" w:date="2017-11-30T08:27:00Z"/>
        </w:rPr>
      </w:pPr>
      <w:del w:id="1232" w:author="Carolina Llanos Tobón [2]" w:date="2017-11-30T08:27:00Z">
        <w:r w:rsidDel="00215E34">
          <w:rPr>
            <w:noProof/>
            <w:lang w:eastAsia="es-CO"/>
          </w:rPr>
          <mc:AlternateContent>
            <mc:Choice Requires="wps">
              <w:drawing>
                <wp:anchor distT="0" distB="0" distL="114300" distR="114300" simplePos="0" relativeHeight="251666944" behindDoc="0" locked="0" layoutInCell="1" allowOverlap="1" wp14:anchorId="4A94B28F" wp14:editId="4592E93F">
                  <wp:simplePos x="0" y="0"/>
                  <wp:positionH relativeFrom="column">
                    <wp:posOffset>1270</wp:posOffset>
                  </wp:positionH>
                  <wp:positionV relativeFrom="paragraph">
                    <wp:posOffset>29210</wp:posOffset>
                  </wp:positionV>
                  <wp:extent cx="5495290" cy="263525"/>
                  <wp:effectExtent l="0" t="0" r="10160" b="22225"/>
                  <wp:wrapNone/>
                  <wp:docPr id="41" name="Rectángulo 41"/>
                  <wp:cNvGraphicFramePr/>
                  <a:graphic xmlns:a="http://schemas.openxmlformats.org/drawingml/2006/main">
                    <a:graphicData uri="http://schemas.microsoft.com/office/word/2010/wordprocessingShape">
                      <wps:wsp>
                        <wps:cNvSpPr/>
                        <wps:spPr>
                          <a:xfrm>
                            <a:off x="0" y="0"/>
                            <a:ext cx="5494655" cy="263525"/>
                          </a:xfrm>
                          <a:prstGeom prst="rect">
                            <a:avLst/>
                          </a:prstGeom>
                          <a:solidFill>
                            <a:schemeClr val="accent1">
                              <a:lumMod val="60000"/>
                              <a:lumOff val="40000"/>
                            </a:schemeClr>
                          </a:solidFill>
                          <a:ln>
                            <a:solidFill>
                              <a:srgbClr val="FF0000"/>
                            </a:solidFill>
                          </a:ln>
                        </wps:spPr>
                        <wps:style>
                          <a:lnRef idx="2">
                            <a:schemeClr val="dk1"/>
                          </a:lnRef>
                          <a:fillRef idx="1">
                            <a:schemeClr val="lt1"/>
                          </a:fillRef>
                          <a:effectRef idx="0">
                            <a:schemeClr val="dk1"/>
                          </a:effectRef>
                          <a:fontRef idx="minor">
                            <a:schemeClr val="dk1"/>
                          </a:fontRef>
                        </wps:style>
                        <wps:txbx>
                          <w:txbxContent>
                            <w:p w14:paraId="03D60EB1" w14:textId="77777777" w:rsidR="00835485" w:rsidRDefault="00835485" w:rsidP="00C92F55">
                              <w:r>
                                <w:t>Explosivo ≥ Reactivo ≥ Infeccioso ≥ Inflamable ≥ Corrosivo ≥ Riesgoso para la salud</w:t>
                              </w:r>
                            </w:p>
                            <w:p w14:paraId="45FE5CBD" w14:textId="77777777" w:rsidR="00835485" w:rsidRDefault="00835485" w:rsidP="00C92F5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94B28F" id="Rectángulo 41" o:spid="_x0000_s1026" style="position:absolute;left:0;text-align:left;margin-left:.1pt;margin-top:2.3pt;width:432.7pt;height:20.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" fillcolor="#9cc2e5 [1940]" strokecolor="red" strokeweight="1pt">
                  <v:textbox>
                    <w:txbxContent>
                      <w:p w14:paraId="03D60EB1" w14:textId="77777777" w:rsidR="00835485" w:rsidRDefault="00835485" w:rsidP="00C92F55">
                        <w:r>
                          <w:t>Explosivo ≥ Reactivo ≥ Infeccioso ≥ Inflamable ≥ Corrosivo ≥ Riesgoso para la salud</w:t>
                        </w:r>
                      </w:p>
                      <w:p w14:paraId="45FE5CBD" w14:textId="77777777" w:rsidR="00835485" w:rsidRDefault="00835485" w:rsidP="00C92F55">
                        <w:pPr>
                          <w:jc w:val="center"/>
                        </w:pPr>
                      </w:p>
                    </w:txbxContent>
                  </v:textbox>
                </v:rect>
              </w:pict>
            </mc:Fallback>
          </mc:AlternateContent>
        </w:r>
      </w:del>
    </w:p>
    <w:p w14:paraId="1407A53C" w14:textId="21744489" w:rsidR="00C92F55" w:rsidDel="00215E34" w:rsidRDefault="00C92F55" w:rsidP="00C92F55">
      <w:pPr>
        <w:rPr>
          <w:del w:id="1233" w:author="Carolina Llanos Tobón [2]" w:date="2017-11-30T08:27:00Z"/>
        </w:rPr>
      </w:pPr>
    </w:p>
    <w:p w14:paraId="045AA101" w14:textId="0475F399" w:rsidR="00C92F55" w:rsidDel="00215E34" w:rsidRDefault="00C92F55" w:rsidP="00C92F55">
      <w:pPr>
        <w:rPr>
          <w:del w:id="1234" w:author="Carolina Llanos Tobón [2]" w:date="2017-11-30T08:27:00Z"/>
        </w:rPr>
      </w:pPr>
    </w:p>
    <w:p w14:paraId="23DF4B4D" w14:textId="12D3C9D9" w:rsidR="00C92F55" w:rsidDel="00215E34" w:rsidRDefault="00C92F55" w:rsidP="00C92F55">
      <w:pPr>
        <w:rPr>
          <w:del w:id="1235" w:author="Carolina Llanos Tobón [2]" w:date="2017-11-30T08:27:00Z"/>
        </w:rPr>
      </w:pPr>
      <w:del w:id="1236" w:author="Carolina Llanos Tobón [2]" w:date="2017-11-30T08:27:00Z">
        <w:r w:rsidDel="00215E34">
          <w:delText>Además, es importante que al clasificar las sustancias químicas, lo haga agrupándolas por clases de peligro, evitando mezclar solventes y asegurándose de aislar las sustancias que deban permanecer bajo condiciones de seguridad estrictas por sus características fisicoquímicas.</w:delText>
        </w:r>
      </w:del>
    </w:p>
    <w:p w14:paraId="48589BB1" w14:textId="61F34C97" w:rsidR="00C92F55" w:rsidDel="00215E34" w:rsidRDefault="00C92F55" w:rsidP="00C92F55">
      <w:pPr>
        <w:rPr>
          <w:del w:id="1237" w:author="Carolina Llanos Tobón [2]" w:date="2017-11-30T08:27:00Z"/>
        </w:rPr>
      </w:pPr>
    </w:p>
    <w:p w14:paraId="0A59C386" w14:textId="3CAEBDA4" w:rsidR="00C92F55" w:rsidDel="00215E34" w:rsidRDefault="00E56C7F" w:rsidP="00E56C7F">
      <w:pPr>
        <w:pStyle w:val="Ttulo3"/>
        <w:numPr>
          <w:ilvl w:val="2"/>
          <w:numId w:val="24"/>
        </w:numPr>
        <w:rPr>
          <w:del w:id="1238" w:author="Carolina Llanos Tobón [2]" w:date="2017-11-30T08:27:00Z"/>
        </w:rPr>
      </w:pPr>
      <w:bookmarkStart w:id="1239" w:name="_Toc497811822"/>
      <w:del w:id="1240" w:author="Carolina Llanos Tobón [2]" w:date="2017-11-30T08:27:00Z">
        <w:r w:rsidDel="00215E34">
          <w:delText xml:space="preserve"> Almacenamiento</w:delText>
        </w:r>
        <w:r w:rsidR="00C92F55" w:rsidDel="00215E34">
          <w:delText xml:space="preserve"> de sustancias químicas</w:delText>
        </w:r>
        <w:bookmarkEnd w:id="1239"/>
        <w:r w:rsidR="00C92F55" w:rsidDel="00215E34">
          <w:delText xml:space="preserve"> </w:delText>
        </w:r>
      </w:del>
    </w:p>
    <w:p w14:paraId="30AEA693" w14:textId="16AE093C" w:rsidR="00C92F55" w:rsidDel="00215E34" w:rsidRDefault="00C92F55" w:rsidP="00C92F55">
      <w:pPr>
        <w:rPr>
          <w:del w:id="1241" w:author="Carolina Llanos Tobón [2]" w:date="2017-11-30T08:27:00Z"/>
        </w:rPr>
      </w:pPr>
    </w:p>
    <w:p w14:paraId="37392667" w14:textId="02D12002" w:rsidR="00C92F55" w:rsidDel="00215E34" w:rsidRDefault="00C92F55" w:rsidP="00C92F55">
      <w:pPr>
        <w:rPr>
          <w:del w:id="1242" w:author="Carolina Llanos Tobón [2]" w:date="2017-11-30T08:27:00Z"/>
        </w:rPr>
      </w:pPr>
      <w:del w:id="1243" w:author="Carolina Llanos Tobón [2]" w:date="2017-11-30T08:27:00Z">
        <w:r w:rsidDel="00215E34">
          <w:delText xml:space="preserve">En cuanto al almacenamiento lo primero es verificar que las sustancias químicas estén debidamente etiquetadas, en caso que el producto no tenga la etiqueta, asegúrese de elaborarla. </w:delText>
        </w:r>
      </w:del>
    </w:p>
    <w:p w14:paraId="2682FE75" w14:textId="2BC5981D" w:rsidR="00C92F55" w:rsidDel="00215E34" w:rsidRDefault="00C92F55" w:rsidP="00C92F55">
      <w:pPr>
        <w:rPr>
          <w:del w:id="1244" w:author="Carolina Llanos Tobón [2]" w:date="2017-11-30T08:27:00Z"/>
        </w:rPr>
      </w:pPr>
    </w:p>
    <w:p w14:paraId="0A689B75" w14:textId="304E9F04" w:rsidR="00C92F55" w:rsidDel="00215E34" w:rsidRDefault="00C92F55" w:rsidP="00C92F55">
      <w:pPr>
        <w:rPr>
          <w:del w:id="1245" w:author="Carolina Llanos Tobón [2]" w:date="2017-11-30T08:27:00Z"/>
        </w:rPr>
      </w:pPr>
      <w:del w:id="1246" w:author="Carolina Llanos Tobón [2]" w:date="2017-11-30T08:27:00Z">
        <w:r w:rsidDel="00215E34">
          <w:delText xml:space="preserve">El sitio de almacenamiento debe ser en estanterías o gavetas, estas pueden estar ancladas a la pared o ubicadas a una altura del nivel del ojo, deberán estar limpias y en condiciones seguras, el aire, la luz, la temperatura tendrá que ser las adecuadas para los reactivos que se almacenaran allí. </w:delText>
        </w:r>
      </w:del>
    </w:p>
    <w:p w14:paraId="6A209FE2" w14:textId="533725BB" w:rsidR="00C92F55" w:rsidDel="00215E34" w:rsidRDefault="00C92F55" w:rsidP="00C92F55">
      <w:pPr>
        <w:rPr>
          <w:del w:id="1247" w:author="Carolina Llanos Tobón [2]" w:date="2017-11-30T08:27:00Z"/>
        </w:rPr>
      </w:pPr>
    </w:p>
    <w:p w14:paraId="00A28CC7" w14:textId="356F22ED" w:rsidR="00C92F55" w:rsidDel="00215E34" w:rsidRDefault="00C92F55" w:rsidP="00C92F55">
      <w:pPr>
        <w:rPr>
          <w:del w:id="1248" w:author="Carolina Llanos Tobón [2]" w:date="2017-11-30T08:27:00Z"/>
        </w:rPr>
      </w:pPr>
      <w:del w:id="1249" w:author="Carolina Llanos Tobón [2]" w:date="2017-11-30T08:27:00Z">
        <w:r w:rsidDel="00215E34">
          <w:delText xml:space="preserve">Además, las estanterías no se pueden ubicar cerca de instalaciones o conexiones eléctricas y equipos que tiendan a subir la temperatura del ambiente. </w:delText>
        </w:r>
      </w:del>
    </w:p>
    <w:p w14:paraId="76FF6271" w14:textId="039BA642" w:rsidR="00D11249" w:rsidDel="00215E34" w:rsidRDefault="00D11249" w:rsidP="00C92F55">
      <w:pPr>
        <w:rPr>
          <w:del w:id="1250" w:author="Carolina Llanos Tobón [2]" w:date="2017-11-30T08:27:00Z"/>
        </w:rPr>
      </w:pPr>
    </w:p>
    <w:p w14:paraId="3E707313" w14:textId="650A8A1D" w:rsidR="00C92F55" w:rsidRPr="00D11249" w:rsidDel="00215E34" w:rsidRDefault="00D11249" w:rsidP="00D11249">
      <w:pPr>
        <w:pStyle w:val="Frasesclave"/>
        <w:rPr>
          <w:del w:id="1251" w:author="Carolina Llanos Tobón [2]" w:date="2017-11-30T08:27:00Z"/>
          <w:b/>
        </w:rPr>
      </w:pPr>
      <w:del w:id="1252" w:author="Carolina Llanos Tobón [2]" w:date="2017-11-30T08:27:00Z">
        <w:r w:rsidRPr="00D11249" w:rsidDel="00215E34">
          <w:rPr>
            <w:b/>
          </w:rPr>
          <w:delText>Importante</w:delText>
        </w:r>
      </w:del>
    </w:p>
    <w:p w14:paraId="7AFB862D" w14:textId="6905EA3D" w:rsidR="00C92F55" w:rsidDel="00215E34" w:rsidRDefault="00C92F55" w:rsidP="00C92F55">
      <w:pPr>
        <w:pStyle w:val="Frasesclave"/>
        <w:rPr>
          <w:del w:id="1253" w:author="Carolina Llanos Tobón [2]" w:date="2017-11-30T08:27:00Z"/>
        </w:rPr>
      </w:pPr>
      <w:del w:id="1254" w:author="Carolina Llanos Tobón [2]" w:date="2017-11-30T08:27:00Z">
        <w:r w:rsidDel="00215E34">
          <w:delText>No debe almacenar reactivos al aire libre o en el piso y r</w:delText>
        </w:r>
        <w:r w:rsidDel="00215E34">
          <w:rPr>
            <w:rStyle w:val="FrasesclaveCar"/>
          </w:rPr>
          <w:delText>ecuerde que mientras este manipulando o almacenando las sustancias químicas debe usar el equipo de protección, para evitar accidentes</w:delText>
        </w:r>
        <w:r w:rsidDel="00215E34">
          <w:delText xml:space="preserve">. </w:delText>
        </w:r>
      </w:del>
    </w:p>
    <w:p w14:paraId="1E576A3B" w14:textId="22F81A14" w:rsidR="00C92F55" w:rsidDel="00215E34" w:rsidRDefault="00C92F55" w:rsidP="00C92F55">
      <w:pPr>
        <w:pStyle w:val="Frasesclave"/>
        <w:rPr>
          <w:del w:id="1255" w:author="Carolina Llanos Tobón [2]" w:date="2017-11-30T08:27:00Z"/>
        </w:rPr>
      </w:pPr>
    </w:p>
    <w:p w14:paraId="68A9CC11" w14:textId="7771131B" w:rsidR="00D11249" w:rsidRPr="00D11249" w:rsidDel="00215E34" w:rsidRDefault="00C92F55" w:rsidP="00C92F55">
      <w:pPr>
        <w:pStyle w:val="Frasesclave"/>
        <w:rPr>
          <w:del w:id="1256" w:author="Carolina Llanos Tobón [2]" w:date="2017-11-30T08:27:00Z"/>
          <w:rStyle w:val="FrasesclaveCar"/>
          <w:b/>
        </w:rPr>
      </w:pPr>
      <w:del w:id="1257" w:author="Carolina Llanos Tobón [2]" w:date="2017-11-30T08:27:00Z">
        <w:r w:rsidDel="00215E34">
          <w:rPr>
            <w:color w:val="auto"/>
          </w:rPr>
          <w:delText xml:space="preserve">Algunos reactivos que requieran de refrigeración, se </w:delText>
        </w:r>
        <w:r w:rsidR="00AD1E90" w:rsidDel="00215E34">
          <w:rPr>
            <w:color w:val="auto"/>
          </w:rPr>
          <w:delText xml:space="preserve">almacenarán </w:delText>
        </w:r>
        <w:r w:rsidDel="00215E34">
          <w:rPr>
            <w:color w:val="auto"/>
          </w:rPr>
          <w:delText xml:space="preserve">en neveras o refrigeradores verificando que estén bien sellados o cerrarlos. </w:delText>
        </w:r>
      </w:del>
    </w:p>
    <w:p w14:paraId="5506945F" w14:textId="499CFE63" w:rsidR="00C92F55" w:rsidRPr="00DB405F" w:rsidDel="00215E34" w:rsidRDefault="00C92F55" w:rsidP="00C92F55">
      <w:pPr>
        <w:pStyle w:val="Frasesclave"/>
        <w:rPr>
          <w:del w:id="1258" w:author="Carolina Llanos Tobón [2]" w:date="2017-11-30T08:27:00Z"/>
          <w:rStyle w:val="FrasesclaveCar"/>
          <w:color w:val="000000" w:themeColor="text1"/>
        </w:rPr>
      </w:pPr>
      <w:del w:id="1259" w:author="Carolina Llanos Tobón [2]" w:date="2017-11-30T08:27:00Z">
        <w:r w:rsidRPr="00DB405F" w:rsidDel="00215E34">
          <w:rPr>
            <w:rStyle w:val="FrasesclaveCar"/>
            <w:color w:val="000000" w:themeColor="text1"/>
          </w:rPr>
          <w:delText xml:space="preserve">No recargar las estanterías o gavetas de almacenamiento y en caso que se disponga de una gran cantidad de líquidos inflamables deberá almacenarlos afuera del laboratorio, para disminuir el riego de incendios. </w:delText>
        </w:r>
      </w:del>
    </w:p>
    <w:p w14:paraId="7876E570" w14:textId="26D7F9DA" w:rsidR="00C92F55" w:rsidDel="00215E34" w:rsidRDefault="00C92F55" w:rsidP="00C92F55">
      <w:pPr>
        <w:rPr>
          <w:del w:id="1260" w:author="Carolina Llanos Tobón [2]" w:date="2017-11-30T08:27:00Z"/>
          <w:rStyle w:val="FrasesclaveCar"/>
        </w:rPr>
      </w:pPr>
    </w:p>
    <w:p w14:paraId="044CED3B" w14:textId="7369F7B6" w:rsidR="00C92F55" w:rsidDel="00215E34" w:rsidRDefault="00C92F55" w:rsidP="00C92F55">
      <w:pPr>
        <w:keepNext/>
        <w:rPr>
          <w:del w:id="1261" w:author="Carolina Llanos Tobón [2]" w:date="2017-11-30T08:27:00Z"/>
          <w:szCs w:val="24"/>
        </w:rPr>
      </w:pPr>
      <w:del w:id="1262" w:author="Carolina Llanos Tobón [2]" w:date="2017-11-30T08:27:00Z">
        <w:r w:rsidDel="00215E34">
          <w:rPr>
            <w:noProof/>
            <w:szCs w:val="24"/>
            <w:lang w:eastAsia="es-CO"/>
          </w:rPr>
          <w:drawing>
            <wp:inline distT="0" distB="0" distL="0" distR="0" wp14:anchorId="300AF2CD" wp14:editId="2F115EF1">
              <wp:extent cx="5309235" cy="2101850"/>
              <wp:effectExtent l="0" t="0" r="571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309235" cy="2101850"/>
                      </a:xfrm>
                      <a:prstGeom prst="rect">
                        <a:avLst/>
                      </a:prstGeom>
                      <a:noFill/>
                      <a:ln>
                        <a:noFill/>
                      </a:ln>
                    </pic:spPr>
                  </pic:pic>
                </a:graphicData>
              </a:graphic>
            </wp:inline>
          </w:drawing>
        </w:r>
      </w:del>
    </w:p>
    <w:p w14:paraId="1635A782" w14:textId="14582A82" w:rsidR="00C92F55" w:rsidDel="00215E34" w:rsidRDefault="00C92F55" w:rsidP="00C92F55">
      <w:pPr>
        <w:pStyle w:val="Descripcin"/>
        <w:rPr>
          <w:del w:id="1263" w:author="Carolina Llanos Tobón [2]" w:date="2017-11-30T08:27:00Z"/>
        </w:rPr>
      </w:pPr>
      <w:del w:id="1264" w:author="Carolina Llanos Tobón [2]" w:date="2017-11-30T08:27:00Z">
        <w:r w:rsidDel="00215E34">
          <w:rPr>
            <w:b/>
            <w:i w:val="0"/>
            <w:color w:val="auto"/>
            <w:sz w:val="24"/>
            <w:szCs w:val="24"/>
          </w:rPr>
          <w:delText xml:space="preserve">Foto </w:delText>
        </w:r>
        <w:r w:rsidDel="00215E34">
          <w:rPr>
            <w:b/>
            <w:i w:val="0"/>
            <w:color w:val="auto"/>
            <w:sz w:val="24"/>
            <w:szCs w:val="24"/>
          </w:rPr>
          <w:fldChar w:fldCharType="begin"/>
        </w:r>
        <w:r w:rsidDel="00215E34">
          <w:rPr>
            <w:b/>
            <w:i w:val="0"/>
            <w:color w:val="auto"/>
            <w:sz w:val="24"/>
            <w:szCs w:val="24"/>
          </w:rPr>
          <w:delInstrText xml:space="preserve"> SEQ Foto \* ARABIC </w:delInstrText>
        </w:r>
        <w:r w:rsidDel="00215E34">
          <w:rPr>
            <w:b/>
            <w:i w:val="0"/>
            <w:color w:val="auto"/>
            <w:sz w:val="24"/>
            <w:szCs w:val="24"/>
          </w:rPr>
          <w:fldChar w:fldCharType="separate"/>
        </w:r>
        <w:r w:rsidR="00CA1EB0" w:rsidDel="00215E34">
          <w:rPr>
            <w:b/>
            <w:i w:val="0"/>
            <w:noProof/>
            <w:color w:val="auto"/>
            <w:sz w:val="24"/>
            <w:szCs w:val="24"/>
          </w:rPr>
          <w:delText>28</w:delText>
        </w:r>
        <w:r w:rsidDel="00215E34">
          <w:rPr>
            <w:b/>
            <w:i w:val="0"/>
            <w:color w:val="auto"/>
            <w:sz w:val="24"/>
            <w:szCs w:val="24"/>
          </w:rPr>
          <w:fldChar w:fldCharType="end"/>
        </w:r>
        <w:r w:rsidDel="00215E34">
          <w:rPr>
            <w:b/>
            <w:i w:val="0"/>
            <w:color w:val="auto"/>
            <w:sz w:val="24"/>
            <w:szCs w:val="24"/>
          </w:rPr>
          <w:delText>:</w:delText>
        </w:r>
        <w:r w:rsidDel="00215E34">
          <w:rPr>
            <w:i w:val="0"/>
            <w:color w:val="auto"/>
            <w:sz w:val="24"/>
            <w:szCs w:val="24"/>
          </w:rPr>
          <w:delText xml:space="preserve"> Forma organizada de almacenar los reactivos. Recuperado de </w:delText>
        </w:r>
        <w:r w:rsidR="009178CC" w:rsidDel="00215E34">
          <w:fldChar w:fldCharType="begin"/>
        </w:r>
        <w:r w:rsidR="009178CC" w:rsidDel="00215E34">
          <w:delInstrText xml:space="preserve"> HYPERLINK "https://www.google.com.co/search?q=reactivos+mal+almacenados&amp;safe=off&amp;tbm=isch&amp;tbs=rimg:CYrqyVKqfBrzIjjCS2fJ1LqqImlNaBkWcpmpt1xCuWX1mGR8o_1e_1HxMgU1Ypbcwn4mem3viD7_1bdqU3vzYgsnbgeHyoSCcJLZ8nUuq" </w:delInstrText>
        </w:r>
        <w:r w:rsidR="009178CC" w:rsidDel="00215E34">
          <w:fldChar w:fldCharType="separate"/>
        </w:r>
        <w:r w:rsidDel="00215E34">
          <w:rPr>
            <w:rStyle w:val="Hipervnculo"/>
            <w:i w:val="0"/>
            <w:color w:val="auto"/>
            <w:sz w:val="24"/>
            <w:szCs w:val="24"/>
          </w:rPr>
          <w:delText>https://www.google.com.co/search?q=reactivos+mal+almacenados&amp;safe=off&amp;tbm=isch&amp;tbs=rimg:CYrqyVKqfBrzIjjCS2fJ1LqqImlNaBkWcpmpt1xCuWX1mGR8o_1e_1HxMgU1Ypbcwn4mem3viD7_1bdqU3vzYgsnbgeHyoSCcJLZ8nUuq</w:delText>
        </w:r>
        <w:r w:rsidR="009178CC" w:rsidDel="00215E34">
          <w:rPr>
            <w:rStyle w:val="Hipervnculo"/>
            <w:i w:val="0"/>
            <w:color w:val="auto"/>
            <w:sz w:val="24"/>
            <w:szCs w:val="24"/>
          </w:rPr>
          <w:fldChar w:fldCharType="end"/>
        </w:r>
        <w:r w:rsidDel="00215E34">
          <w:rPr>
            <w:i w:val="0"/>
            <w:color w:val="auto"/>
            <w:sz w:val="24"/>
            <w:szCs w:val="24"/>
          </w:rPr>
          <w:delText xml:space="preserve"> el 13 de octubre del 2017.</w:delText>
        </w:r>
      </w:del>
    </w:p>
    <w:p w14:paraId="2367ED1C" w14:textId="24EC79C7" w:rsidR="00C92F55" w:rsidDel="00215E34" w:rsidRDefault="00E56C7F" w:rsidP="00E56C7F">
      <w:pPr>
        <w:pStyle w:val="Ttulo3"/>
        <w:numPr>
          <w:ilvl w:val="0"/>
          <w:numId w:val="0"/>
        </w:numPr>
        <w:ind w:left="720" w:hanging="720"/>
        <w:rPr>
          <w:del w:id="1265" w:author="Carolina Llanos Tobón [2]" w:date="2017-11-30T08:27:00Z"/>
          <w:color w:val="auto"/>
          <w:sz w:val="24"/>
        </w:rPr>
      </w:pPr>
      <w:bookmarkStart w:id="1266" w:name="_Toc497811823"/>
      <w:del w:id="1267" w:author="Carolina Llanos Tobón [2]" w:date="2017-11-30T08:27:00Z">
        <w:r w:rsidDel="00215E34">
          <w:delText xml:space="preserve">4.5.2. </w:delText>
        </w:r>
        <w:r w:rsidR="00C92F55" w:rsidDel="00215E34">
          <w:delText>Cuidados al manipular sustancias químicas</w:delText>
        </w:r>
        <w:bookmarkEnd w:id="1266"/>
      </w:del>
    </w:p>
    <w:p w14:paraId="65001E91" w14:textId="088EE82D" w:rsidR="00C92F55" w:rsidDel="00215E34" w:rsidRDefault="00C92F55" w:rsidP="00C92F55">
      <w:pPr>
        <w:rPr>
          <w:del w:id="1268" w:author="Carolina Llanos Tobón [2]" w:date="2017-11-30T08:27:00Z"/>
        </w:rPr>
      </w:pPr>
    </w:p>
    <w:p w14:paraId="50A180E2" w14:textId="463DDC48" w:rsidR="00C92F55" w:rsidDel="00215E34" w:rsidRDefault="00C92F55" w:rsidP="00C92F55">
      <w:pPr>
        <w:rPr>
          <w:del w:id="1269" w:author="Carolina Llanos Tobón [2]" w:date="2017-11-30T08:27:00Z"/>
        </w:rPr>
      </w:pPr>
      <w:del w:id="1270" w:author="Carolina Llanos Tobón [2]" w:date="2017-11-30T08:27:00Z">
        <w:r w:rsidDel="00215E34">
          <w:delText xml:space="preserve">Existen algunos códigos de comportamiento mientras se está manipulando sustancias, los cuales hay que seguir para asegurarnos </w:delText>
        </w:r>
        <w:r w:rsidR="00AD1E90" w:rsidDel="00215E34">
          <w:delText xml:space="preserve">de </w:delText>
        </w:r>
        <w:r w:rsidDel="00215E34">
          <w:delText>no sufrir ningún peligro durante las actividades del laboratorio.</w:delText>
        </w:r>
      </w:del>
    </w:p>
    <w:p w14:paraId="5EDA40A1" w14:textId="4E389F0F" w:rsidR="00C92F55" w:rsidDel="00215E34" w:rsidRDefault="00C92F55" w:rsidP="00C92F55">
      <w:pPr>
        <w:rPr>
          <w:del w:id="1271" w:author="Carolina Llanos Tobón [2]" w:date="2017-11-30T08:27:00Z"/>
        </w:rPr>
      </w:pPr>
    </w:p>
    <w:p w14:paraId="75EE5B38" w14:textId="410CB3AD" w:rsidR="00C92F55" w:rsidDel="00215E34" w:rsidRDefault="00C92F55" w:rsidP="00C92F55">
      <w:pPr>
        <w:rPr>
          <w:del w:id="1272" w:author="Carolina Llanos Tobón [2]" w:date="2017-11-30T08:27:00Z"/>
        </w:rPr>
      </w:pPr>
      <w:del w:id="1273" w:author="Carolina Llanos Tobón [2]" w:date="2017-11-30T08:27:00Z">
        <w:r w:rsidDel="00215E34">
          <w:delText xml:space="preserve">Los primero es usar el equipo de seguridad como guantes, gafas, </w:delText>
        </w:r>
        <w:r w:rsidR="00AD1E90" w:rsidDel="00215E34">
          <w:delText xml:space="preserve">máscara </w:delText>
        </w:r>
        <w:r w:rsidDel="00215E34">
          <w:delText>de protección o respiradores, bata o trajes de seguridad. Antes de esto identifique los reactivos o sustancias con las que va a trabajar, para decidir que precauciones y equipo de seguridad usar, prepare los recipientes con los que va a realizar las mediciones, estos deben estar limpios y secos.</w:delText>
        </w:r>
      </w:del>
    </w:p>
    <w:p w14:paraId="542E616A" w14:textId="1F55BAA8" w:rsidR="00C92F55" w:rsidDel="00215E34" w:rsidRDefault="00C92F55" w:rsidP="00C92F55">
      <w:pPr>
        <w:rPr>
          <w:del w:id="1274" w:author="Carolina Llanos Tobón [2]" w:date="2017-11-30T08:27:00Z"/>
        </w:rPr>
      </w:pPr>
    </w:p>
    <w:p w14:paraId="125BF2E8" w14:textId="632C3444" w:rsidR="00346DD3" w:rsidDel="00215E34" w:rsidRDefault="00C92F55" w:rsidP="00C92F55">
      <w:pPr>
        <w:rPr>
          <w:del w:id="1275" w:author="Carolina Llanos Tobón [2]" w:date="2017-11-30T08:27:00Z"/>
          <w:rStyle w:val="FrasesclaveCar"/>
        </w:rPr>
      </w:pPr>
      <w:del w:id="1276" w:author="Carolina Llanos Tobón [2]" w:date="2017-11-30T08:27:00Z">
        <w:r w:rsidDel="00215E34">
          <w:delText xml:space="preserve"> </w:delText>
        </w:r>
        <w:r w:rsidR="00AD1E90" w:rsidRPr="00346DD3" w:rsidDel="00215E34">
          <w:rPr>
            <w:rStyle w:val="FrasesclaveCar"/>
            <w:b/>
          </w:rPr>
          <w:delText>E</w:delText>
        </w:r>
        <w:r w:rsidR="00AD1E90" w:rsidDel="00215E34">
          <w:rPr>
            <w:rStyle w:val="FrasesclaveCar"/>
            <w:b/>
          </w:rPr>
          <w:delText>s</w:delText>
        </w:r>
        <w:r w:rsidR="00AD1E90" w:rsidRPr="00346DD3" w:rsidDel="00215E34">
          <w:rPr>
            <w:rStyle w:val="FrasesclaveCar"/>
            <w:b/>
          </w:rPr>
          <w:delText xml:space="preserve"> </w:delText>
        </w:r>
        <w:r w:rsidRPr="00346DD3" w:rsidDel="00215E34">
          <w:rPr>
            <w:rStyle w:val="FrasesclaveCar"/>
            <w:b/>
          </w:rPr>
          <w:delText>muy importante</w:delText>
        </w:r>
        <w:r w:rsidDel="00215E34">
          <w:rPr>
            <w:rStyle w:val="FrasesclaveCar"/>
          </w:rPr>
          <w:delText xml:space="preserve"> </w:delText>
        </w:r>
      </w:del>
    </w:p>
    <w:p w14:paraId="6C826820" w14:textId="2A431A1A" w:rsidR="00C92F55" w:rsidDel="00215E34" w:rsidRDefault="00C92F55" w:rsidP="00C92F55">
      <w:pPr>
        <w:rPr>
          <w:del w:id="1277" w:author="Carolina Llanos Tobón [2]" w:date="2017-11-30T08:27:00Z"/>
          <w:rStyle w:val="FrasesclaveCar"/>
        </w:rPr>
      </w:pPr>
      <w:del w:id="1278" w:author="Carolina Llanos Tobón [2]" w:date="2017-11-30T08:27:00Z">
        <w:r w:rsidDel="00215E34">
          <w:rPr>
            <w:rStyle w:val="FrasesclaveCar"/>
          </w:rPr>
          <w:delText>No pipetear o medir los volúmenes usando la boca, No olfatear o probar. Mida la cantidad de líquido necesaria para la mezcla y nunca calentar directamente al fuego las sustancias inflamables.</w:delText>
        </w:r>
      </w:del>
    </w:p>
    <w:p w14:paraId="61E17627" w14:textId="6B4D1542" w:rsidR="00C92F55" w:rsidDel="00215E34" w:rsidRDefault="00C92F55" w:rsidP="00C92F55">
      <w:pPr>
        <w:rPr>
          <w:del w:id="1279" w:author="Carolina Llanos Tobón [2]" w:date="2017-11-30T08:27:00Z"/>
          <w:rStyle w:val="FrasesclaveCar"/>
        </w:rPr>
      </w:pPr>
    </w:p>
    <w:p w14:paraId="217EB0FA" w14:textId="3FD3464B" w:rsidR="0014698B" w:rsidDel="00215E34" w:rsidRDefault="0047664E" w:rsidP="0014698B">
      <w:pPr>
        <w:rPr>
          <w:del w:id="1280" w:author="Carolina Llanos Tobón [2]" w:date="2017-11-30T08:27:00Z"/>
          <w:rStyle w:val="FrasesclaveCar"/>
        </w:rPr>
      </w:pPr>
      <w:del w:id="1281" w:author="Carolina Llanos Tobón [2]" w:date="2017-11-30T08:27:00Z">
        <w:r w:rsidDel="00215E34">
          <w:rPr>
            <w:rStyle w:val="FrasesclaveCar"/>
          </w:rPr>
          <w:delText>En los</w:delText>
        </w:r>
        <w:r w:rsidR="0014698B" w:rsidDel="00215E34">
          <w:rPr>
            <w:rStyle w:val="FrasesclaveCar"/>
          </w:rPr>
          <w:delText xml:space="preserve"> reactivos con grado de pureza del 99 %, por favor no introducir ningún objeto, medir con una probeta la cantidad de líquido por vaciado. Para medir los volúmenes de ácidos, bases y solvente, se recomienda hacerlo con probetas, en caso de usar pipetas para medir los volúmenes exactos usar pera de succión o pipetedores. </w:delText>
        </w:r>
      </w:del>
    </w:p>
    <w:p w14:paraId="5E8D9CB4" w14:textId="273C72A8" w:rsidR="00AD1E90" w:rsidDel="00215E34" w:rsidRDefault="00AD1E90" w:rsidP="0014698B">
      <w:pPr>
        <w:rPr>
          <w:del w:id="1282" w:author="Carolina Llanos Tobón [2]" w:date="2017-11-30T08:27:00Z"/>
          <w:rStyle w:val="FrasesclaveCar"/>
        </w:rPr>
      </w:pPr>
    </w:p>
    <w:p w14:paraId="1458357F" w14:textId="42E87E41" w:rsidR="0014698B" w:rsidDel="00215E34" w:rsidRDefault="00AD1E90" w:rsidP="0014698B">
      <w:pPr>
        <w:rPr>
          <w:del w:id="1283" w:author="Carolina Llanos Tobón [2]" w:date="2017-11-30T08:27:00Z"/>
          <w:rStyle w:val="FrasesclaveCar"/>
        </w:rPr>
      </w:pPr>
      <w:del w:id="1284" w:author="Carolina Llanos Tobón [2]" w:date="2017-11-30T08:27:00Z">
        <w:r w:rsidDel="00215E34">
          <w:rPr>
            <w:rStyle w:val="FrasesclaveCar"/>
          </w:rPr>
          <w:delText>considerar que a</w:delText>
        </w:r>
        <w:r w:rsidR="0014698B" w:rsidDel="00215E34">
          <w:rPr>
            <w:rStyle w:val="FrasesclaveCar"/>
          </w:rPr>
          <w:delText xml:space="preserve">lgunos reactivos de alto riesgo se deben </w:delText>
        </w:r>
        <w:r w:rsidR="0047664E" w:rsidDel="00215E34">
          <w:rPr>
            <w:rStyle w:val="FrasesclaveCar"/>
          </w:rPr>
          <w:delText xml:space="preserve">medir </w:delText>
        </w:r>
        <w:r w:rsidR="00DB405F" w:rsidDel="00215E34">
          <w:rPr>
            <w:rStyle w:val="FrasesclaveCar"/>
          </w:rPr>
          <w:delText xml:space="preserve">o manipular </w:delText>
        </w:r>
        <w:r w:rsidR="0047664E" w:rsidDel="00215E34">
          <w:rPr>
            <w:rStyle w:val="FrasesclaveCar"/>
          </w:rPr>
          <w:delText xml:space="preserve">en campana de extracción </w:delText>
        </w:r>
        <w:r w:rsidR="00DB405F" w:rsidDel="00215E34">
          <w:rPr>
            <w:rStyle w:val="FrasesclaveCar"/>
          </w:rPr>
          <w:delText xml:space="preserve">de la cual hablaremos </w:delText>
        </w:r>
        <w:r w:rsidR="0047664E" w:rsidDel="00215E34">
          <w:rPr>
            <w:rStyle w:val="FrasesclaveCar"/>
          </w:rPr>
          <w:delText xml:space="preserve">hablaremos </w:delText>
        </w:r>
        <w:r w:rsidDel="00215E34">
          <w:rPr>
            <w:rStyle w:val="FrasesclaveCar"/>
          </w:rPr>
          <w:delText xml:space="preserve">más </w:delText>
        </w:r>
        <w:r w:rsidR="0047664E" w:rsidDel="00215E34">
          <w:rPr>
            <w:rStyle w:val="FrasesclaveCar"/>
          </w:rPr>
          <w:delText>adelante.</w:delText>
        </w:r>
      </w:del>
    </w:p>
    <w:p w14:paraId="17091857" w14:textId="6C406DA2" w:rsidR="0014698B" w:rsidDel="00215E34" w:rsidRDefault="0014698B" w:rsidP="0014698B">
      <w:pPr>
        <w:rPr>
          <w:del w:id="1285" w:author="Carolina Llanos Tobón [2]" w:date="2017-11-30T08:27:00Z"/>
          <w:rStyle w:val="FrasesclaveCar"/>
        </w:rPr>
      </w:pPr>
    </w:p>
    <w:p w14:paraId="52F774DB" w14:textId="6251E97C" w:rsidR="00C92F55" w:rsidDel="00215E34" w:rsidRDefault="00C92F55" w:rsidP="00C92F55">
      <w:pPr>
        <w:keepNext/>
        <w:rPr>
          <w:del w:id="1286" w:author="Carolina Llanos Tobón [2]" w:date="2017-11-30T08:27:00Z"/>
        </w:rPr>
      </w:pPr>
      <w:del w:id="1287" w:author="Carolina Llanos Tobón [2]" w:date="2017-11-30T08:27:00Z">
        <w:r w:rsidDel="00215E34">
          <w:rPr>
            <w:noProof/>
            <w:lang w:eastAsia="es-CO"/>
          </w:rPr>
          <w:drawing>
            <wp:inline distT="0" distB="0" distL="0" distR="0" wp14:anchorId="48740D6E" wp14:editId="2734128C">
              <wp:extent cx="5349875" cy="1624330"/>
              <wp:effectExtent l="0" t="0" r="317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49875" cy="1624330"/>
                      </a:xfrm>
                      <a:prstGeom prst="rect">
                        <a:avLst/>
                      </a:prstGeom>
                      <a:noFill/>
                      <a:ln>
                        <a:noFill/>
                      </a:ln>
                    </pic:spPr>
                  </pic:pic>
                </a:graphicData>
              </a:graphic>
            </wp:inline>
          </w:drawing>
        </w:r>
      </w:del>
    </w:p>
    <w:p w14:paraId="7A4AD8AF" w14:textId="138AD056" w:rsidR="00C92F55" w:rsidDel="00215E34" w:rsidRDefault="00C92F55" w:rsidP="00C92F55">
      <w:pPr>
        <w:pStyle w:val="Descripcin"/>
        <w:rPr>
          <w:del w:id="1288" w:author="Carolina Llanos Tobón [2]" w:date="2017-11-30T08:27:00Z"/>
          <w:rStyle w:val="FrasesclaveCar"/>
          <w:color w:val="auto"/>
          <w:szCs w:val="24"/>
        </w:rPr>
      </w:pPr>
      <w:del w:id="1289" w:author="Carolina Llanos Tobón [2]" w:date="2017-11-30T08:27:00Z">
        <w:r w:rsidDel="00215E34">
          <w:rPr>
            <w:b/>
            <w:color w:val="auto"/>
            <w:sz w:val="24"/>
            <w:szCs w:val="24"/>
          </w:rPr>
          <w:delText xml:space="preserve">Foto </w:delText>
        </w:r>
        <w:r w:rsidDel="00215E34">
          <w:rPr>
            <w:b/>
            <w:color w:val="auto"/>
            <w:sz w:val="24"/>
            <w:szCs w:val="24"/>
          </w:rPr>
          <w:fldChar w:fldCharType="begin"/>
        </w:r>
        <w:r w:rsidDel="00215E34">
          <w:rPr>
            <w:b/>
            <w:color w:val="auto"/>
            <w:sz w:val="24"/>
            <w:szCs w:val="24"/>
          </w:rPr>
          <w:delInstrText xml:space="preserve"> SEQ Foto \* ARABIC </w:delInstrText>
        </w:r>
        <w:r w:rsidDel="00215E34">
          <w:rPr>
            <w:b/>
            <w:color w:val="auto"/>
            <w:sz w:val="24"/>
            <w:szCs w:val="24"/>
          </w:rPr>
          <w:fldChar w:fldCharType="separate"/>
        </w:r>
        <w:r w:rsidR="00CA1EB0" w:rsidDel="00215E34">
          <w:rPr>
            <w:b/>
            <w:noProof/>
            <w:color w:val="auto"/>
            <w:sz w:val="24"/>
            <w:szCs w:val="24"/>
          </w:rPr>
          <w:delText>29</w:delText>
        </w:r>
        <w:r w:rsidDel="00215E34">
          <w:rPr>
            <w:b/>
            <w:color w:val="auto"/>
            <w:sz w:val="24"/>
            <w:szCs w:val="24"/>
          </w:rPr>
          <w:fldChar w:fldCharType="end"/>
        </w:r>
        <w:r w:rsidDel="00215E34">
          <w:rPr>
            <w:b/>
            <w:color w:val="auto"/>
            <w:sz w:val="24"/>
            <w:szCs w:val="24"/>
          </w:rPr>
          <w:delText>:</w:delText>
        </w:r>
        <w:r w:rsidDel="00215E34">
          <w:rPr>
            <w:color w:val="auto"/>
            <w:sz w:val="24"/>
            <w:szCs w:val="24"/>
          </w:rPr>
          <w:delText xml:space="preserve"> Forma correcta de pipetear. Recuperado de </w:delText>
        </w:r>
        <w:r w:rsidR="009178CC" w:rsidDel="00215E34">
          <w:fldChar w:fldCharType="begin"/>
        </w:r>
        <w:r w:rsidR="009178CC" w:rsidDel="00215E34">
          <w:delInstrText xml:space="preserve"> HYPERLINK "https://www.youtube.com/watch?v=Q0KcG6wHQTI" </w:delInstrText>
        </w:r>
        <w:r w:rsidR="009178CC" w:rsidDel="00215E34">
          <w:fldChar w:fldCharType="separate"/>
        </w:r>
        <w:r w:rsidDel="00215E34">
          <w:rPr>
            <w:rStyle w:val="Hipervnculo"/>
            <w:color w:val="auto"/>
            <w:sz w:val="24"/>
            <w:szCs w:val="24"/>
          </w:rPr>
          <w:delText>https://www.youtube.com/watch?v=Q0KcG6wHQTI</w:delText>
        </w:r>
        <w:r w:rsidR="009178CC" w:rsidDel="00215E34">
          <w:rPr>
            <w:rStyle w:val="Hipervnculo"/>
            <w:color w:val="auto"/>
            <w:sz w:val="24"/>
            <w:szCs w:val="24"/>
          </w:rPr>
          <w:fldChar w:fldCharType="end"/>
        </w:r>
        <w:r w:rsidDel="00215E34">
          <w:rPr>
            <w:color w:val="auto"/>
            <w:sz w:val="24"/>
            <w:szCs w:val="24"/>
          </w:rPr>
          <w:delText xml:space="preserve"> el 13 de octubre del 2017. </w:delText>
        </w:r>
      </w:del>
    </w:p>
    <w:p w14:paraId="2467BDB1" w14:textId="4F672764" w:rsidR="00C92F55" w:rsidDel="00215E34" w:rsidRDefault="00C92F55" w:rsidP="00C92F55">
      <w:pPr>
        <w:rPr>
          <w:del w:id="1290" w:author="Carolina Llanos Tobón [2]" w:date="2017-11-30T08:27:00Z"/>
          <w:rStyle w:val="FrasesclaveCar"/>
        </w:rPr>
      </w:pPr>
    </w:p>
    <w:p w14:paraId="192A1232" w14:textId="3129845C" w:rsidR="00AD1E90" w:rsidRPr="00DB405F" w:rsidDel="00215E34" w:rsidRDefault="00AD1E90" w:rsidP="00DB405F">
      <w:pPr>
        <w:pStyle w:val="Frasesclave"/>
        <w:rPr>
          <w:del w:id="1291" w:author="Carolina Llanos Tobón [2]" w:date="2017-11-30T08:27:00Z"/>
          <w:b/>
        </w:rPr>
      </w:pPr>
      <w:del w:id="1292" w:author="Carolina Llanos Tobón [2]" w:date="2017-11-30T08:27:00Z">
        <w:r w:rsidRPr="00DB405F" w:rsidDel="00215E34">
          <w:rPr>
            <w:b/>
          </w:rPr>
          <w:delText>Es importante</w:delText>
        </w:r>
      </w:del>
    </w:p>
    <w:p w14:paraId="3AE4FC8D" w14:textId="7FD17252" w:rsidR="00C92F55" w:rsidDel="00215E34" w:rsidRDefault="00C92F55" w:rsidP="00DB405F">
      <w:pPr>
        <w:pStyle w:val="Frasesclave"/>
        <w:rPr>
          <w:del w:id="1293" w:author="Carolina Llanos Tobón [2]" w:date="2017-11-30T08:27:00Z"/>
        </w:rPr>
      </w:pPr>
      <w:del w:id="1294" w:author="Carolina Llanos Tobón [2]" w:date="2017-11-30T08:27:00Z">
        <w:r w:rsidDel="00215E34">
          <w:delText>Realizar una inspección rutinaria para verificar</w:delText>
        </w:r>
        <w:r w:rsidR="00AD1E90" w:rsidDel="00215E34">
          <w:delText xml:space="preserve"> el estado de</w:delText>
        </w:r>
        <w:r w:rsidDel="00215E34">
          <w:delText xml:space="preserve"> los reactivos, que los envases se encuentren en las condiciones adecuadas, </w:delText>
        </w:r>
        <w:r w:rsidR="00AD1E90" w:rsidDel="00215E34">
          <w:delText xml:space="preserve">que </w:delText>
        </w:r>
        <w:r w:rsidDel="00215E34">
          <w:delText>el color y el olor de los reactivos sea el adecuado, esto con el objetivo de evitar derrames o accidentes y que los procedimientos en el laboratorio no se vean afectados.</w:delText>
        </w:r>
      </w:del>
    </w:p>
    <w:p w14:paraId="7DB99179" w14:textId="211BACCD" w:rsidR="00C92F55" w:rsidDel="00215E34" w:rsidRDefault="00C92F55" w:rsidP="00C92F55">
      <w:pPr>
        <w:rPr>
          <w:del w:id="1295" w:author="Carolina Llanos Tobón [2]" w:date="2017-11-30T08:27:00Z"/>
        </w:rPr>
      </w:pPr>
    </w:p>
    <w:p w14:paraId="530ED082" w14:textId="0C8B0DCC" w:rsidR="00C92F55" w:rsidDel="00215E34" w:rsidRDefault="00E56C7F" w:rsidP="00E56C7F">
      <w:pPr>
        <w:pStyle w:val="Ttulo3"/>
        <w:numPr>
          <w:ilvl w:val="0"/>
          <w:numId w:val="0"/>
        </w:numPr>
        <w:ind w:left="720" w:hanging="720"/>
        <w:rPr>
          <w:del w:id="1296" w:author="Carolina Llanos Tobón [2]" w:date="2017-11-30T08:27:00Z"/>
        </w:rPr>
      </w:pPr>
      <w:bookmarkStart w:id="1297" w:name="_Toc497811824"/>
      <w:del w:id="1298" w:author="Carolina Llanos Tobón [2]" w:date="2017-11-30T08:27:00Z">
        <w:r w:rsidDel="00215E34">
          <w:delText xml:space="preserve">4.5.3. </w:delText>
        </w:r>
        <w:r w:rsidR="00C92F55" w:rsidDel="00215E34">
          <w:delText>Equipo para el manejo de derrames de sustancias químicas</w:delText>
        </w:r>
        <w:bookmarkEnd w:id="1297"/>
        <w:r w:rsidR="00C92F55" w:rsidDel="00215E34">
          <w:delText xml:space="preserve"> </w:delText>
        </w:r>
      </w:del>
    </w:p>
    <w:p w14:paraId="7A61E74F" w14:textId="4D9CFBD0" w:rsidR="00C92F55" w:rsidDel="00215E34" w:rsidRDefault="00C92F55" w:rsidP="00C92F55">
      <w:pPr>
        <w:tabs>
          <w:tab w:val="left" w:pos="567"/>
        </w:tabs>
        <w:spacing w:line="240" w:lineRule="auto"/>
        <w:rPr>
          <w:del w:id="1299" w:author="Carolina Llanos Tobón [2]" w:date="2017-11-30T08:27:00Z"/>
        </w:rPr>
      </w:pPr>
    </w:p>
    <w:p w14:paraId="18F3CAF8" w14:textId="631D2653" w:rsidR="00C92F55" w:rsidDel="00215E34" w:rsidRDefault="00C92F55" w:rsidP="00C92F55">
      <w:pPr>
        <w:tabs>
          <w:tab w:val="left" w:pos="567"/>
        </w:tabs>
        <w:spacing w:line="240" w:lineRule="auto"/>
        <w:rPr>
          <w:del w:id="1300" w:author="Carolina Llanos Tobón [2]" w:date="2017-11-30T08:27:00Z"/>
        </w:rPr>
      </w:pPr>
      <w:del w:id="1301" w:author="Carolina Llanos Tobón [2]" w:date="2017-11-30T08:27:00Z">
        <w:r w:rsidDel="00215E34">
          <w:delText xml:space="preserve">La prevención y control del derrame de sustancias químicas </w:delText>
        </w:r>
        <w:r w:rsidR="006774B4" w:rsidDel="00215E34">
          <w:delText xml:space="preserve">en </w:delText>
        </w:r>
        <w:r w:rsidDel="00215E34">
          <w:delText>los laboratorios es importante, pues, un mal manejo de estas situaciones puede afectar la integridad física de las personas</w:delText>
        </w:r>
        <w:r w:rsidR="006774B4" w:rsidDel="00215E34">
          <w:delText xml:space="preserve"> y </w:delText>
        </w:r>
        <w:r w:rsidDel="00215E34">
          <w:delText xml:space="preserve">afectar las actividades del laboratorio o </w:delText>
        </w:r>
        <w:r w:rsidR="006774B4" w:rsidDel="00215E34">
          <w:delText xml:space="preserve">causar daños a los </w:delText>
        </w:r>
        <w:r w:rsidDel="00215E34">
          <w:delText>equipos.</w:delText>
        </w:r>
      </w:del>
    </w:p>
    <w:p w14:paraId="5BBE5CF1" w14:textId="3CF479EF" w:rsidR="00346DD3" w:rsidDel="00215E34" w:rsidRDefault="00346DD3" w:rsidP="00346DD3">
      <w:pPr>
        <w:keepNext/>
        <w:tabs>
          <w:tab w:val="left" w:pos="567"/>
        </w:tabs>
        <w:spacing w:line="240" w:lineRule="auto"/>
        <w:rPr>
          <w:del w:id="1302" w:author="Carolina Llanos Tobón [2]" w:date="2017-11-30T08:27:00Z"/>
        </w:rPr>
      </w:pPr>
      <w:commentRangeStart w:id="1303"/>
      <w:del w:id="1304" w:author="Carolina Llanos Tobón [2]" w:date="2017-11-30T08:27:00Z">
        <w:r w:rsidDel="00215E34">
          <w:rPr>
            <w:noProof/>
            <w:lang w:eastAsia="es-CO"/>
          </w:rPr>
          <w:drawing>
            <wp:inline distT="0" distB="0" distL="0" distR="0" wp14:anchorId="13B859AE" wp14:editId="2255335E">
              <wp:extent cx="4714875" cy="3454718"/>
              <wp:effectExtent l="0" t="0" r="0" b="0"/>
              <wp:docPr id="24" name="Imagen 2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715901" cy="3455470"/>
                      </a:xfrm>
                      <a:prstGeom prst="rect">
                        <a:avLst/>
                      </a:prstGeom>
                      <a:noFill/>
                      <a:ln>
                        <a:noFill/>
                      </a:ln>
                    </pic:spPr>
                  </pic:pic>
                </a:graphicData>
              </a:graphic>
            </wp:inline>
          </w:drawing>
        </w:r>
        <w:commentRangeEnd w:id="1303"/>
        <w:r w:rsidDel="00215E34">
          <w:rPr>
            <w:rStyle w:val="Refdecomentario"/>
          </w:rPr>
          <w:commentReference w:id="1303"/>
        </w:r>
      </w:del>
    </w:p>
    <w:p w14:paraId="31006304" w14:textId="3E9C0F57" w:rsidR="00C92F55" w:rsidRPr="00346DD3" w:rsidDel="00215E34" w:rsidRDefault="00346DD3" w:rsidP="00346DD3">
      <w:pPr>
        <w:pStyle w:val="Descripcin"/>
        <w:rPr>
          <w:del w:id="1305" w:author="Carolina Llanos Tobón [2]" w:date="2017-11-30T08:27:00Z"/>
          <w:i w:val="0"/>
          <w:color w:val="auto"/>
          <w:sz w:val="24"/>
          <w:szCs w:val="24"/>
        </w:rPr>
      </w:pPr>
      <w:del w:id="1306" w:author="Carolina Llanos Tobón [2]" w:date="2017-11-30T08:27:00Z">
        <w:r w:rsidRPr="00346DD3" w:rsidDel="00215E34">
          <w:rPr>
            <w:i w:val="0"/>
            <w:color w:val="auto"/>
            <w:sz w:val="24"/>
            <w:szCs w:val="24"/>
          </w:rPr>
          <w:delText xml:space="preserve">Foto </w:delText>
        </w:r>
        <w:r w:rsidRPr="00346DD3" w:rsidDel="00215E34">
          <w:rPr>
            <w:i w:val="0"/>
            <w:color w:val="auto"/>
            <w:sz w:val="24"/>
            <w:szCs w:val="24"/>
          </w:rPr>
          <w:fldChar w:fldCharType="begin"/>
        </w:r>
        <w:r w:rsidRPr="00346DD3" w:rsidDel="00215E34">
          <w:rPr>
            <w:i w:val="0"/>
            <w:color w:val="auto"/>
            <w:sz w:val="24"/>
            <w:szCs w:val="24"/>
          </w:rPr>
          <w:delInstrText xml:space="preserve"> SEQ Foto \* ARABIC </w:delInstrText>
        </w:r>
        <w:r w:rsidRPr="00346DD3" w:rsidDel="00215E34">
          <w:rPr>
            <w:i w:val="0"/>
            <w:color w:val="auto"/>
            <w:sz w:val="24"/>
            <w:szCs w:val="24"/>
          </w:rPr>
          <w:fldChar w:fldCharType="separate"/>
        </w:r>
        <w:r w:rsidR="00CA1EB0" w:rsidDel="00215E34">
          <w:rPr>
            <w:i w:val="0"/>
            <w:noProof/>
            <w:color w:val="auto"/>
            <w:sz w:val="24"/>
            <w:szCs w:val="24"/>
          </w:rPr>
          <w:delText>30</w:delText>
        </w:r>
        <w:r w:rsidRPr="00346DD3" w:rsidDel="00215E34">
          <w:rPr>
            <w:i w:val="0"/>
            <w:color w:val="auto"/>
            <w:sz w:val="24"/>
            <w:szCs w:val="24"/>
          </w:rPr>
          <w:fldChar w:fldCharType="end"/>
        </w:r>
        <w:r w:rsidRPr="00346DD3" w:rsidDel="00215E34">
          <w:rPr>
            <w:i w:val="0"/>
            <w:color w:val="auto"/>
            <w:sz w:val="24"/>
            <w:szCs w:val="24"/>
          </w:rPr>
          <w:delText xml:space="preserve"> Equipo de protección. Recuperado </w:delText>
        </w:r>
        <w:r w:rsidR="009178CC" w:rsidDel="00215E34">
          <w:fldChar w:fldCharType="begin"/>
        </w:r>
        <w:r w:rsidR="009178CC" w:rsidDel="00215E34">
          <w:delInstrText xml:space="preserve"> HYPERLINK "http://logosrated.net/tu-comedor-com-logo/" </w:delInstrText>
        </w:r>
        <w:r w:rsidR="009178CC" w:rsidDel="00215E34">
          <w:fldChar w:fldCharType="separate"/>
        </w:r>
        <w:r w:rsidRPr="00346DD3" w:rsidDel="00215E34">
          <w:rPr>
            <w:rStyle w:val="Hipervnculo"/>
            <w:i w:val="0"/>
            <w:color w:val="auto"/>
            <w:sz w:val="24"/>
            <w:szCs w:val="24"/>
          </w:rPr>
          <w:delText>http://logosrated.net/tu-comedor-com-logo/</w:delText>
        </w:r>
        <w:r w:rsidR="009178CC" w:rsidDel="00215E34">
          <w:rPr>
            <w:rStyle w:val="Hipervnculo"/>
            <w:i w:val="0"/>
            <w:color w:val="auto"/>
            <w:sz w:val="24"/>
            <w:szCs w:val="24"/>
          </w:rPr>
          <w:fldChar w:fldCharType="end"/>
        </w:r>
        <w:r w:rsidRPr="00346DD3" w:rsidDel="00215E34">
          <w:rPr>
            <w:i w:val="0"/>
            <w:color w:val="auto"/>
            <w:sz w:val="24"/>
            <w:szCs w:val="24"/>
          </w:rPr>
          <w:delText xml:space="preserve"> el 7 de noviembre del 207. </w:delText>
        </w:r>
      </w:del>
    </w:p>
    <w:p w14:paraId="76E365A5" w14:textId="5AE94F8F" w:rsidR="00C92F55" w:rsidDel="00215E34" w:rsidRDefault="00C92F55" w:rsidP="00C92F55">
      <w:pPr>
        <w:tabs>
          <w:tab w:val="left" w:pos="567"/>
        </w:tabs>
        <w:spacing w:line="240" w:lineRule="auto"/>
        <w:rPr>
          <w:del w:id="1307" w:author="Carolina Llanos Tobón [2]" w:date="2017-11-30T08:27:00Z"/>
        </w:rPr>
      </w:pPr>
      <w:del w:id="1308" w:author="Carolina Llanos Tobón [2]" w:date="2017-11-30T08:27:00Z">
        <w:r w:rsidDel="00215E34">
          <w:delText xml:space="preserve">Los laboratorios deben contar con un kit antiderrame, además de un protocolo de procedimiento en caso de que ocurra tal evento. </w:delText>
        </w:r>
      </w:del>
    </w:p>
    <w:p w14:paraId="0CBF58F1" w14:textId="439E153D" w:rsidR="00C92F55" w:rsidDel="00215E34" w:rsidRDefault="00C92F55" w:rsidP="00C92F55">
      <w:pPr>
        <w:tabs>
          <w:tab w:val="left" w:pos="567"/>
        </w:tabs>
        <w:spacing w:line="240" w:lineRule="auto"/>
        <w:rPr>
          <w:del w:id="1309" w:author="Carolina Llanos Tobón [2]" w:date="2017-11-30T08:27:00Z"/>
        </w:rPr>
      </w:pPr>
    </w:p>
    <w:p w14:paraId="30B6AB0F" w14:textId="0F17BBFD" w:rsidR="006774B4" w:rsidDel="00215E34" w:rsidRDefault="00C92F55" w:rsidP="00C92F55">
      <w:pPr>
        <w:tabs>
          <w:tab w:val="left" w:pos="567"/>
        </w:tabs>
        <w:spacing w:line="240" w:lineRule="auto"/>
        <w:rPr>
          <w:del w:id="1310" w:author="Carolina Llanos Tobón [2]" w:date="2017-11-30T08:27:00Z"/>
        </w:rPr>
      </w:pPr>
      <w:del w:id="1311" w:author="Carolina Llanos Tobón [2]" w:date="2017-11-30T08:27:00Z">
        <w:r w:rsidDel="00215E34">
          <w:delText>Para controlar un derrame, lo primero que usted debe hacer es equiparse con lo</w:delText>
        </w:r>
        <w:r w:rsidR="006774B4" w:rsidDel="00215E34">
          <w:delText>s</w:delText>
        </w:r>
        <w:r w:rsidDel="00215E34">
          <w:delText xml:space="preserve"> elementos de protección personal, mirar la ficha técnica del producto y tratar el derrame acorde a la ficha técnica. </w:delText>
        </w:r>
      </w:del>
    </w:p>
    <w:p w14:paraId="23C3BB8B" w14:textId="786EF902" w:rsidR="00C92F55" w:rsidDel="00215E34" w:rsidRDefault="00C92F55" w:rsidP="00C92F55">
      <w:pPr>
        <w:tabs>
          <w:tab w:val="left" w:pos="567"/>
        </w:tabs>
        <w:spacing w:line="240" w:lineRule="auto"/>
        <w:rPr>
          <w:del w:id="1312" w:author="Carolina Llanos Tobón [2]" w:date="2017-11-30T08:27:00Z"/>
        </w:rPr>
      </w:pPr>
      <w:del w:id="1313" w:author="Carolina Llanos Tobón [2]" w:date="2017-11-30T08:27:00Z">
        <w:r w:rsidDel="00215E34">
          <w:delText xml:space="preserve">En caso que el derrame sea líquido </w:delText>
        </w:r>
        <w:r w:rsidR="006774B4" w:rsidDel="00215E34">
          <w:delText xml:space="preserve">se deben tomar medidas para </w:delText>
        </w:r>
        <w:r w:rsidDel="00215E34">
          <w:delText xml:space="preserve">contenerlo con un material absorbente y evitar que llegue a la tierra o al vertedero, en caso </w:delText>
        </w:r>
        <w:r w:rsidR="006774B4" w:rsidDel="00215E34">
          <w:delText xml:space="preserve">de </w:delText>
        </w:r>
        <w:r w:rsidDel="00215E34">
          <w:delText>que el derrame sea muy grande se recomienda hacer una barrera en el piso con el material absorbente y un retenedor.</w:delText>
        </w:r>
      </w:del>
    </w:p>
    <w:p w14:paraId="26FE7A7F" w14:textId="5453C932" w:rsidR="00C92F55" w:rsidDel="00215E34" w:rsidRDefault="00C92F55" w:rsidP="00C92F55">
      <w:pPr>
        <w:tabs>
          <w:tab w:val="left" w:pos="567"/>
        </w:tabs>
        <w:spacing w:line="240" w:lineRule="auto"/>
        <w:rPr>
          <w:del w:id="1314" w:author="Carolina Llanos Tobón [2]" w:date="2017-11-30T08:27:00Z"/>
        </w:rPr>
      </w:pPr>
    </w:p>
    <w:p w14:paraId="0BAE1A0E" w14:textId="0104A624" w:rsidR="00C92F55" w:rsidDel="00215E34" w:rsidRDefault="00C92F55" w:rsidP="00C92F55">
      <w:pPr>
        <w:tabs>
          <w:tab w:val="left" w:pos="567"/>
        </w:tabs>
        <w:spacing w:line="240" w:lineRule="auto"/>
        <w:rPr>
          <w:del w:id="1315" w:author="Carolina Llanos Tobón [2]" w:date="2017-11-30T08:27:00Z"/>
        </w:rPr>
      </w:pPr>
      <w:del w:id="1316" w:author="Carolina Llanos Tobón [2]" w:date="2017-11-30T08:27:00Z">
        <w:r w:rsidDel="00215E34">
          <w:delText>Para los derrames con sustancias solidas usar escoba y recogedor y depositar en un bolsa marcada o etiquetada con peligro.</w:delText>
        </w:r>
      </w:del>
    </w:p>
    <w:p w14:paraId="312A3C3D" w14:textId="2A6658EB" w:rsidR="00C92F55" w:rsidDel="00215E34" w:rsidRDefault="00C92F55" w:rsidP="00C92F55">
      <w:pPr>
        <w:tabs>
          <w:tab w:val="left" w:pos="567"/>
        </w:tabs>
        <w:spacing w:line="240" w:lineRule="auto"/>
        <w:rPr>
          <w:del w:id="1317" w:author="Carolina Llanos Tobón [2]" w:date="2017-11-30T08:27:00Z"/>
        </w:rPr>
      </w:pPr>
    </w:p>
    <w:p w14:paraId="3C55CFFE" w14:textId="16234F14" w:rsidR="00C92F55" w:rsidDel="00215E34" w:rsidRDefault="00E56C7F" w:rsidP="00E56C7F">
      <w:pPr>
        <w:pStyle w:val="Ttulo3"/>
        <w:numPr>
          <w:ilvl w:val="0"/>
          <w:numId w:val="0"/>
        </w:numPr>
        <w:ind w:left="720" w:hanging="720"/>
        <w:rPr>
          <w:del w:id="1318" w:author="Carolina Llanos Tobón [2]" w:date="2017-11-30T08:27:00Z"/>
        </w:rPr>
      </w:pPr>
      <w:bookmarkStart w:id="1319" w:name="_Toc497811825"/>
      <w:del w:id="1320" w:author="Carolina Llanos Tobón [2]" w:date="2017-11-30T08:27:00Z">
        <w:r w:rsidDel="00215E34">
          <w:delText xml:space="preserve">4.5.4. </w:delText>
        </w:r>
        <w:r w:rsidR="00C92F55" w:rsidDel="00215E34">
          <w:delText>Manejo de residuos</w:delText>
        </w:r>
        <w:bookmarkEnd w:id="1319"/>
        <w:r w:rsidR="00C92F55" w:rsidDel="00215E34">
          <w:delText xml:space="preserve"> </w:delText>
        </w:r>
      </w:del>
    </w:p>
    <w:p w14:paraId="43192953" w14:textId="639D6D4F" w:rsidR="00C92F55" w:rsidDel="00215E34" w:rsidRDefault="00C92F55" w:rsidP="00C92F55">
      <w:pPr>
        <w:tabs>
          <w:tab w:val="left" w:pos="567"/>
        </w:tabs>
        <w:spacing w:line="240" w:lineRule="auto"/>
        <w:rPr>
          <w:del w:id="1321" w:author="Carolina Llanos Tobón [2]" w:date="2017-11-30T08:27:00Z"/>
        </w:rPr>
      </w:pPr>
    </w:p>
    <w:p w14:paraId="6414D6FD" w14:textId="50724CCA" w:rsidR="00DB405F" w:rsidDel="00215E34" w:rsidRDefault="00DB405F" w:rsidP="00DB405F">
      <w:pPr>
        <w:tabs>
          <w:tab w:val="left" w:pos="567"/>
        </w:tabs>
        <w:spacing w:line="240" w:lineRule="auto"/>
        <w:rPr>
          <w:del w:id="1322" w:author="Carolina Llanos Tobón [2]" w:date="2017-11-30T08:27:00Z"/>
        </w:rPr>
      </w:pPr>
      <w:del w:id="1323" w:author="Carolina Llanos Tobón [2]" w:date="2017-11-30T08:27:00Z">
        <w:r w:rsidDel="00215E34">
          <w:delText>Los residuos que se generan en el laboratorio, independiente de si estos son químicos o biológicos, debe manejarse con mucho cuidado, pues un mal manejo de estos puede incurrir en contaminación del ambiente, afecciones a la salud humana o afectaciones a los procesos o actividades en el laboratorio.</w:delText>
        </w:r>
      </w:del>
    </w:p>
    <w:p w14:paraId="0E888E1E" w14:textId="4BF8C915" w:rsidR="00DB405F" w:rsidDel="00215E34" w:rsidRDefault="00DB405F" w:rsidP="00DB405F">
      <w:pPr>
        <w:tabs>
          <w:tab w:val="left" w:pos="567"/>
        </w:tabs>
        <w:spacing w:line="240" w:lineRule="auto"/>
        <w:rPr>
          <w:del w:id="1324" w:author="Carolina Llanos Tobón [2]" w:date="2017-11-30T08:27:00Z"/>
        </w:rPr>
      </w:pPr>
    </w:p>
    <w:p w14:paraId="27C0BF16" w14:textId="026E613B" w:rsidR="00DB405F" w:rsidDel="00215E34" w:rsidRDefault="00DB405F" w:rsidP="00DB405F">
      <w:pPr>
        <w:tabs>
          <w:tab w:val="left" w:pos="567"/>
        </w:tabs>
        <w:spacing w:line="240" w:lineRule="auto"/>
        <w:rPr>
          <w:del w:id="1325" w:author="Carolina Llanos Tobón [2]" w:date="2017-11-30T08:27:00Z"/>
        </w:rPr>
      </w:pPr>
      <w:del w:id="1326" w:author="Carolina Llanos Tobón [2]" w:date="2017-11-30T08:27:00Z">
        <w:r w:rsidDel="00215E34">
          <w:delText>Es importante que tenga en cuenta que para el manejo de los residuos se debe considerar el ciclo de vida del residuo, el cual abarca el manejo desde la generación así como el sitio de almacenamiento temporal y el sitio o culminación de su disposición final.</w:delText>
        </w:r>
      </w:del>
    </w:p>
    <w:p w14:paraId="286F6C96" w14:textId="5F94BA7F" w:rsidR="00DB405F" w:rsidDel="00215E34" w:rsidRDefault="00DB405F" w:rsidP="00DB405F">
      <w:pPr>
        <w:tabs>
          <w:tab w:val="left" w:pos="567"/>
        </w:tabs>
        <w:spacing w:line="240" w:lineRule="auto"/>
        <w:rPr>
          <w:del w:id="1327" w:author="Carolina Llanos Tobón [2]" w:date="2017-11-30T08:27:00Z"/>
        </w:rPr>
      </w:pPr>
    </w:p>
    <w:p w14:paraId="55A575CE" w14:textId="56648F27" w:rsidR="00DB405F" w:rsidDel="00215E34" w:rsidRDefault="00DB405F" w:rsidP="00DB405F">
      <w:pPr>
        <w:tabs>
          <w:tab w:val="left" w:pos="567"/>
        </w:tabs>
        <w:spacing w:line="240" w:lineRule="auto"/>
        <w:rPr>
          <w:del w:id="1328" w:author="Carolina Llanos Tobón [2]" w:date="2017-11-30T08:27:00Z"/>
        </w:rPr>
      </w:pPr>
      <w:del w:id="1329" w:author="Carolina Llanos Tobón [2]" w:date="2017-11-30T08:27:00Z">
        <w:r w:rsidDel="00215E34">
          <w:delText>Para el manejo de los residuos en el laboratorio, estos deben contar con una matriz o protocolo de procedimiento, tenga en cuenta que todos los residuos se separan desde su origen por sus características especiales en bolsas y recipientes siguiendo los códigos de colores como se puede ver en la foto 29.</w:delText>
        </w:r>
      </w:del>
    </w:p>
    <w:p w14:paraId="47A54C55" w14:textId="6AD4A84D" w:rsidR="00DB405F" w:rsidDel="00215E34" w:rsidRDefault="00DB405F" w:rsidP="00DB405F">
      <w:pPr>
        <w:tabs>
          <w:tab w:val="left" w:pos="567"/>
        </w:tabs>
        <w:spacing w:line="240" w:lineRule="auto"/>
        <w:rPr>
          <w:del w:id="1330" w:author="Carolina Llanos Tobón [2]" w:date="2017-11-30T08:27:00Z"/>
        </w:rPr>
      </w:pPr>
    </w:p>
    <w:p w14:paraId="2B6E3352" w14:textId="4EFF7B8D" w:rsidR="00DB405F" w:rsidDel="00215E34" w:rsidRDefault="00DB405F" w:rsidP="00DB405F">
      <w:pPr>
        <w:tabs>
          <w:tab w:val="left" w:pos="567"/>
        </w:tabs>
        <w:spacing w:line="240" w:lineRule="auto"/>
        <w:rPr>
          <w:del w:id="1331" w:author="Carolina Llanos Tobón [2]" w:date="2017-11-30T08:27:00Z"/>
        </w:rPr>
      </w:pPr>
      <w:del w:id="1332" w:author="Carolina Llanos Tobón [2]" w:date="2017-11-30T08:27:00Z">
        <w:r w:rsidDel="00215E34">
          <w:delText xml:space="preserve">En cuanto al manejo de residuos biológicos como microorganismos, bacterias, hongos estos deben ser esterilizados en autoclave antes de ser descartados, si los residuos son infecciosos como, fluidos, entre ellos la sangre, estos deben manejarse en recipientes especiales y ser entregados a una empresa especial para su descarte definitivo. Los </w:delText>
        </w:r>
        <w:r w:rsidR="00BB3DDF" w:rsidDel="00215E34">
          <w:delText>residuos se categorizan</w:delText>
        </w:r>
        <w:r w:rsidDel="00215E34">
          <w:delText xml:space="preserve"> dependiendo su </w:delText>
        </w:r>
        <w:r w:rsidR="00BB3DDF" w:rsidDel="00215E34">
          <w:delText>origen,</w:delText>
        </w:r>
        <w:r w:rsidDel="00215E34">
          <w:delText xml:space="preserve"> afectación a la salud y al medio ambiente, as</w:delText>
        </w:r>
        <w:r w:rsidR="00BB3DDF" w:rsidDel="00215E34">
          <w:delText>í</w:delText>
        </w:r>
        <w:r w:rsidDel="00215E34">
          <w:delText xml:space="preserve"> como a la facilidad con la que se degradan en </w:delText>
        </w:r>
        <w:r w:rsidR="00BB3DDF" w:rsidDel="00215E34">
          <w:delText xml:space="preserve">residuo no peligroso y peligroso. </w:delText>
        </w:r>
      </w:del>
    </w:p>
    <w:p w14:paraId="3DB38D7B" w14:textId="3A33ABDC" w:rsidR="00DB405F" w:rsidDel="00215E34" w:rsidRDefault="00DB405F" w:rsidP="00DB405F">
      <w:pPr>
        <w:tabs>
          <w:tab w:val="left" w:pos="567"/>
        </w:tabs>
        <w:spacing w:line="240" w:lineRule="auto"/>
        <w:rPr>
          <w:del w:id="1333" w:author="Carolina Llanos Tobón [2]" w:date="2017-11-30T08:27:00Z"/>
        </w:rPr>
      </w:pPr>
    </w:p>
    <w:p w14:paraId="2BAFE1AD" w14:textId="6B54F661" w:rsidR="00DB405F" w:rsidDel="00215E34" w:rsidRDefault="00DB405F" w:rsidP="00DB405F">
      <w:pPr>
        <w:tabs>
          <w:tab w:val="left" w:pos="567"/>
        </w:tabs>
        <w:spacing w:line="240" w:lineRule="auto"/>
        <w:rPr>
          <w:del w:id="1334" w:author="Carolina Llanos Tobón [2]" w:date="2017-11-30T08:27:00Z"/>
        </w:rPr>
      </w:pPr>
    </w:p>
    <w:p w14:paraId="2C478678" w14:textId="357CD0D0" w:rsidR="00DB405F" w:rsidDel="00215E34" w:rsidRDefault="00DB405F" w:rsidP="00DB405F">
      <w:pPr>
        <w:tabs>
          <w:tab w:val="left" w:pos="567"/>
        </w:tabs>
        <w:spacing w:line="240" w:lineRule="auto"/>
        <w:rPr>
          <w:del w:id="1335" w:author="Carolina Llanos Tobón [2]" w:date="2017-11-30T08:27:00Z"/>
        </w:rPr>
      </w:pPr>
    </w:p>
    <w:p w14:paraId="76A1DCB5" w14:textId="5705A67C" w:rsidR="00C92F55" w:rsidDel="00215E34" w:rsidRDefault="00C92F55" w:rsidP="00C92F55">
      <w:pPr>
        <w:keepNext/>
        <w:tabs>
          <w:tab w:val="left" w:pos="567"/>
        </w:tabs>
        <w:spacing w:line="240" w:lineRule="auto"/>
        <w:rPr>
          <w:del w:id="1336" w:author="Carolina Llanos Tobón [2]" w:date="2017-11-30T08:27:00Z"/>
        </w:rPr>
      </w:pPr>
      <w:del w:id="1337" w:author="Carolina Llanos Tobón [2]" w:date="2017-11-30T08:27:00Z">
        <w:r w:rsidDel="00215E34">
          <w:rPr>
            <w:noProof/>
            <w:lang w:eastAsia="es-CO"/>
          </w:rPr>
          <w:drawing>
            <wp:inline distT="0" distB="0" distL="0" distR="0" wp14:anchorId="39A057BE" wp14:editId="5752EF83">
              <wp:extent cx="5486400" cy="3466465"/>
              <wp:effectExtent l="0" t="0" r="0" b="63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86400" cy="3466465"/>
                      </a:xfrm>
                      <a:prstGeom prst="rect">
                        <a:avLst/>
                      </a:prstGeom>
                      <a:noFill/>
                      <a:ln>
                        <a:noFill/>
                      </a:ln>
                    </pic:spPr>
                  </pic:pic>
                </a:graphicData>
              </a:graphic>
            </wp:inline>
          </w:drawing>
        </w:r>
      </w:del>
    </w:p>
    <w:p w14:paraId="3A9CF554" w14:textId="407A7508" w:rsidR="00C92F55" w:rsidDel="00215E34" w:rsidRDefault="00C92F55" w:rsidP="00C92F55">
      <w:pPr>
        <w:pStyle w:val="Descripcin"/>
        <w:rPr>
          <w:del w:id="1338" w:author="Carolina Llanos Tobón [2]" w:date="2017-11-30T08:27:00Z"/>
          <w:i w:val="0"/>
          <w:color w:val="auto"/>
          <w:sz w:val="24"/>
          <w:szCs w:val="24"/>
        </w:rPr>
      </w:pPr>
      <w:del w:id="1339" w:author="Carolina Llanos Tobón [2]" w:date="2017-11-30T08:27:00Z">
        <w:r w:rsidDel="00215E34">
          <w:rPr>
            <w:b/>
            <w:i w:val="0"/>
            <w:color w:val="auto"/>
            <w:sz w:val="24"/>
            <w:szCs w:val="24"/>
          </w:rPr>
          <w:delText xml:space="preserve">Foto </w:delText>
        </w:r>
        <w:r w:rsidDel="00215E34">
          <w:rPr>
            <w:b/>
            <w:i w:val="0"/>
            <w:color w:val="auto"/>
            <w:sz w:val="24"/>
            <w:szCs w:val="24"/>
          </w:rPr>
          <w:fldChar w:fldCharType="begin"/>
        </w:r>
        <w:r w:rsidDel="00215E34">
          <w:rPr>
            <w:b/>
            <w:i w:val="0"/>
            <w:color w:val="auto"/>
            <w:sz w:val="24"/>
            <w:szCs w:val="24"/>
          </w:rPr>
          <w:delInstrText xml:space="preserve"> SEQ Foto \* ARABIC </w:delInstrText>
        </w:r>
        <w:r w:rsidDel="00215E34">
          <w:rPr>
            <w:b/>
            <w:i w:val="0"/>
            <w:color w:val="auto"/>
            <w:sz w:val="24"/>
            <w:szCs w:val="24"/>
          </w:rPr>
          <w:fldChar w:fldCharType="separate"/>
        </w:r>
        <w:r w:rsidR="00CA1EB0" w:rsidDel="00215E34">
          <w:rPr>
            <w:b/>
            <w:i w:val="0"/>
            <w:noProof/>
            <w:color w:val="auto"/>
            <w:sz w:val="24"/>
            <w:szCs w:val="24"/>
          </w:rPr>
          <w:delText>31</w:delText>
        </w:r>
        <w:r w:rsidDel="00215E34">
          <w:rPr>
            <w:b/>
            <w:i w:val="0"/>
            <w:color w:val="auto"/>
            <w:sz w:val="24"/>
            <w:szCs w:val="24"/>
          </w:rPr>
          <w:fldChar w:fldCharType="end"/>
        </w:r>
        <w:r w:rsidDel="00215E34">
          <w:rPr>
            <w:b/>
            <w:i w:val="0"/>
            <w:color w:val="auto"/>
            <w:sz w:val="24"/>
            <w:szCs w:val="24"/>
          </w:rPr>
          <w:delText>:</w:delText>
        </w:r>
        <w:r w:rsidDel="00215E34">
          <w:rPr>
            <w:i w:val="0"/>
            <w:color w:val="auto"/>
            <w:sz w:val="24"/>
            <w:szCs w:val="24"/>
          </w:rPr>
          <w:delText xml:space="preserve"> Disposición de residuos según el código de colores. Imagen modificada de http://csi-ambiente.blogspot.com.co/2006/10/codigo-de-colores-reciclables.html el 13 de octubre del 2017.</w:delText>
        </w:r>
      </w:del>
    </w:p>
    <w:p w14:paraId="6AB3C620" w14:textId="34E88248" w:rsidR="0021060C" w:rsidDel="00215E34" w:rsidRDefault="0021060C" w:rsidP="0021060C">
      <w:pPr>
        <w:rPr>
          <w:del w:id="1340" w:author="Carolina Llanos Tobón [2]" w:date="2017-11-30T08:27:00Z"/>
        </w:rPr>
      </w:pPr>
    </w:p>
    <w:p w14:paraId="0E327B62" w14:textId="6C77292C" w:rsidR="00BB3DDF" w:rsidDel="00215E34" w:rsidRDefault="00BB3DDF" w:rsidP="00BB3DDF">
      <w:pPr>
        <w:rPr>
          <w:del w:id="1341" w:author="Carolina Llanos Tobón [2]" w:date="2017-11-30T08:27:00Z"/>
        </w:rPr>
      </w:pPr>
      <w:del w:id="1342" w:author="Carolina Llanos Tobón [2]" w:date="2017-11-30T08:27:00Z">
        <w:r w:rsidDel="00215E34">
          <w:delText>Cuando hablamos de residuos no peligrosos, nos referimos a aquellos que tienen cambios físicos, químicos y biológicos muy significativos, como los residuos biodegradables, reciclables, inertes, ordinarios y comunes. El laboratorio debe contar con un sistema de recolección de dichos residuos, los culés tendrán un manejo especial, sea reciclaje, compostaje o lo que se requiera. Dado que estos no generan ningún tipo de riesgo para la salud, ni humana ni animal, ni afecta el medio ambiente.</w:delText>
        </w:r>
      </w:del>
    </w:p>
    <w:p w14:paraId="690BDC71" w14:textId="12883858" w:rsidR="00257359" w:rsidDel="00215E34" w:rsidRDefault="00705728" w:rsidP="00257359">
      <w:pPr>
        <w:keepNext/>
        <w:rPr>
          <w:del w:id="1343" w:author="Carolina Llanos Tobón [2]" w:date="2017-11-30T08:27:00Z"/>
        </w:rPr>
      </w:pPr>
      <w:del w:id="1344" w:author="Carolina Llanos Tobón [2]" w:date="2017-11-30T08:27:00Z">
        <w:r w:rsidDel="00215E34">
          <w:rPr>
            <w:noProof/>
            <w:lang w:eastAsia="es-CO"/>
          </w:rPr>
          <w:drawing>
            <wp:inline distT="0" distB="0" distL="0" distR="0" wp14:anchorId="23BB461D" wp14:editId="627D91FC">
              <wp:extent cx="5019675" cy="2154393"/>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024010" cy="2156253"/>
                      </a:xfrm>
                      <a:prstGeom prst="rect">
                        <a:avLst/>
                      </a:prstGeom>
                      <a:noFill/>
                    </pic:spPr>
                  </pic:pic>
                </a:graphicData>
              </a:graphic>
            </wp:inline>
          </w:drawing>
        </w:r>
      </w:del>
    </w:p>
    <w:p w14:paraId="459984E1" w14:textId="0CF0959B" w:rsidR="00172BD2" w:rsidDel="00215E34" w:rsidRDefault="00257359" w:rsidP="00BB3DDF">
      <w:pPr>
        <w:pStyle w:val="Descripcin"/>
        <w:rPr>
          <w:del w:id="1345" w:author="Carolina Llanos Tobón [2]" w:date="2017-11-30T08:27:00Z"/>
        </w:rPr>
      </w:pPr>
      <w:del w:id="1346" w:author="Carolina Llanos Tobón [2]" w:date="2017-11-30T08:27:00Z">
        <w:r w:rsidRPr="00257359" w:rsidDel="00215E34">
          <w:rPr>
            <w:b/>
            <w:i w:val="0"/>
            <w:color w:val="auto"/>
            <w:sz w:val="24"/>
            <w:szCs w:val="24"/>
          </w:rPr>
          <w:delText xml:space="preserve">Foto </w:delText>
        </w:r>
        <w:r w:rsidRPr="00257359" w:rsidDel="00215E34">
          <w:rPr>
            <w:b/>
            <w:i w:val="0"/>
            <w:color w:val="auto"/>
            <w:sz w:val="24"/>
            <w:szCs w:val="24"/>
          </w:rPr>
          <w:fldChar w:fldCharType="begin"/>
        </w:r>
        <w:r w:rsidRPr="00257359" w:rsidDel="00215E34">
          <w:rPr>
            <w:b/>
            <w:i w:val="0"/>
            <w:color w:val="auto"/>
            <w:sz w:val="24"/>
            <w:szCs w:val="24"/>
          </w:rPr>
          <w:delInstrText xml:space="preserve"> SEQ Foto \* ARABIC </w:delInstrText>
        </w:r>
        <w:r w:rsidRPr="00257359" w:rsidDel="00215E34">
          <w:rPr>
            <w:b/>
            <w:i w:val="0"/>
            <w:color w:val="auto"/>
            <w:sz w:val="24"/>
            <w:szCs w:val="24"/>
          </w:rPr>
          <w:fldChar w:fldCharType="separate"/>
        </w:r>
        <w:r w:rsidR="00CA1EB0" w:rsidDel="00215E34">
          <w:rPr>
            <w:b/>
            <w:i w:val="0"/>
            <w:noProof/>
            <w:color w:val="auto"/>
            <w:sz w:val="24"/>
            <w:szCs w:val="24"/>
          </w:rPr>
          <w:delText>32</w:delText>
        </w:r>
        <w:r w:rsidRPr="00257359" w:rsidDel="00215E34">
          <w:rPr>
            <w:b/>
            <w:i w:val="0"/>
            <w:color w:val="auto"/>
            <w:sz w:val="24"/>
            <w:szCs w:val="24"/>
          </w:rPr>
          <w:fldChar w:fldCharType="end"/>
        </w:r>
        <w:r w:rsidRPr="00257359" w:rsidDel="00215E34">
          <w:rPr>
            <w:b/>
            <w:i w:val="0"/>
            <w:color w:val="auto"/>
            <w:sz w:val="24"/>
            <w:szCs w:val="24"/>
          </w:rPr>
          <w:delText>:</w:delText>
        </w:r>
        <w:r w:rsidRPr="00257359" w:rsidDel="00215E34">
          <w:rPr>
            <w:i w:val="0"/>
            <w:color w:val="auto"/>
            <w:sz w:val="24"/>
            <w:szCs w:val="24"/>
          </w:rPr>
          <w:delText xml:space="preserve"> Residuos no peligrosos.</w:delText>
        </w:r>
      </w:del>
    </w:p>
    <w:p w14:paraId="2D8B977D" w14:textId="04A80533" w:rsidR="00172BD2" w:rsidDel="00215E34" w:rsidRDefault="00172BD2" w:rsidP="00172BD2">
      <w:pPr>
        <w:rPr>
          <w:del w:id="1347" w:author="Carolina Llanos Tobón [2]" w:date="2017-11-30T08:27:00Z"/>
        </w:rPr>
      </w:pPr>
    </w:p>
    <w:p w14:paraId="5E609613" w14:textId="2E857393" w:rsidR="00BB3DDF" w:rsidDel="00215E34" w:rsidRDefault="00BB3DDF" w:rsidP="00BB3DDF">
      <w:pPr>
        <w:rPr>
          <w:del w:id="1348" w:author="Carolina Llanos Tobón [2]" w:date="2017-11-30T08:27:00Z"/>
        </w:rPr>
      </w:pPr>
      <w:del w:id="1349" w:author="Carolina Llanos Tobón [2]" w:date="2017-11-30T08:27:00Z">
        <w:r w:rsidDel="00215E34">
          <w:delText xml:space="preserve">los residuos peligroso se se consideran riesgosos para el medio ambiente y la salud. Por ejemplo, los que se generan de procesos industriales o actividades agrícolas. Entre estos residuos se encuentran los infecciosos o de riego biológico, los químicos y los radiactivos. </w:delText>
        </w:r>
      </w:del>
    </w:p>
    <w:p w14:paraId="3A6A3A8F" w14:textId="7A49CD0F" w:rsidR="00BB3DDF" w:rsidDel="00215E34" w:rsidRDefault="00BB3DDF" w:rsidP="00BB3DDF">
      <w:pPr>
        <w:rPr>
          <w:del w:id="1350" w:author="Carolina Llanos Tobón [2]" w:date="2017-11-30T08:27:00Z"/>
        </w:rPr>
      </w:pPr>
      <w:del w:id="1351" w:author="Carolina Llanos Tobón [2]" w:date="2017-11-30T08:27:00Z">
        <w:r w:rsidDel="00215E34">
          <w:delText>El manejo de estos residuos requiere de la mayor atención por parte del personal del laboratorio, al mismo tiempo que las políticas de disposición final con la empresa encargada deben ser claras, además del autocuidado del personal.</w:delText>
        </w:r>
      </w:del>
    </w:p>
    <w:p w14:paraId="34FBA9E0" w14:textId="7C4CB61A" w:rsidR="00BB3DDF" w:rsidDel="00215E34" w:rsidRDefault="00BB3DDF" w:rsidP="00BB3DDF">
      <w:pPr>
        <w:rPr>
          <w:del w:id="1352" w:author="Carolina Llanos Tobón [2]" w:date="2017-11-30T08:27:00Z"/>
        </w:rPr>
      </w:pPr>
    </w:p>
    <w:p w14:paraId="5F3931C2" w14:textId="1CD7D05E" w:rsidR="00BB3DDF" w:rsidDel="00215E34" w:rsidRDefault="00BB3DDF" w:rsidP="00BB3DDF">
      <w:pPr>
        <w:rPr>
          <w:del w:id="1353" w:author="Carolina Llanos Tobón [2]" w:date="2017-11-30T08:27:00Z"/>
        </w:rPr>
      </w:pPr>
      <w:del w:id="1354" w:author="Carolina Llanos Tobón [2]" w:date="2017-11-30T08:27:00Z">
        <w:r w:rsidRPr="00BB3DDF" w:rsidDel="00215E34">
          <w:delText xml:space="preserve"> </w:delText>
        </w:r>
        <w:r w:rsidDel="00215E34">
          <w:delText xml:space="preserve">Para el manejo de estos residuos se debe tener en cuenta varias variables. Los residuos patológicos se deben empacar en doble bolsa plástica desechable de color rojo y marcada con el símbolo internacional de riesgo biológico, la bolsa debe almacenarse en un recipiente de color rojo. Este debe ser impermeable, tener tapa y cerrarse completamente. </w:delText>
        </w:r>
      </w:del>
    </w:p>
    <w:p w14:paraId="3036D138" w14:textId="1E615595" w:rsidR="00BB3DDF" w:rsidDel="00215E34" w:rsidRDefault="00BB3DDF" w:rsidP="00BB3DDF">
      <w:pPr>
        <w:rPr>
          <w:del w:id="1355" w:author="Carolina Llanos Tobón [2]" w:date="2017-11-30T08:27:00Z"/>
        </w:rPr>
      </w:pPr>
    </w:p>
    <w:p w14:paraId="420520D8" w14:textId="4AF4B567" w:rsidR="00BB3DDF" w:rsidRPr="001347C3" w:rsidDel="00215E34" w:rsidRDefault="00BB3DDF" w:rsidP="00BB3DDF">
      <w:pPr>
        <w:rPr>
          <w:del w:id="1356" w:author="Carolina Llanos Tobón [2]" w:date="2017-11-30T08:27:00Z"/>
          <w:rStyle w:val="FrasesclaveCar"/>
          <w:b/>
        </w:rPr>
      </w:pPr>
      <w:del w:id="1357" w:author="Carolina Llanos Tobón [2]" w:date="2017-11-30T08:27:00Z">
        <w:r w:rsidDel="00215E34">
          <w:rPr>
            <w:rStyle w:val="FrasesclaveCar"/>
            <w:b/>
          </w:rPr>
          <w:delText>Es de resaltar</w:delText>
        </w:r>
      </w:del>
    </w:p>
    <w:p w14:paraId="59C9CD97" w14:textId="193EE043" w:rsidR="00BB3DDF" w:rsidDel="00215E34" w:rsidRDefault="00BB3DDF" w:rsidP="00BB3DDF">
      <w:pPr>
        <w:rPr>
          <w:del w:id="1358" w:author="Carolina Llanos Tobón [2]" w:date="2017-11-30T08:27:00Z"/>
          <w:rStyle w:val="FrasesclaveCar"/>
        </w:rPr>
      </w:pPr>
      <w:del w:id="1359" w:author="Carolina Llanos Tobón [2]" w:date="2017-11-30T08:27:00Z">
        <w:r w:rsidDel="00215E34">
          <w:rPr>
            <w:rStyle w:val="FrasesclaveCar"/>
          </w:rPr>
          <w:delText>L</w:delText>
        </w:r>
        <w:r w:rsidRPr="00272C2F" w:rsidDel="00215E34">
          <w:rPr>
            <w:rStyle w:val="FrasesclaveCar"/>
          </w:rPr>
          <w:delText xml:space="preserve">a manipulación </w:delText>
        </w:r>
        <w:r w:rsidDel="00215E34">
          <w:rPr>
            <w:rStyle w:val="FrasesclaveCar"/>
          </w:rPr>
          <w:delText>de los residuos debe hacerse a conciencia, de manera cuidadosa, minimizando el riego, que en el caso de material de riego estos</w:delText>
        </w:r>
        <w:r w:rsidRPr="00272C2F" w:rsidDel="00215E34">
          <w:rPr>
            <w:rStyle w:val="FrasesclaveCar"/>
          </w:rPr>
          <w:delText xml:space="preserve"> debe</w:delText>
        </w:r>
        <w:r w:rsidDel="00215E34">
          <w:rPr>
            <w:rStyle w:val="FrasesclaveCar"/>
          </w:rPr>
          <w:delText xml:space="preserve">n ser </w:delText>
        </w:r>
        <w:r w:rsidRPr="00272C2F" w:rsidDel="00215E34">
          <w:rPr>
            <w:rStyle w:val="FrasesclaveCar"/>
          </w:rPr>
          <w:delText>inactivados antes</w:delText>
        </w:r>
        <w:r w:rsidDel="00215E34">
          <w:rPr>
            <w:rStyle w:val="FrasesclaveCar"/>
          </w:rPr>
          <w:delText xml:space="preserve"> para minimizar el riesgo</w:delText>
        </w:r>
        <w:r w:rsidRPr="00272C2F" w:rsidDel="00215E34">
          <w:rPr>
            <w:rStyle w:val="FrasesclaveCar"/>
          </w:rPr>
          <w:delText>, ya sea por medio de procesos químicos o físicos</w:delText>
        </w:r>
        <w:r w:rsidRPr="003F5963" w:rsidDel="00215E34">
          <w:rPr>
            <w:rStyle w:val="FrasesclaveCar"/>
          </w:rPr>
          <w:delText xml:space="preserve"> </w:delText>
        </w:r>
        <w:r w:rsidDel="00215E34">
          <w:rPr>
            <w:rStyle w:val="FrasesclaveCar"/>
          </w:rPr>
          <w:delText>dependiendo del residuo</w:delText>
        </w:r>
        <w:r w:rsidRPr="00272C2F" w:rsidDel="00215E34">
          <w:rPr>
            <w:rStyle w:val="FrasesclaveCar"/>
          </w:rPr>
          <w:delText xml:space="preserve">. </w:delText>
        </w:r>
        <w:r w:rsidDel="00215E34">
          <w:rPr>
            <w:rStyle w:val="FrasesclaveCar"/>
          </w:rPr>
          <w:delText>Al disponerlo no se debe olvidar e</w:delText>
        </w:r>
        <w:r w:rsidRPr="00272C2F" w:rsidDel="00215E34">
          <w:rPr>
            <w:rStyle w:val="FrasesclaveCar"/>
          </w:rPr>
          <w:delText>tiquetar la bolsa con la fecha</w:delText>
        </w:r>
        <w:r w:rsidDel="00215E34">
          <w:rPr>
            <w:rStyle w:val="FrasesclaveCar"/>
          </w:rPr>
          <w:delText xml:space="preserve"> y</w:delText>
        </w:r>
        <w:r w:rsidRPr="00272C2F" w:rsidDel="00215E34">
          <w:rPr>
            <w:rStyle w:val="FrasesclaveCar"/>
          </w:rPr>
          <w:delText xml:space="preserve"> el nombre del residuo</w:delText>
        </w:r>
        <w:r w:rsidDel="00215E34">
          <w:rPr>
            <w:rStyle w:val="FrasesclaveCar"/>
          </w:rPr>
          <w:delText>.  El descarte de estos residuos se hace por incineración ya sea directamente en el laboratorio, y si no es posible allí, recurriendo a los servicios de empresas especializadas posibles de ser contratadas para el manejo de estos residuos.</w:delText>
        </w:r>
      </w:del>
    </w:p>
    <w:p w14:paraId="73AFC5A8" w14:textId="348A91F1" w:rsidR="00484B80" w:rsidDel="00215E34" w:rsidRDefault="00B92FCF" w:rsidP="00484B80">
      <w:pPr>
        <w:keepNext/>
        <w:rPr>
          <w:del w:id="1360" w:author="Carolina Llanos Tobón [2]" w:date="2017-11-30T08:27:00Z"/>
        </w:rPr>
      </w:pPr>
      <w:del w:id="1361" w:author="Carolina Llanos Tobón [2]" w:date="2017-11-30T08:27:00Z">
        <w:r w:rsidDel="00215E34">
          <w:rPr>
            <w:noProof/>
            <w:lang w:eastAsia="es-CO"/>
          </w:rPr>
          <w:drawing>
            <wp:inline distT="0" distB="0" distL="0" distR="0" wp14:anchorId="06566D62" wp14:editId="3CAEED3E">
              <wp:extent cx="3067038" cy="1978706"/>
              <wp:effectExtent l="0" t="0" r="63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66534" cy="1978381"/>
                      </a:xfrm>
                      <a:prstGeom prst="rect">
                        <a:avLst/>
                      </a:prstGeom>
                      <a:noFill/>
                    </pic:spPr>
                  </pic:pic>
                </a:graphicData>
              </a:graphic>
            </wp:inline>
          </w:drawing>
        </w:r>
      </w:del>
    </w:p>
    <w:p w14:paraId="393EB8B1" w14:textId="26D73E0A" w:rsidR="00484B80" w:rsidRPr="00484B80" w:rsidDel="00215E34" w:rsidRDefault="00484B80" w:rsidP="00484B80">
      <w:pPr>
        <w:pStyle w:val="Descripcin"/>
        <w:rPr>
          <w:del w:id="1362" w:author="Carolina Llanos Tobón [2]" w:date="2017-11-30T08:27:00Z"/>
          <w:i w:val="0"/>
          <w:color w:val="auto"/>
          <w:sz w:val="24"/>
          <w:szCs w:val="24"/>
        </w:rPr>
      </w:pPr>
      <w:del w:id="1363" w:author="Carolina Llanos Tobón [2]" w:date="2017-11-30T08:27:00Z">
        <w:r w:rsidRPr="00484B80" w:rsidDel="00215E34">
          <w:rPr>
            <w:b/>
            <w:i w:val="0"/>
            <w:color w:val="auto"/>
            <w:sz w:val="24"/>
            <w:szCs w:val="24"/>
          </w:rPr>
          <w:delText xml:space="preserve">Foto </w:delText>
        </w:r>
        <w:r w:rsidRPr="00484B80" w:rsidDel="00215E34">
          <w:rPr>
            <w:b/>
            <w:i w:val="0"/>
            <w:color w:val="auto"/>
            <w:sz w:val="24"/>
            <w:szCs w:val="24"/>
          </w:rPr>
          <w:fldChar w:fldCharType="begin"/>
        </w:r>
        <w:r w:rsidRPr="00484B80" w:rsidDel="00215E34">
          <w:rPr>
            <w:b/>
            <w:i w:val="0"/>
            <w:color w:val="auto"/>
            <w:sz w:val="24"/>
            <w:szCs w:val="24"/>
          </w:rPr>
          <w:delInstrText xml:space="preserve"> SEQ Foto \* ARABIC </w:delInstrText>
        </w:r>
        <w:r w:rsidRPr="00484B80" w:rsidDel="00215E34">
          <w:rPr>
            <w:b/>
            <w:i w:val="0"/>
            <w:color w:val="auto"/>
            <w:sz w:val="24"/>
            <w:szCs w:val="24"/>
          </w:rPr>
          <w:fldChar w:fldCharType="separate"/>
        </w:r>
        <w:r w:rsidR="00CA1EB0" w:rsidDel="00215E34">
          <w:rPr>
            <w:b/>
            <w:i w:val="0"/>
            <w:noProof/>
            <w:color w:val="auto"/>
            <w:sz w:val="24"/>
            <w:szCs w:val="24"/>
          </w:rPr>
          <w:delText>33</w:delText>
        </w:r>
        <w:r w:rsidRPr="00484B80" w:rsidDel="00215E34">
          <w:rPr>
            <w:b/>
            <w:i w:val="0"/>
            <w:color w:val="auto"/>
            <w:sz w:val="24"/>
            <w:szCs w:val="24"/>
          </w:rPr>
          <w:fldChar w:fldCharType="end"/>
        </w:r>
        <w:r w:rsidRPr="00484B80" w:rsidDel="00215E34">
          <w:rPr>
            <w:b/>
            <w:i w:val="0"/>
            <w:color w:val="auto"/>
            <w:sz w:val="24"/>
            <w:szCs w:val="24"/>
          </w:rPr>
          <w:delText>:</w:delText>
        </w:r>
        <w:r w:rsidRPr="00484B80" w:rsidDel="00215E34">
          <w:rPr>
            <w:i w:val="0"/>
            <w:color w:val="auto"/>
            <w:sz w:val="24"/>
            <w:szCs w:val="24"/>
          </w:rPr>
          <w:delText xml:space="preserve"> Clasificación de residuos peligrosos.</w:delText>
        </w:r>
      </w:del>
    </w:p>
    <w:p w14:paraId="36401F1D" w14:textId="38206FD9" w:rsidR="00BF1032" w:rsidDel="00215E34" w:rsidRDefault="00BF1032" w:rsidP="00BF1032">
      <w:pPr>
        <w:keepNext/>
        <w:rPr>
          <w:del w:id="1364" w:author="Carolina Llanos Tobón [2]" w:date="2017-11-30T08:27:00Z"/>
        </w:rPr>
      </w:pPr>
      <w:del w:id="1365" w:author="Carolina Llanos Tobón [2]" w:date="2017-11-30T08:27:00Z">
        <w:r w:rsidDel="00215E34">
          <w:rPr>
            <w:noProof/>
            <w:lang w:eastAsia="es-CO"/>
          </w:rPr>
          <w:drawing>
            <wp:inline distT="0" distB="0" distL="0" distR="0" wp14:anchorId="1DD0368C" wp14:editId="57C95639">
              <wp:extent cx="5095875" cy="1706541"/>
              <wp:effectExtent l="0" t="0" r="0" b="825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100074" cy="1707947"/>
                      </a:xfrm>
                      <a:prstGeom prst="rect">
                        <a:avLst/>
                      </a:prstGeom>
                      <a:noFill/>
                    </pic:spPr>
                  </pic:pic>
                </a:graphicData>
              </a:graphic>
            </wp:inline>
          </w:drawing>
        </w:r>
      </w:del>
    </w:p>
    <w:p w14:paraId="54F679F2" w14:textId="7744BD01" w:rsidR="00BF1032" w:rsidRPr="00BF1032" w:rsidDel="00215E34" w:rsidRDefault="00BF1032" w:rsidP="00BF1032">
      <w:pPr>
        <w:pStyle w:val="Descripcin"/>
        <w:rPr>
          <w:del w:id="1366" w:author="Carolina Llanos Tobón [2]" w:date="2017-11-30T08:27:00Z"/>
          <w:i w:val="0"/>
          <w:color w:val="auto"/>
          <w:sz w:val="24"/>
          <w:szCs w:val="24"/>
        </w:rPr>
      </w:pPr>
      <w:del w:id="1367" w:author="Carolina Llanos Tobón [2]" w:date="2017-11-30T08:27:00Z">
        <w:r w:rsidRPr="00BF1032" w:rsidDel="00215E34">
          <w:rPr>
            <w:b/>
            <w:i w:val="0"/>
            <w:color w:val="auto"/>
            <w:sz w:val="24"/>
            <w:szCs w:val="24"/>
          </w:rPr>
          <w:delText xml:space="preserve">Foto </w:delText>
        </w:r>
        <w:r w:rsidRPr="00BF1032" w:rsidDel="00215E34">
          <w:rPr>
            <w:b/>
            <w:i w:val="0"/>
            <w:color w:val="auto"/>
            <w:sz w:val="24"/>
            <w:szCs w:val="24"/>
          </w:rPr>
          <w:fldChar w:fldCharType="begin"/>
        </w:r>
        <w:r w:rsidRPr="00BF1032" w:rsidDel="00215E34">
          <w:rPr>
            <w:b/>
            <w:i w:val="0"/>
            <w:color w:val="auto"/>
            <w:sz w:val="24"/>
            <w:szCs w:val="24"/>
          </w:rPr>
          <w:delInstrText xml:space="preserve"> SEQ Foto \* ARABIC </w:delInstrText>
        </w:r>
        <w:r w:rsidRPr="00BF1032" w:rsidDel="00215E34">
          <w:rPr>
            <w:b/>
            <w:i w:val="0"/>
            <w:color w:val="auto"/>
            <w:sz w:val="24"/>
            <w:szCs w:val="24"/>
          </w:rPr>
          <w:fldChar w:fldCharType="separate"/>
        </w:r>
        <w:r w:rsidR="00CA1EB0" w:rsidDel="00215E34">
          <w:rPr>
            <w:b/>
            <w:i w:val="0"/>
            <w:noProof/>
            <w:color w:val="auto"/>
            <w:sz w:val="24"/>
            <w:szCs w:val="24"/>
          </w:rPr>
          <w:delText>34</w:delText>
        </w:r>
        <w:r w:rsidRPr="00BF1032" w:rsidDel="00215E34">
          <w:rPr>
            <w:b/>
            <w:i w:val="0"/>
            <w:color w:val="auto"/>
            <w:sz w:val="24"/>
            <w:szCs w:val="24"/>
          </w:rPr>
          <w:fldChar w:fldCharType="end"/>
        </w:r>
        <w:r w:rsidRPr="00BF1032" w:rsidDel="00215E34">
          <w:rPr>
            <w:b/>
            <w:i w:val="0"/>
            <w:color w:val="auto"/>
            <w:sz w:val="24"/>
            <w:szCs w:val="24"/>
          </w:rPr>
          <w:delText>:</w:delText>
        </w:r>
        <w:r w:rsidRPr="00BF1032" w:rsidDel="00215E34">
          <w:rPr>
            <w:i w:val="0"/>
            <w:color w:val="auto"/>
            <w:sz w:val="24"/>
            <w:szCs w:val="24"/>
          </w:rPr>
          <w:delText xml:space="preserve"> Simbología de residuos peligrosos. Modificada dehttp://sds.uanl.mx/residuos-peligrosos-rp/ el 17 de octubre del 2017. </w:delText>
        </w:r>
      </w:del>
    </w:p>
    <w:p w14:paraId="0EB10DA9" w14:textId="3710B315" w:rsidR="001347C3" w:rsidDel="00215E34" w:rsidRDefault="008A7411" w:rsidP="00172BD2">
      <w:pPr>
        <w:rPr>
          <w:del w:id="1368" w:author="Carolina Llanos Tobón [2]" w:date="2017-11-30T08:27:00Z"/>
        </w:rPr>
      </w:pPr>
      <w:del w:id="1369" w:author="Carolina Llanos Tobón [2]" w:date="2017-11-30T08:27:00Z">
        <w:r w:rsidDel="00215E34">
          <w:delText>Para el manejo de estos residuos se debe tener en cuenta varias variables. Los residuos patológicos se deben empacar en doble bolsa plástica desechable de color rojo y marcada con el símbolo internacional de riesgo biológico, la bolsa debe almacenarse en un recipiente de color rojo</w:delText>
        </w:r>
        <w:r w:rsidR="00272C2F" w:rsidDel="00215E34">
          <w:delText xml:space="preserve">. Este debe ser impermeable, tener tapa y cerrarse completamente. </w:delText>
        </w:r>
      </w:del>
    </w:p>
    <w:p w14:paraId="3965D094" w14:textId="16B30F9D" w:rsidR="001347C3" w:rsidDel="00215E34" w:rsidRDefault="001347C3" w:rsidP="00172BD2">
      <w:pPr>
        <w:rPr>
          <w:del w:id="1370" w:author="Carolina Llanos Tobón [2]" w:date="2017-11-30T08:27:00Z"/>
        </w:rPr>
      </w:pPr>
    </w:p>
    <w:p w14:paraId="11FFA2D9" w14:textId="0D41AFC2" w:rsidR="001347C3" w:rsidRPr="001347C3" w:rsidDel="00215E34" w:rsidRDefault="003F5963" w:rsidP="00172BD2">
      <w:pPr>
        <w:rPr>
          <w:del w:id="1371" w:author="Carolina Llanos Tobón [2]" w:date="2017-11-30T08:27:00Z"/>
          <w:rStyle w:val="FrasesclaveCar"/>
          <w:b/>
        </w:rPr>
      </w:pPr>
      <w:del w:id="1372" w:author="Carolina Llanos Tobón [2]" w:date="2017-11-30T08:27:00Z">
        <w:r w:rsidDel="00215E34">
          <w:rPr>
            <w:rStyle w:val="FrasesclaveCar"/>
            <w:b/>
          </w:rPr>
          <w:delText>Es de resaltar</w:delText>
        </w:r>
      </w:del>
    </w:p>
    <w:p w14:paraId="17171396" w14:textId="1F0D3494" w:rsidR="00272C2F" w:rsidDel="00215E34" w:rsidRDefault="001347C3" w:rsidP="00172BD2">
      <w:pPr>
        <w:rPr>
          <w:del w:id="1373" w:author="Carolina Llanos Tobón [2]" w:date="2017-11-30T08:27:00Z"/>
          <w:rStyle w:val="FrasesclaveCar"/>
        </w:rPr>
      </w:pPr>
      <w:del w:id="1374" w:author="Carolina Llanos Tobón [2]" w:date="2017-11-30T08:27:00Z">
        <w:r w:rsidDel="00215E34">
          <w:rPr>
            <w:rStyle w:val="FrasesclaveCar"/>
          </w:rPr>
          <w:delText>L</w:delText>
        </w:r>
        <w:r w:rsidR="008A7411" w:rsidRPr="00272C2F" w:rsidDel="00215E34">
          <w:rPr>
            <w:rStyle w:val="FrasesclaveCar"/>
          </w:rPr>
          <w:delText xml:space="preserve">a manipulación </w:delText>
        </w:r>
        <w:r w:rsidR="003F5963" w:rsidDel="00215E34">
          <w:rPr>
            <w:rStyle w:val="FrasesclaveCar"/>
          </w:rPr>
          <w:delText xml:space="preserve"> de los residuos debe hacerse a conciencia de manera que el ciidamo minimice el riego que en el caso de material de riego estos</w:delText>
        </w:r>
        <w:r w:rsidR="008A7411" w:rsidRPr="00272C2F" w:rsidDel="00215E34">
          <w:rPr>
            <w:rStyle w:val="FrasesclaveCar"/>
          </w:rPr>
          <w:delText xml:space="preserve"> debe</w:delText>
        </w:r>
        <w:r w:rsidR="003F5963" w:rsidDel="00215E34">
          <w:rPr>
            <w:rStyle w:val="FrasesclaveCar"/>
          </w:rPr>
          <w:delText xml:space="preserve">n ser </w:delText>
        </w:r>
        <w:r w:rsidR="008A7411" w:rsidRPr="00272C2F" w:rsidDel="00215E34">
          <w:rPr>
            <w:rStyle w:val="FrasesclaveCar"/>
          </w:rPr>
          <w:delText xml:space="preserve"> inactiva</w:delText>
        </w:r>
        <w:r w:rsidR="003F5963" w:rsidDel="00215E34">
          <w:rPr>
            <w:rStyle w:val="FrasesclaveCar"/>
          </w:rPr>
          <w:delText>dos</w:delText>
        </w:r>
        <w:r w:rsidR="008A7411" w:rsidRPr="00272C2F" w:rsidDel="00215E34">
          <w:rPr>
            <w:rStyle w:val="FrasesclaveCar"/>
          </w:rPr>
          <w:delText xml:space="preserve"> antes</w:delText>
        </w:r>
        <w:r w:rsidR="003F5963" w:rsidDel="00215E34">
          <w:rPr>
            <w:rStyle w:val="FrasesclaveCar"/>
          </w:rPr>
          <w:delText xml:space="preserve"> para minimizar el riesgo</w:delText>
        </w:r>
        <w:r w:rsidR="008A7411" w:rsidRPr="00272C2F" w:rsidDel="00215E34">
          <w:rPr>
            <w:rStyle w:val="FrasesclaveCar"/>
          </w:rPr>
          <w:delText>, ya sea por medio de procesos químicos o físicos</w:delText>
        </w:r>
        <w:r w:rsidR="003F5963" w:rsidRPr="003F5963" w:rsidDel="00215E34">
          <w:rPr>
            <w:rStyle w:val="FrasesclaveCar"/>
          </w:rPr>
          <w:delText xml:space="preserve"> </w:delText>
        </w:r>
        <w:r w:rsidR="003F5963" w:rsidDel="00215E34">
          <w:rPr>
            <w:rStyle w:val="FrasesclaveCar"/>
          </w:rPr>
          <w:delText>dependiendo del residuo</w:delText>
        </w:r>
        <w:r w:rsidR="008A7411" w:rsidRPr="00272C2F" w:rsidDel="00215E34">
          <w:rPr>
            <w:rStyle w:val="FrasesclaveCar"/>
          </w:rPr>
          <w:delText xml:space="preserve">. </w:delText>
        </w:r>
        <w:r w:rsidR="003F5963" w:rsidDel="00215E34">
          <w:rPr>
            <w:rStyle w:val="FrasesclaveCar"/>
          </w:rPr>
          <w:delText>Al disponerlo no se debe olvidar e</w:delText>
        </w:r>
        <w:r w:rsidR="008A7411" w:rsidRPr="00272C2F" w:rsidDel="00215E34">
          <w:rPr>
            <w:rStyle w:val="FrasesclaveCar"/>
          </w:rPr>
          <w:delText>tiquetar la bolsa con la fecha</w:delText>
        </w:r>
        <w:r w:rsidR="003F5963" w:rsidDel="00215E34">
          <w:rPr>
            <w:rStyle w:val="FrasesclaveCar"/>
          </w:rPr>
          <w:delText xml:space="preserve"> y</w:delText>
        </w:r>
        <w:r w:rsidR="003F5963" w:rsidRPr="00272C2F" w:rsidDel="00215E34">
          <w:rPr>
            <w:rStyle w:val="FrasesclaveCar"/>
          </w:rPr>
          <w:delText xml:space="preserve"> </w:delText>
        </w:r>
        <w:r w:rsidR="008A7411" w:rsidRPr="00272C2F" w:rsidDel="00215E34">
          <w:rPr>
            <w:rStyle w:val="FrasesclaveCar"/>
          </w:rPr>
          <w:delText>el nombre del residuo</w:delText>
        </w:r>
        <w:r w:rsidR="003F5963" w:rsidDel="00215E34">
          <w:rPr>
            <w:rStyle w:val="FrasesclaveCar"/>
          </w:rPr>
          <w:delText>.  E</w:delText>
        </w:r>
        <w:r w:rsidR="00272C2F" w:rsidDel="00215E34">
          <w:rPr>
            <w:rStyle w:val="FrasesclaveCar"/>
          </w:rPr>
          <w:delText>l descarte de estos residuos se hace por incineración ya sea directamente en el laboratorio</w:delText>
        </w:r>
        <w:r w:rsidR="003F5963" w:rsidDel="00215E34">
          <w:rPr>
            <w:rStyle w:val="FrasesclaveCar"/>
          </w:rPr>
          <w:delText xml:space="preserve">, y si no es posible allí, recurriendo a los servicios de </w:delText>
        </w:r>
        <w:r w:rsidR="00272C2F" w:rsidDel="00215E34">
          <w:rPr>
            <w:rStyle w:val="FrasesclaveCar"/>
          </w:rPr>
          <w:delText xml:space="preserve"> empresa</w:delText>
        </w:r>
        <w:r w:rsidR="003F5963" w:rsidDel="00215E34">
          <w:rPr>
            <w:rStyle w:val="FrasesclaveCar"/>
          </w:rPr>
          <w:delText xml:space="preserve">s especializadas posibles de ser </w:delText>
        </w:r>
        <w:r w:rsidR="00272C2F" w:rsidDel="00215E34">
          <w:rPr>
            <w:rStyle w:val="FrasesclaveCar"/>
          </w:rPr>
          <w:delText xml:space="preserve"> contratada</w:delText>
        </w:r>
        <w:r w:rsidR="003F5963" w:rsidDel="00215E34">
          <w:rPr>
            <w:rStyle w:val="FrasesclaveCar"/>
          </w:rPr>
          <w:delText>s</w:delText>
        </w:r>
        <w:r w:rsidR="00272C2F" w:rsidDel="00215E34">
          <w:rPr>
            <w:rStyle w:val="FrasesclaveCar"/>
          </w:rPr>
          <w:delText xml:space="preserve"> para el manejo de estos residuos.</w:delText>
        </w:r>
      </w:del>
    </w:p>
    <w:p w14:paraId="6B57102C" w14:textId="58A6C790" w:rsidR="00830E0C" w:rsidDel="00215E34" w:rsidRDefault="00830E0C" w:rsidP="00172BD2">
      <w:pPr>
        <w:rPr>
          <w:del w:id="1375" w:author="Carolina Llanos Tobón [2]" w:date="2017-11-30T08:27:00Z"/>
          <w:rStyle w:val="FrasesclaveCar"/>
        </w:rPr>
      </w:pPr>
    </w:p>
    <w:p w14:paraId="0614480C" w14:textId="4A2D032A" w:rsidR="00830E0C" w:rsidDel="00215E34" w:rsidRDefault="00830E0C" w:rsidP="00830E0C">
      <w:pPr>
        <w:keepNext/>
        <w:rPr>
          <w:del w:id="1376" w:author="Carolina Llanos Tobón [2]" w:date="2017-11-30T08:27:00Z"/>
        </w:rPr>
      </w:pPr>
      <w:del w:id="1377" w:author="Carolina Llanos Tobón [2]" w:date="2017-11-30T08:27:00Z">
        <w:r w:rsidDel="00215E34">
          <w:rPr>
            <w:noProof/>
            <w:color w:val="FF0000"/>
            <w:lang w:eastAsia="es-CO"/>
          </w:rPr>
          <w:drawing>
            <wp:inline distT="0" distB="0" distL="0" distR="0" wp14:anchorId="61FDBFD7" wp14:editId="5EB593F7">
              <wp:extent cx="5162989" cy="2008858"/>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160811" cy="2008010"/>
                      </a:xfrm>
                      <a:prstGeom prst="rect">
                        <a:avLst/>
                      </a:prstGeom>
                      <a:noFill/>
                    </pic:spPr>
                  </pic:pic>
                </a:graphicData>
              </a:graphic>
            </wp:inline>
          </w:drawing>
        </w:r>
      </w:del>
    </w:p>
    <w:p w14:paraId="531CA2BD" w14:textId="7DE26730" w:rsidR="00272C2F" w:rsidRPr="00830E0C" w:rsidDel="00215E34" w:rsidRDefault="00830E0C" w:rsidP="00830E0C">
      <w:pPr>
        <w:pStyle w:val="Descripcin"/>
        <w:rPr>
          <w:del w:id="1378" w:author="Carolina Llanos Tobón [2]" w:date="2017-11-30T08:27:00Z"/>
          <w:rStyle w:val="FrasesclaveCar"/>
          <w:i w:val="0"/>
          <w:color w:val="auto"/>
          <w:szCs w:val="24"/>
        </w:rPr>
      </w:pPr>
      <w:del w:id="1379" w:author="Carolina Llanos Tobón [2]" w:date="2017-11-30T08:27:00Z">
        <w:r w:rsidRPr="00830E0C" w:rsidDel="00215E34">
          <w:rPr>
            <w:b/>
            <w:i w:val="0"/>
            <w:color w:val="auto"/>
            <w:sz w:val="24"/>
            <w:szCs w:val="24"/>
          </w:rPr>
          <w:delText xml:space="preserve">Foto </w:delText>
        </w:r>
        <w:r w:rsidRPr="00830E0C" w:rsidDel="00215E34">
          <w:rPr>
            <w:b/>
            <w:i w:val="0"/>
            <w:color w:val="auto"/>
            <w:sz w:val="24"/>
            <w:szCs w:val="24"/>
          </w:rPr>
          <w:fldChar w:fldCharType="begin"/>
        </w:r>
        <w:r w:rsidRPr="00830E0C" w:rsidDel="00215E34">
          <w:rPr>
            <w:b/>
            <w:i w:val="0"/>
            <w:color w:val="auto"/>
            <w:sz w:val="24"/>
            <w:szCs w:val="24"/>
          </w:rPr>
          <w:delInstrText xml:space="preserve"> SEQ Foto \* ARABIC </w:delInstrText>
        </w:r>
        <w:r w:rsidRPr="00830E0C" w:rsidDel="00215E34">
          <w:rPr>
            <w:b/>
            <w:i w:val="0"/>
            <w:color w:val="auto"/>
            <w:sz w:val="24"/>
            <w:szCs w:val="24"/>
          </w:rPr>
          <w:fldChar w:fldCharType="separate"/>
        </w:r>
        <w:r w:rsidR="00CA1EB0" w:rsidDel="00215E34">
          <w:rPr>
            <w:b/>
            <w:i w:val="0"/>
            <w:noProof/>
            <w:color w:val="auto"/>
            <w:sz w:val="24"/>
            <w:szCs w:val="24"/>
          </w:rPr>
          <w:delText>35</w:delText>
        </w:r>
        <w:r w:rsidRPr="00830E0C" w:rsidDel="00215E34">
          <w:rPr>
            <w:b/>
            <w:i w:val="0"/>
            <w:color w:val="auto"/>
            <w:sz w:val="24"/>
            <w:szCs w:val="24"/>
          </w:rPr>
          <w:fldChar w:fldCharType="end"/>
        </w:r>
        <w:r w:rsidRPr="00830E0C" w:rsidDel="00215E34">
          <w:rPr>
            <w:b/>
            <w:i w:val="0"/>
            <w:color w:val="auto"/>
            <w:sz w:val="24"/>
            <w:szCs w:val="24"/>
          </w:rPr>
          <w:delText>:</w:delText>
        </w:r>
        <w:r w:rsidRPr="00830E0C" w:rsidDel="00215E34">
          <w:rPr>
            <w:i w:val="0"/>
            <w:color w:val="auto"/>
            <w:sz w:val="24"/>
            <w:szCs w:val="24"/>
          </w:rPr>
          <w:delText xml:space="preserve"> Guardianes y recipiente de desechos biológicos.</w:delText>
        </w:r>
      </w:del>
    </w:p>
    <w:p w14:paraId="0EF39119" w14:textId="0CDCA489" w:rsidR="00BB3DDF" w:rsidRPr="00272C2F" w:rsidDel="00215E34" w:rsidRDefault="00BB3DDF" w:rsidP="00BB3DDF">
      <w:pPr>
        <w:rPr>
          <w:del w:id="1380" w:author="Carolina Llanos Tobón [2]" w:date="2017-11-30T08:27:00Z"/>
          <w:rStyle w:val="FrasesclaveCar"/>
          <w:color w:val="auto"/>
        </w:rPr>
      </w:pPr>
      <w:del w:id="1381" w:author="Carolina Llanos Tobón [2]" w:date="2017-11-30T08:27:00Z">
        <w:r w:rsidRPr="00272C2F" w:rsidDel="00215E34">
          <w:rPr>
            <w:rStyle w:val="FrasesclaveCar"/>
            <w:color w:val="auto"/>
          </w:rPr>
          <w:delText>Los residuos corto punzante como las jeringas, láminas de bisturíes, agujas, entre otras, se dispon</w:delText>
        </w:r>
        <w:r w:rsidDel="00215E34">
          <w:rPr>
            <w:rStyle w:val="FrasesclaveCar"/>
            <w:color w:val="auto"/>
          </w:rPr>
          <w:delText>en</w:delText>
        </w:r>
        <w:r w:rsidRPr="00272C2F" w:rsidDel="00215E34">
          <w:rPr>
            <w:rStyle w:val="FrasesclaveCar"/>
            <w:color w:val="auto"/>
          </w:rPr>
          <w:delText xml:space="preserve"> en recipientes llamados guardianes, los guardianes son herméticos, de boca angosta y diseñados para guardar este tipo de elementos</w:delText>
        </w:r>
        <w:r w:rsidRPr="00EF3790" w:rsidDel="00215E34">
          <w:rPr>
            <w:rStyle w:val="FrasesclaveCar"/>
            <w:color w:val="auto"/>
          </w:rPr>
          <w:delText xml:space="preserve"> </w:delText>
        </w:r>
        <w:r w:rsidDel="00215E34">
          <w:rPr>
            <w:rStyle w:val="FrasesclaveCar"/>
            <w:color w:val="auto"/>
          </w:rPr>
          <w:delText>(ver figura 32)</w:delText>
        </w:r>
        <w:r w:rsidRPr="00272C2F" w:rsidDel="00215E34">
          <w:rPr>
            <w:rStyle w:val="FrasesclaveCar"/>
            <w:color w:val="auto"/>
          </w:rPr>
          <w:delText>. También</w:delText>
        </w:r>
        <w:r w:rsidDel="00215E34">
          <w:rPr>
            <w:rStyle w:val="FrasesclaveCar"/>
            <w:color w:val="auto"/>
          </w:rPr>
          <w:delText xml:space="preserve"> se</w:delText>
        </w:r>
        <w:r w:rsidRPr="00272C2F" w:rsidDel="00215E34">
          <w:rPr>
            <w:rStyle w:val="FrasesclaveCar"/>
            <w:color w:val="auto"/>
          </w:rPr>
          <w:delText xml:space="preserve"> debe</w:delText>
        </w:r>
        <w:r w:rsidDel="00215E34">
          <w:rPr>
            <w:rStyle w:val="FrasesclaveCar"/>
            <w:color w:val="auto"/>
          </w:rPr>
          <w:delText>n</w:delText>
        </w:r>
        <w:r w:rsidRPr="00272C2F" w:rsidDel="00215E34">
          <w:rPr>
            <w:rStyle w:val="FrasesclaveCar"/>
            <w:color w:val="auto"/>
          </w:rPr>
          <w:delText xml:space="preserve"> etiquetar o rotular </w:delText>
        </w:r>
        <w:r w:rsidDel="00215E34">
          <w:rPr>
            <w:rStyle w:val="FrasesclaveCar"/>
            <w:color w:val="auto"/>
          </w:rPr>
          <w:delText>los</w:delText>
        </w:r>
        <w:r w:rsidRPr="00272C2F" w:rsidDel="00215E34">
          <w:rPr>
            <w:rStyle w:val="FrasesclaveCar"/>
            <w:color w:val="auto"/>
          </w:rPr>
          <w:delText xml:space="preserve"> guardi</w:delText>
        </w:r>
        <w:r w:rsidDel="00215E34">
          <w:rPr>
            <w:rStyle w:val="FrasesclaveCar"/>
            <w:color w:val="auto"/>
          </w:rPr>
          <w:delText>anes que se generan</w:delText>
        </w:r>
        <w:r w:rsidRPr="00272C2F" w:rsidDel="00215E34">
          <w:rPr>
            <w:rStyle w:val="FrasesclaveCar"/>
            <w:color w:val="auto"/>
          </w:rPr>
          <w:delText xml:space="preserve"> para luego almacenarlo</w:delText>
        </w:r>
        <w:r w:rsidDel="00215E34">
          <w:rPr>
            <w:rStyle w:val="FrasesclaveCar"/>
            <w:color w:val="auto"/>
          </w:rPr>
          <w:delText>s</w:delText>
        </w:r>
        <w:r w:rsidRPr="00272C2F" w:rsidDel="00215E34">
          <w:rPr>
            <w:rStyle w:val="FrasesclaveCar"/>
            <w:color w:val="auto"/>
          </w:rPr>
          <w:delText xml:space="preserve"> en </w:delText>
        </w:r>
        <w:r w:rsidDel="00215E34">
          <w:rPr>
            <w:rStyle w:val="FrasesclaveCar"/>
            <w:color w:val="auto"/>
          </w:rPr>
          <w:delText xml:space="preserve">las </w:delText>
        </w:r>
        <w:r w:rsidRPr="00272C2F" w:rsidDel="00215E34">
          <w:rPr>
            <w:rStyle w:val="FrasesclaveCar"/>
            <w:color w:val="auto"/>
          </w:rPr>
          <w:delText>bolsa</w:delText>
        </w:r>
        <w:r w:rsidDel="00215E34">
          <w:rPr>
            <w:rStyle w:val="FrasesclaveCar"/>
            <w:color w:val="auto"/>
          </w:rPr>
          <w:delText>s</w:delText>
        </w:r>
        <w:r w:rsidRPr="00272C2F" w:rsidDel="00215E34">
          <w:rPr>
            <w:rStyle w:val="FrasesclaveCar"/>
            <w:color w:val="auto"/>
          </w:rPr>
          <w:delText xml:space="preserve"> roja</w:delText>
        </w:r>
        <w:r w:rsidDel="00215E34">
          <w:rPr>
            <w:rStyle w:val="FrasesclaveCar"/>
            <w:color w:val="auto"/>
          </w:rPr>
          <w:delText>s</w:delText>
        </w:r>
        <w:r w:rsidRPr="00272C2F" w:rsidDel="00215E34">
          <w:rPr>
            <w:rStyle w:val="FrasesclaveCar"/>
            <w:color w:val="auto"/>
          </w:rPr>
          <w:delText xml:space="preserve"> </w:delText>
        </w:r>
        <w:r w:rsidDel="00215E34">
          <w:rPr>
            <w:rStyle w:val="FrasesclaveCar"/>
            <w:color w:val="auto"/>
          </w:rPr>
          <w:delText>con</w:delText>
        </w:r>
        <w:r w:rsidRPr="00272C2F" w:rsidDel="00215E34">
          <w:rPr>
            <w:rStyle w:val="FrasesclaveCar"/>
            <w:color w:val="auto"/>
          </w:rPr>
          <w:delText xml:space="preserve"> el sello de riego biológico, para su posterior incineración. </w:delText>
        </w:r>
      </w:del>
    </w:p>
    <w:p w14:paraId="31122AF3" w14:textId="07A0E5BA" w:rsidR="00BB3DDF" w:rsidRPr="00172BD2" w:rsidDel="00215E34" w:rsidRDefault="00BB3DDF" w:rsidP="00BB3DDF">
      <w:pPr>
        <w:rPr>
          <w:del w:id="1382" w:author="Carolina Llanos Tobón [2]" w:date="2017-11-30T08:27:00Z"/>
        </w:rPr>
      </w:pPr>
    </w:p>
    <w:p w14:paraId="21066EF7" w14:textId="40957CA9" w:rsidR="00BB3DDF" w:rsidDel="00215E34" w:rsidRDefault="00BB3DDF" w:rsidP="00BB3DDF">
      <w:pPr>
        <w:rPr>
          <w:del w:id="1383" w:author="Carolina Llanos Tobón [2]" w:date="2017-11-30T08:27:00Z"/>
        </w:rPr>
      </w:pPr>
      <w:del w:id="1384" w:author="Carolina Llanos Tobón [2]" w:date="2017-11-30T08:27:00Z">
        <w:r w:rsidDel="00215E34">
          <w:delText>En cuanto a los residuos químicos, primero se debe verificar que se tengan contenedores para disponer las sustancias liquidas o sólidas, luego verificar en la ficha de seguridad del producto para luego implementar las precauciones de manipulación.</w:delText>
        </w:r>
      </w:del>
    </w:p>
    <w:p w14:paraId="0EDBC689" w14:textId="41DC3CD5" w:rsidR="00BB3DDF" w:rsidDel="00215E34" w:rsidRDefault="00BB3DDF" w:rsidP="00BB3DDF">
      <w:pPr>
        <w:rPr>
          <w:del w:id="1385" w:author="Carolina Llanos Tobón [2]" w:date="2017-11-30T08:27:00Z"/>
        </w:rPr>
      </w:pPr>
    </w:p>
    <w:p w14:paraId="205C3037" w14:textId="2EF6A3BD" w:rsidR="00BB3DDF" w:rsidRPr="001347C3" w:rsidDel="00215E34" w:rsidRDefault="00BB3DDF" w:rsidP="00BB3DDF">
      <w:pPr>
        <w:rPr>
          <w:del w:id="1386" w:author="Carolina Llanos Tobón [2]" w:date="2017-11-30T08:27:00Z"/>
          <w:rStyle w:val="FrasesclaveCar"/>
          <w:b/>
        </w:rPr>
      </w:pPr>
      <w:del w:id="1387" w:author="Carolina Llanos Tobón [2]" w:date="2017-11-30T08:27:00Z">
        <w:r w:rsidRPr="001347C3" w:rsidDel="00215E34">
          <w:rPr>
            <w:rStyle w:val="FrasesclaveCar"/>
            <w:b/>
          </w:rPr>
          <w:delText>Es muy importante</w:delText>
        </w:r>
      </w:del>
    </w:p>
    <w:p w14:paraId="0BB27B89" w14:textId="1DE1DC88" w:rsidR="00BB3DDF" w:rsidDel="00215E34" w:rsidRDefault="00BB3DDF" w:rsidP="00BB3DDF">
      <w:pPr>
        <w:rPr>
          <w:del w:id="1388" w:author="Carolina Llanos Tobón [2]" w:date="2017-11-30T08:27:00Z"/>
        </w:rPr>
      </w:pPr>
      <w:del w:id="1389" w:author="Carolina Llanos Tobón [2]" w:date="2017-11-30T08:27:00Z">
        <w:r w:rsidDel="00215E34">
          <w:rPr>
            <w:rStyle w:val="FrasesclaveCar"/>
          </w:rPr>
          <w:delText>A</w:delText>
        </w:r>
        <w:r w:rsidRPr="00FF3E71" w:rsidDel="00215E34">
          <w:rPr>
            <w:rStyle w:val="FrasesclaveCar"/>
          </w:rPr>
          <w:delText>ntes de manipular las sustancias químicas,</w:delText>
        </w:r>
        <w:r w:rsidDel="00215E34">
          <w:rPr>
            <w:rStyle w:val="FrasesclaveCar"/>
          </w:rPr>
          <w:delText xml:space="preserve"> verifique que el personal</w:delText>
        </w:r>
        <w:r w:rsidRPr="00FF3E71" w:rsidDel="00215E34">
          <w:rPr>
            <w:rStyle w:val="FrasesclaveCar"/>
          </w:rPr>
          <w:delText xml:space="preserve"> </w:delText>
        </w:r>
        <w:r w:rsidDel="00215E34">
          <w:rPr>
            <w:rStyle w:val="FrasesclaveCar"/>
          </w:rPr>
          <w:delText xml:space="preserve">a cargo </w:delText>
        </w:r>
        <w:r w:rsidRPr="00FF3E71" w:rsidDel="00215E34">
          <w:rPr>
            <w:rStyle w:val="FrasesclaveCar"/>
          </w:rPr>
          <w:delText xml:space="preserve">haya recibido una capacitación </w:delText>
        </w:r>
        <w:r w:rsidDel="00215E34">
          <w:rPr>
            <w:rStyle w:val="FrasesclaveCar"/>
          </w:rPr>
          <w:delText xml:space="preserve">adecuada, </w:delText>
        </w:r>
        <w:r w:rsidRPr="00FF3E71" w:rsidDel="00215E34">
          <w:rPr>
            <w:rStyle w:val="FrasesclaveCar"/>
          </w:rPr>
          <w:delText xml:space="preserve">en caso de no </w:delText>
        </w:r>
        <w:r w:rsidDel="00215E34">
          <w:rPr>
            <w:rStyle w:val="FrasesclaveCar"/>
          </w:rPr>
          <w:delText>sea</w:delText>
        </w:r>
        <w:r w:rsidRPr="00FF3E71" w:rsidDel="00215E34">
          <w:rPr>
            <w:rStyle w:val="FrasesclaveCar"/>
          </w:rPr>
          <w:delText xml:space="preserve"> así, evite </w:delText>
        </w:r>
        <w:r w:rsidDel="00215E34">
          <w:rPr>
            <w:rStyle w:val="FrasesclaveCar"/>
          </w:rPr>
          <w:delText xml:space="preserve">que las personas tengan contacto y </w:delText>
        </w:r>
        <w:r w:rsidRPr="00FF3E71" w:rsidDel="00215E34">
          <w:rPr>
            <w:rStyle w:val="FrasesclaveCar"/>
          </w:rPr>
          <w:delText>manipul</w:delText>
        </w:r>
        <w:r w:rsidDel="00215E34">
          <w:rPr>
            <w:rStyle w:val="FrasesclaveCar"/>
          </w:rPr>
          <w:delText>en</w:delText>
        </w:r>
        <w:r w:rsidRPr="00FF3E71" w:rsidDel="00215E34">
          <w:rPr>
            <w:rStyle w:val="FrasesclaveCar"/>
          </w:rPr>
          <w:delText xml:space="preserve"> estas sustancias.  </w:delText>
        </w:r>
      </w:del>
    </w:p>
    <w:p w14:paraId="5939EA2B" w14:textId="7CD616D5" w:rsidR="00BB3DDF" w:rsidDel="00215E34" w:rsidRDefault="00BB3DDF" w:rsidP="00BB3DDF">
      <w:pPr>
        <w:rPr>
          <w:del w:id="1390" w:author="Carolina Llanos Tobón [2]" w:date="2017-11-30T08:27:00Z"/>
        </w:rPr>
      </w:pPr>
    </w:p>
    <w:p w14:paraId="1DD964B1" w14:textId="0FAC7B4C" w:rsidR="00BB3DDF" w:rsidDel="00215E34" w:rsidRDefault="00BB3DDF" w:rsidP="00BB3DDF">
      <w:pPr>
        <w:pStyle w:val="Frasesclave"/>
        <w:rPr>
          <w:del w:id="1391" w:author="Carolina Llanos Tobón [2]" w:date="2017-11-30T08:27:00Z"/>
        </w:rPr>
      </w:pPr>
      <w:del w:id="1392" w:author="Carolina Llanos Tobón [2]" w:date="2017-11-30T08:27:00Z">
        <w:r w:rsidDel="00215E34">
          <w:delText>No transporte sustancias químicas peligrosas con las manos, evite que estas  entren en contacto con su piel, así como manipularlas al lado de sustancias inflamables o mecheros.</w:delText>
        </w:r>
      </w:del>
    </w:p>
    <w:p w14:paraId="37F89173" w14:textId="6702DE36" w:rsidR="00BB3DDF" w:rsidDel="00215E34" w:rsidRDefault="00BB3DDF" w:rsidP="00BB3DDF">
      <w:pPr>
        <w:rPr>
          <w:del w:id="1393" w:author="Carolina Llanos Tobón [2]" w:date="2017-11-30T08:27:00Z"/>
        </w:rPr>
      </w:pPr>
    </w:p>
    <w:p w14:paraId="101FB97A" w14:textId="761B2B64" w:rsidR="007527E8" w:rsidRPr="007527E8" w:rsidDel="00215E34" w:rsidRDefault="00BB3DDF" w:rsidP="007527E8">
      <w:pPr>
        <w:rPr>
          <w:del w:id="1394" w:author="Carolina Llanos Tobón [2]" w:date="2017-11-30T08:27:00Z"/>
        </w:rPr>
      </w:pPr>
      <w:del w:id="1395" w:author="Carolina Llanos Tobón [2]" w:date="2017-11-30T08:27:00Z">
        <w:r w:rsidDel="00215E34">
          <w:delText xml:space="preserve">En algunos casos estas sustancias se usan en actividades para desinfectar las áreas o lo elementos de trabajo en el laboratorio, también sugerimos que el uso de estas sustancias, hacerse haga con toda la precaución y cuidado exigido por las buenas prácticas de seguridad establecidas previamente por la administración o dirección del laboratorio. </w:delText>
        </w:r>
      </w:del>
    </w:p>
    <w:p w14:paraId="15E7A79C" w14:textId="53E3F444" w:rsidR="00A4782F" w:rsidDel="00215E34" w:rsidRDefault="00F8749E" w:rsidP="00D678A5">
      <w:pPr>
        <w:pStyle w:val="Ttulo2"/>
        <w:numPr>
          <w:ilvl w:val="0"/>
          <w:numId w:val="0"/>
        </w:numPr>
        <w:ind w:left="576" w:hanging="576"/>
        <w:rPr>
          <w:del w:id="1396" w:author="Carolina Llanos Tobón [2]" w:date="2017-11-30T08:27:00Z"/>
          <w:rFonts w:eastAsia="Calibri"/>
        </w:rPr>
      </w:pPr>
      <w:bookmarkStart w:id="1397" w:name="_Toc497811829"/>
      <w:del w:id="1398" w:author="Carolina Llanos Tobón [2]" w:date="2017-11-30T08:27:00Z">
        <w:r w:rsidDel="00215E34">
          <w:rPr>
            <w:rFonts w:eastAsia="Calibri"/>
          </w:rPr>
          <w:delText>4.6.</w:delText>
        </w:r>
        <w:r w:rsidR="00D678A5" w:rsidDel="00215E34">
          <w:rPr>
            <w:rFonts w:eastAsia="Calibri"/>
          </w:rPr>
          <w:delText xml:space="preserve"> </w:delText>
        </w:r>
        <w:r w:rsidR="00A4782F" w:rsidDel="00215E34">
          <w:rPr>
            <w:rFonts w:eastAsia="Calibri"/>
          </w:rPr>
          <w:delText>Limpieza del laboratorio</w:delText>
        </w:r>
        <w:bookmarkEnd w:id="1397"/>
        <w:r w:rsidR="00A4782F" w:rsidDel="00215E34">
          <w:rPr>
            <w:rFonts w:eastAsia="Calibri"/>
          </w:rPr>
          <w:delText xml:space="preserve"> </w:delText>
        </w:r>
      </w:del>
    </w:p>
    <w:p w14:paraId="1B91BDBB" w14:textId="2FCE7823" w:rsidR="00924172" w:rsidDel="00215E34" w:rsidRDefault="005F2B01" w:rsidP="00A4782F">
      <w:pPr>
        <w:rPr>
          <w:del w:id="1399" w:author="Carolina Llanos Tobón [2]" w:date="2017-11-30T08:27:00Z"/>
        </w:rPr>
      </w:pPr>
      <w:del w:id="1400" w:author="Carolina Llanos Tobón [2]" w:date="2017-11-30T08:27:00Z">
        <w:r w:rsidDel="00215E34">
          <w:delText xml:space="preserve">La </w:delText>
        </w:r>
        <w:r w:rsidR="00460FF1" w:rsidDel="00215E34">
          <w:delText>limpieza</w:delText>
        </w:r>
        <w:r w:rsidDel="00215E34">
          <w:delText xml:space="preserve"> es el proceso en el cual se </w:delText>
        </w:r>
        <w:r w:rsidR="00460FF1" w:rsidDel="00215E34">
          <w:delText>remueve</w:delText>
        </w:r>
        <w:r w:rsidR="002140B0" w:rsidDel="00215E34">
          <w:delText xml:space="preserve"> </w:delText>
        </w:r>
        <w:r w:rsidR="009D4A81" w:rsidDel="00215E34">
          <w:delText xml:space="preserve">o </w:delText>
        </w:r>
        <w:r w:rsidR="00460FF1" w:rsidDel="00215E34">
          <w:delText>elimina la</w:delText>
        </w:r>
        <w:r w:rsidR="002140B0" w:rsidDel="00215E34">
          <w:delText xml:space="preserve"> </w:delText>
        </w:r>
        <w:r w:rsidR="00460FF1" w:rsidDel="00215E34">
          <w:delText>suciedad</w:delText>
        </w:r>
        <w:r w:rsidR="002140B0" w:rsidDel="00215E34">
          <w:delText xml:space="preserve"> de un lugar, en los laboratorios la </w:delText>
        </w:r>
        <w:r w:rsidR="00924172" w:rsidDel="00215E34">
          <w:delText>limpieza</w:delText>
        </w:r>
        <w:r w:rsidR="002140B0" w:rsidDel="00215E34">
          <w:delText xml:space="preserve"> es una parte fundamental </w:delText>
        </w:r>
        <w:r w:rsidR="009D4A81" w:rsidDel="00215E34">
          <w:delText>dentro</w:delText>
        </w:r>
        <w:r w:rsidR="002140B0" w:rsidDel="00215E34">
          <w:delText xml:space="preserve"> de la gestión </w:delText>
        </w:r>
        <w:r w:rsidR="00924172" w:rsidDel="00215E34">
          <w:delText xml:space="preserve">de la bioseguridad, ya que </w:delText>
        </w:r>
        <w:r w:rsidR="00595635" w:rsidDel="00215E34">
          <w:delText>esta garantiza</w:delText>
        </w:r>
        <w:r w:rsidR="002140B0" w:rsidDel="00215E34">
          <w:delText xml:space="preserve"> una disminución de los focos de contaminación</w:delText>
        </w:r>
        <w:r w:rsidR="00924172" w:rsidDel="00215E34">
          <w:delText>.</w:delText>
        </w:r>
      </w:del>
    </w:p>
    <w:p w14:paraId="46B897C8" w14:textId="1EE3968E" w:rsidR="00924172" w:rsidDel="00215E34" w:rsidRDefault="00924172" w:rsidP="00A4782F">
      <w:pPr>
        <w:rPr>
          <w:del w:id="1401" w:author="Carolina Llanos Tobón [2]" w:date="2017-11-30T08:27:00Z"/>
        </w:rPr>
      </w:pPr>
    </w:p>
    <w:p w14:paraId="153C6376" w14:textId="17DD08EF" w:rsidR="00595635" w:rsidDel="00215E34" w:rsidRDefault="00924172" w:rsidP="00A4782F">
      <w:pPr>
        <w:rPr>
          <w:del w:id="1402" w:author="Carolina Llanos Tobón [2]" w:date="2017-11-30T08:27:00Z"/>
        </w:rPr>
      </w:pPr>
      <w:del w:id="1403" w:author="Carolina Llanos Tobón [2]" w:date="2017-11-30T08:27:00Z">
        <w:r w:rsidDel="00215E34">
          <w:delText xml:space="preserve">Los </w:delText>
        </w:r>
        <w:r w:rsidR="009D4A81" w:rsidDel="00215E34">
          <w:delText>códigos</w:delText>
        </w:r>
        <w:r w:rsidDel="00215E34">
          <w:delText xml:space="preserve"> de lim</w:delText>
        </w:r>
        <w:r w:rsidR="00595635" w:rsidDel="00215E34">
          <w:delText xml:space="preserve">pieza dependen del tipo del laboratorio, en general este proceso debe ser riguroso en todas las áreas donde se llevan a cabo los procesos, si bien la limpieza se recomienda hacerla 4 veces a la semana para eliminar el polvo y los residuos que se generan en cada actividad, </w:delText>
        </w:r>
        <w:r w:rsidR="00381575" w:rsidDel="00215E34">
          <w:delText xml:space="preserve">aun así </w:delText>
        </w:r>
        <w:r w:rsidR="00595635" w:rsidDel="00215E34">
          <w:delText>la</w:delText>
        </w:r>
        <w:r w:rsidR="00381575" w:rsidDel="00215E34">
          <w:delText xml:space="preserve"> frecuencia con la que se hace</w:delText>
        </w:r>
        <w:r w:rsidR="00595635" w:rsidDel="00215E34">
          <w:delText xml:space="preserve"> dependerá mucho de la actividad productiva del laboratorio. </w:delText>
        </w:r>
      </w:del>
    </w:p>
    <w:p w14:paraId="48C05A64" w14:textId="3FE6BAF6" w:rsidR="00595635" w:rsidDel="00215E34" w:rsidRDefault="00381575" w:rsidP="00A4782F">
      <w:pPr>
        <w:rPr>
          <w:del w:id="1404" w:author="Carolina Llanos Tobón [2]" w:date="2017-11-30T08:27:00Z"/>
        </w:rPr>
      </w:pPr>
      <w:del w:id="1405" w:author="Carolina Llanos Tobón [2]" w:date="2017-11-30T08:27:00Z">
        <w:r w:rsidDel="00215E34">
          <w:delText xml:space="preserve">La limpieza de los </w:delText>
        </w:r>
        <w:r w:rsidR="00D678A5" w:rsidDel="00215E34">
          <w:delText>espacio</w:delText>
        </w:r>
        <w:r w:rsidDel="00215E34">
          <w:delText xml:space="preserve"> en el laboratorio, incluye el almacenamiento en las estanterías o gavetas de almacenamiento de la vidriería o elementos del laboratorios limpios que fueron lavados en el área de lavado e inactivación</w:delText>
        </w:r>
        <w:r w:rsidR="00D678A5" w:rsidDel="00215E34">
          <w:delText>, lavado de los elementos de laboratorios usados en las actividades o procesos con jabón neutro, para evitar alguna reacción de este con las demás sustancias de desinfección.</w:delText>
        </w:r>
      </w:del>
    </w:p>
    <w:p w14:paraId="24F6BF1B" w14:textId="119F574C" w:rsidR="00E53192" w:rsidDel="00215E34" w:rsidRDefault="00E53192" w:rsidP="00A4782F">
      <w:pPr>
        <w:rPr>
          <w:del w:id="1406" w:author="Carolina Llanos Tobón [2]" w:date="2017-11-30T08:27:00Z"/>
        </w:rPr>
      </w:pPr>
    </w:p>
    <w:p w14:paraId="191355B7" w14:textId="5E34F7C1" w:rsidR="00D678A5" w:rsidDel="00215E34" w:rsidRDefault="00D678A5" w:rsidP="00A4782F">
      <w:pPr>
        <w:rPr>
          <w:del w:id="1407" w:author="Carolina Llanos Tobón [2]" w:date="2017-11-30T08:27:00Z"/>
        </w:rPr>
      </w:pPr>
      <w:del w:id="1408" w:author="Carolina Llanos Tobón [2]" w:date="2017-11-30T08:27:00Z">
        <w:r w:rsidDel="00215E34">
          <w:delText xml:space="preserve">Limpieza de los mesones de trabajo, estanterías de almacenamiento y equipos con una servilleta de tela mojada para no levantar polvo y con soluciones desinfectantes que no sean corrosivas, para no dañar las superficies de estos. </w:delText>
        </w:r>
      </w:del>
    </w:p>
    <w:p w14:paraId="58A32D07" w14:textId="31118F57" w:rsidR="00D678A5" w:rsidDel="00215E34" w:rsidRDefault="00D678A5" w:rsidP="00A4782F">
      <w:pPr>
        <w:rPr>
          <w:del w:id="1409" w:author="Carolina Llanos Tobón [2]" w:date="2017-11-30T08:27:00Z"/>
        </w:rPr>
      </w:pPr>
    </w:p>
    <w:p w14:paraId="070359B0" w14:textId="2A9B874C" w:rsidR="00D678A5" w:rsidDel="00215E34" w:rsidRDefault="00D678A5" w:rsidP="00A4782F">
      <w:pPr>
        <w:rPr>
          <w:del w:id="1410" w:author="Carolina Llanos Tobón [2]" w:date="2017-11-30T08:27:00Z"/>
        </w:rPr>
      </w:pPr>
      <w:del w:id="1411" w:author="Carolina Llanos Tobón [2]" w:date="2017-11-30T08:27:00Z">
        <w:r w:rsidDel="00215E34">
          <w:delText xml:space="preserve">Limpiar el piso con un trapeador o elemento de limpieza que este humedecido para evitar el levantamiento de polvo y contaminar el material de cultivo y no ensuciar los equipos, mesones y elementos en el laboratorio. </w:delText>
        </w:r>
      </w:del>
    </w:p>
    <w:p w14:paraId="14A6B62E" w14:textId="2BA248C0" w:rsidR="00D678A5" w:rsidDel="00215E34" w:rsidRDefault="00D678A5" w:rsidP="00A4782F">
      <w:pPr>
        <w:rPr>
          <w:del w:id="1412" w:author="Carolina Llanos Tobón [2]" w:date="2017-11-30T08:27:00Z"/>
        </w:rPr>
      </w:pPr>
    </w:p>
    <w:p w14:paraId="2899590C" w14:textId="787586E5" w:rsidR="00BE36C6" w:rsidDel="00215E34" w:rsidRDefault="00D678A5" w:rsidP="00947308">
      <w:pPr>
        <w:rPr>
          <w:del w:id="1413" w:author="Carolina Llanos Tobón [2]" w:date="2017-11-30T08:27:00Z"/>
        </w:rPr>
      </w:pPr>
      <w:del w:id="1414" w:author="Carolina Llanos Tobón [2]" w:date="2017-11-30T08:27:00Z">
        <w:r w:rsidDel="00215E34">
          <w:delText xml:space="preserve">En </w:delText>
        </w:r>
        <w:r w:rsidR="00947308" w:rsidDel="00215E34">
          <w:delText>algún laboratorio</w:delText>
        </w:r>
        <w:r w:rsidDel="00215E34">
          <w:delText xml:space="preserve"> se realiza la </w:delText>
        </w:r>
        <w:r w:rsidR="00947308" w:rsidDel="00215E34">
          <w:delText>limpieza</w:delText>
        </w:r>
        <w:r w:rsidDel="00215E34">
          <w:delText xml:space="preserve"> de mesones, superficies, equipos y pisos usando  </w:delText>
        </w:r>
        <w:r w:rsidR="000A1B9F" w:rsidDel="00215E34">
          <w:delText xml:space="preserve"> soluciones desinfectantes como el etanol (70%), hipoclorito de sodio (1%), o amonio cuaternario</w:delText>
        </w:r>
        <w:r w:rsidR="009C297A" w:rsidDel="00215E34">
          <w:delText xml:space="preserve">, esto dependiendo del tipo de superficie ya que muchas de estas pueden ser deterioradas si se limpian con sustancias </w:delText>
        </w:r>
        <w:r w:rsidR="00947308" w:rsidDel="00215E34">
          <w:delText>abrasivas.</w:delText>
        </w:r>
      </w:del>
    </w:p>
    <w:p w14:paraId="1DF9F5F5" w14:textId="33653471" w:rsidR="00B37E94" w:rsidDel="00215E34" w:rsidRDefault="00947308" w:rsidP="00947308">
      <w:pPr>
        <w:rPr>
          <w:del w:id="1415" w:author="Carolina Llanos Tobón [2]" w:date="2017-11-30T08:27:00Z"/>
        </w:rPr>
      </w:pPr>
      <w:del w:id="1416" w:author="Carolina Llanos Tobón [2]" w:date="2017-11-30T08:27:00Z">
        <w:r w:rsidDel="00215E34">
          <w:delText>Además,</w:delText>
        </w:r>
        <w:r w:rsidR="00D678A5" w:rsidDel="00215E34">
          <w:delText xml:space="preserve"> que </w:delText>
        </w:r>
        <w:r w:rsidDel="00215E34">
          <w:delText>al barrer</w:delText>
        </w:r>
        <w:r w:rsidR="00D678A5" w:rsidDel="00215E34">
          <w:delText xml:space="preserve"> lo hacen con una escoba o trapeadora </w:delText>
        </w:r>
        <w:r w:rsidDel="00215E34">
          <w:delText>mojada con una</w:delText>
        </w:r>
        <w:r w:rsidR="000A1B9F" w:rsidDel="00215E34">
          <w:delText xml:space="preserve"> solución jabonosa </w:delText>
        </w:r>
        <w:r w:rsidDel="00215E34">
          <w:delText xml:space="preserve">ya sea de </w:delText>
        </w:r>
        <w:r w:rsidR="000A1B9F" w:rsidDel="00215E34">
          <w:delText>jabón neutro</w:delText>
        </w:r>
        <w:r w:rsidDel="00215E34">
          <w:delText xml:space="preserve"> o</w:delText>
        </w:r>
        <w:r w:rsidR="000A1B9F" w:rsidDel="00215E34">
          <w:delText xml:space="preserve"> Hipoclorito de sodio.</w:delText>
        </w:r>
      </w:del>
    </w:p>
    <w:p w14:paraId="195D6E41" w14:textId="7B0F3AAE" w:rsidR="00B37E94" w:rsidDel="00215E34" w:rsidRDefault="00F8749E" w:rsidP="002B47B3">
      <w:pPr>
        <w:pStyle w:val="Ttulo2"/>
        <w:numPr>
          <w:ilvl w:val="0"/>
          <w:numId w:val="0"/>
        </w:numPr>
        <w:ind w:left="576" w:hanging="576"/>
        <w:rPr>
          <w:del w:id="1417" w:author="Carolina Llanos Tobón [2]" w:date="2017-11-30T08:27:00Z"/>
        </w:rPr>
      </w:pPr>
      <w:bookmarkStart w:id="1418" w:name="_Toc497811830"/>
      <w:del w:id="1419" w:author="Carolina Llanos Tobón [2]" w:date="2017-11-30T08:27:00Z">
        <w:r w:rsidDel="00215E34">
          <w:delText>4.7.</w:delText>
        </w:r>
        <w:r w:rsidR="00B37E94" w:rsidDel="00215E34">
          <w:delText xml:space="preserve"> Desinfección de laboratorios</w:delText>
        </w:r>
        <w:bookmarkEnd w:id="1418"/>
      </w:del>
    </w:p>
    <w:p w14:paraId="305B7A92" w14:textId="33106BD2" w:rsidR="00B37E94" w:rsidDel="00215E34" w:rsidRDefault="00B37E94" w:rsidP="00B37E94">
      <w:pPr>
        <w:rPr>
          <w:del w:id="1420" w:author="Carolina Llanos Tobón [2]" w:date="2017-11-30T08:27:00Z"/>
        </w:rPr>
      </w:pPr>
      <w:del w:id="1421" w:author="Carolina Llanos Tobón [2]" w:date="2017-11-30T08:27:00Z">
        <w:r w:rsidDel="00215E34">
          <w:delText>La desinfección del laboratorio</w:delText>
        </w:r>
        <w:r w:rsidR="00575D27" w:rsidDel="00215E34">
          <w:delText xml:space="preserve">, es un proceso con el cual se pretende eliminar parcial o totalmente agentes </w:delText>
        </w:r>
        <w:r w:rsidR="006D6D55" w:rsidDel="00215E34">
          <w:delText>patógenos</w:delText>
        </w:r>
        <w:r w:rsidR="00575D27" w:rsidDel="00215E34">
          <w:delText xml:space="preserve"> diferentes a los que se trabaja normalmente en el laboratorio</w:delText>
        </w:r>
        <w:r w:rsidR="00837014" w:rsidDel="00215E34">
          <w:delText xml:space="preserve">, estos pueden </w:delText>
        </w:r>
        <w:r w:rsidR="00F8749E" w:rsidDel="00215E34">
          <w:delText>encontrarse de</w:delText>
        </w:r>
        <w:r w:rsidDel="00215E34">
          <w:delText xml:space="preserve"> forma volátil en el ambiente</w:delText>
        </w:r>
        <w:r w:rsidR="00837014" w:rsidDel="00215E34">
          <w:delText xml:space="preserve"> o en nichos o colonias como </w:delText>
        </w:r>
        <w:r w:rsidR="00F8749E" w:rsidDel="00215E34">
          <w:delText>los. L</w:delText>
        </w:r>
        <w:r w:rsidR="00837014" w:rsidDel="00215E34">
          <w:delText xml:space="preserve">a desinfección </w:delText>
        </w:r>
        <w:r w:rsidR="00F8749E" w:rsidDel="00215E34">
          <w:delText>se recomienda al menos 1 vez por mes, ya que estos contaminantes son en muchas ocasiones de</w:delText>
        </w:r>
        <w:r w:rsidR="005A16F5" w:rsidDel="00215E34">
          <w:delText xml:space="preserve"> contaminaciones</w:delText>
        </w:r>
        <w:r w:rsidDel="00215E34">
          <w:delText xml:space="preserve"> </w:delText>
        </w:r>
        <w:r w:rsidR="005A16F5" w:rsidDel="00215E34">
          <w:delText>en lo</w:delText>
        </w:r>
        <w:r w:rsidR="00F8749E" w:rsidDel="00215E34">
          <w:delText>s cultivos, productos o materiales del laboratorio</w:delText>
        </w:r>
        <w:r w:rsidR="005A16F5" w:rsidDel="00215E34">
          <w:delText>.</w:delText>
        </w:r>
      </w:del>
    </w:p>
    <w:p w14:paraId="407A0D67" w14:textId="1805199A" w:rsidR="00053222" w:rsidDel="00215E34" w:rsidRDefault="00053222" w:rsidP="00B37E94">
      <w:pPr>
        <w:rPr>
          <w:del w:id="1422" w:author="Carolina Llanos Tobón [2]" w:date="2017-11-30T08:27:00Z"/>
        </w:rPr>
      </w:pPr>
    </w:p>
    <w:p w14:paraId="1D7A2775" w14:textId="1EE76676" w:rsidR="00F8749E" w:rsidDel="00215E34" w:rsidRDefault="00053222" w:rsidP="00B37E94">
      <w:pPr>
        <w:rPr>
          <w:del w:id="1423" w:author="Carolina Llanos Tobón [2]" w:date="2017-11-30T08:27:00Z"/>
        </w:rPr>
      </w:pPr>
      <w:del w:id="1424" w:author="Carolina Llanos Tobón [2]" w:date="2017-11-30T08:27:00Z">
        <w:r w:rsidDel="00215E34">
          <w:delText xml:space="preserve">Para </w:delText>
        </w:r>
        <w:r w:rsidR="00F8749E" w:rsidDel="00215E34">
          <w:delText>la desinfección se</w:delText>
        </w:r>
        <w:r w:rsidDel="00215E34">
          <w:delText xml:space="preserve"> emplean productos o sustancias</w:delText>
        </w:r>
        <w:r w:rsidR="009C297A" w:rsidDel="00215E34">
          <w:delText xml:space="preserve"> de</w:delText>
        </w:r>
        <w:r w:rsidDel="00215E34">
          <w:delText xml:space="preserve"> las cuales es necesario conocer su peligrosidad</w:delText>
        </w:r>
        <w:r w:rsidR="009C297A" w:rsidDel="00215E34">
          <w:delText xml:space="preserve"> para evaluar las precauciones que trae su uso </w:delText>
        </w:r>
        <w:r w:rsidR="00F8749E" w:rsidDel="00215E34">
          <w:delText>y aunque</w:delText>
        </w:r>
        <w:r w:rsidDel="00215E34">
          <w:delText xml:space="preserve"> generalmente estos productos </w:delText>
        </w:r>
        <w:r w:rsidR="009C297A" w:rsidDel="00215E34">
          <w:delText>poseen</w:delText>
        </w:r>
        <w:r w:rsidDel="00215E34">
          <w:delText xml:space="preserve"> un grado de peligrosidad y toxicidad bajo</w:delText>
        </w:r>
        <w:r w:rsidR="009C297A" w:rsidDel="00215E34">
          <w:delText>,</w:delText>
        </w:r>
        <w:r w:rsidR="00F8749E" w:rsidDel="00215E34">
          <w:delText xml:space="preserve"> hay que ser cuidadosos a la hora de manipularlos, porque </w:delText>
        </w:r>
        <w:r w:rsidR="009C297A" w:rsidDel="00215E34">
          <w:delText>las sustancias desinfectantes de uso común</w:delText>
        </w:r>
        <w:r w:rsidR="00F8749E" w:rsidDel="00215E34">
          <w:delText>, incluso las del</w:delText>
        </w:r>
        <w:r w:rsidR="009C297A" w:rsidDel="00215E34">
          <w:delText xml:space="preserve"> hogar pueden ser peligrosos en concentraciones y tiempos de exposición altos</w:delText>
        </w:r>
        <w:r w:rsidDel="00215E34">
          <w:delText>.</w:delText>
        </w:r>
        <w:r w:rsidR="002A494D" w:rsidRPr="002A494D" w:rsidDel="00215E34">
          <w:delText xml:space="preserve"> </w:delText>
        </w:r>
      </w:del>
    </w:p>
    <w:p w14:paraId="5F94F1FE" w14:textId="2E5284A6" w:rsidR="00F8749E" w:rsidDel="00215E34" w:rsidRDefault="00F8749E" w:rsidP="00B37E94">
      <w:pPr>
        <w:rPr>
          <w:del w:id="1425" w:author="Carolina Llanos Tobón [2]" w:date="2017-11-30T08:27:00Z"/>
        </w:rPr>
      </w:pPr>
    </w:p>
    <w:p w14:paraId="322D3CF9" w14:textId="27BF3D41" w:rsidR="005A16F5" w:rsidDel="00215E34" w:rsidRDefault="00D43487" w:rsidP="00F8749E">
      <w:pPr>
        <w:rPr>
          <w:del w:id="1426" w:author="Carolina Llanos Tobón [2]" w:date="2017-11-30T08:27:00Z"/>
        </w:rPr>
      </w:pPr>
      <w:del w:id="1427" w:author="Carolina Llanos Tobón [2]" w:date="2017-11-30T08:27:00Z">
        <w:r w:rsidDel="00215E34">
          <w:delText xml:space="preserve">El procedimiento de </w:delText>
        </w:r>
        <w:r w:rsidR="005A16F5" w:rsidDel="00215E34">
          <w:delText>desinfección</w:delText>
        </w:r>
        <w:r w:rsidR="00B40BDB" w:rsidDel="00215E34">
          <w:delText xml:space="preserve"> </w:delText>
        </w:r>
        <w:r w:rsidDel="00215E34">
          <w:delText>en el</w:delText>
        </w:r>
        <w:r w:rsidR="005A16F5" w:rsidDel="00215E34">
          <w:delText xml:space="preserve"> laboratorio se realiza cuando se tiene un caso extremo de contaminación en los procesos que se desarrollan</w:delText>
        </w:r>
        <w:r w:rsidR="002A494D" w:rsidDel="00215E34">
          <w:delText xml:space="preserve"> o de manera periódica preventiva para disminuir los riesgos de contaminación cruzada. </w:delText>
        </w:r>
        <w:r w:rsidR="00F8749E" w:rsidDel="00215E34">
          <w:delText>Aunque en muchos casos el tiempo de realización de este procedimiento depende del laboratorio y de las actividades que allí se realicen.</w:delText>
        </w:r>
        <w:r w:rsidR="007D1067" w:rsidDel="00215E34">
          <w:delText>.</w:delText>
        </w:r>
        <w:r w:rsidR="005A16F5" w:rsidDel="00215E34">
          <w:delText xml:space="preserve"> </w:delText>
        </w:r>
      </w:del>
    </w:p>
    <w:p w14:paraId="02748F06" w14:textId="6E9DACF8" w:rsidR="002A494D" w:rsidDel="00215E34" w:rsidRDefault="002A494D" w:rsidP="00B37E94">
      <w:pPr>
        <w:rPr>
          <w:del w:id="1428" w:author="Carolina Llanos Tobón [2]" w:date="2017-11-30T08:27:00Z"/>
        </w:rPr>
      </w:pPr>
    </w:p>
    <w:p w14:paraId="0C88F1A7" w14:textId="5D1503AD" w:rsidR="00E53192" w:rsidDel="00215E34" w:rsidRDefault="007D1067" w:rsidP="00B37E94">
      <w:pPr>
        <w:rPr>
          <w:del w:id="1429" w:author="Carolina Llanos Tobón [2]" w:date="2017-11-30T08:27:00Z"/>
        </w:rPr>
      </w:pPr>
      <w:del w:id="1430" w:author="Carolina Llanos Tobón [2]" w:date="2017-11-30T08:27:00Z">
        <w:r w:rsidRPr="00293F91" w:rsidDel="00215E34">
          <w:delText>En el</w:delText>
        </w:r>
        <w:r w:rsidR="00EA43A1" w:rsidDel="00215E34">
          <w:delText xml:space="preserve"> siguiente </w:delText>
        </w:r>
        <w:r w:rsidR="00F8749E" w:rsidDel="00215E34">
          <w:delText xml:space="preserve">ejemplo se mostrara un </w:delText>
        </w:r>
        <w:r w:rsidR="00EA43A1" w:rsidDel="00215E34">
          <w:delText xml:space="preserve">proceso de </w:delText>
        </w:r>
        <w:r w:rsidR="002A494D" w:rsidDel="00215E34">
          <w:delText>desafección</w:delText>
        </w:r>
        <w:r w:rsidR="00F8749E" w:rsidDel="00215E34">
          <w:delText xml:space="preserve">, donde </w:delText>
        </w:r>
        <w:r w:rsidR="00EA43A1" w:rsidDel="00215E34">
          <w:delText xml:space="preserve">se usara Formol, sin embargo </w:delText>
        </w:r>
        <w:r w:rsidR="00E53192" w:rsidDel="00215E34">
          <w:delText>existen</w:delText>
        </w:r>
        <w:r w:rsidR="00EA43A1" w:rsidDel="00215E34">
          <w:delText xml:space="preserve"> otras sustancias químicas que pueden ser empleadas para esta finalidad</w:delText>
        </w:r>
        <w:r w:rsidR="00D83F87" w:rsidDel="00215E34">
          <w:delText>, como lo son el ácido a</w:delText>
        </w:r>
        <w:r w:rsidR="00E53192" w:rsidDel="00215E34">
          <w:delText>cético, el agua oxigenada, el alcohol etílico, alcohol isopropílico, hipoclorito de sodio, aldehídos, compuestos de amonio cuaternario, yodo y compuestos fenólicos</w:delText>
        </w:r>
        <w:r w:rsidR="00EA43A1" w:rsidDel="00215E34">
          <w:delText xml:space="preserve">. </w:delText>
        </w:r>
      </w:del>
    </w:p>
    <w:p w14:paraId="1EB429B1" w14:textId="0A3AE3D6" w:rsidR="002A494D" w:rsidDel="00215E34" w:rsidRDefault="002A494D" w:rsidP="00B37E94">
      <w:pPr>
        <w:rPr>
          <w:del w:id="1431" w:author="Carolina Llanos Tobón [2]" w:date="2017-11-30T08:27:00Z"/>
        </w:rPr>
      </w:pPr>
    </w:p>
    <w:p w14:paraId="7CAB5B4C" w14:textId="7B380E56" w:rsidR="00686184" w:rsidDel="00215E34" w:rsidRDefault="00681029" w:rsidP="00B37E94">
      <w:pPr>
        <w:rPr>
          <w:del w:id="1432" w:author="Carolina Llanos Tobón [2]" w:date="2017-11-30T08:27:00Z"/>
          <w:rStyle w:val="FrasesclaveCar"/>
          <w:color w:val="auto"/>
        </w:rPr>
      </w:pPr>
      <w:del w:id="1433" w:author="Carolina Llanos Tobón [2]" w:date="2017-11-30T08:27:00Z">
        <w:r w:rsidDel="00215E34">
          <w:delText>E</w:delText>
        </w:r>
        <w:r w:rsidR="007D1067" w:rsidRPr="00293F91" w:rsidDel="00215E34">
          <w:delText xml:space="preserve">l Formol, </w:delText>
        </w:r>
        <w:r w:rsidR="00E53192" w:rsidDel="00215E34">
          <w:delText xml:space="preserve">es un </w:delText>
        </w:r>
        <w:r w:rsidR="007D1067" w:rsidRPr="00293F91" w:rsidDel="00215E34">
          <w:delText xml:space="preserve">químico </w:delText>
        </w:r>
        <w:r w:rsidR="00686184" w:rsidRPr="00293F91" w:rsidDel="00215E34">
          <w:delText>que inhib</w:delText>
        </w:r>
        <w:r w:rsidDel="00215E34">
          <w:delText>e</w:delText>
        </w:r>
        <w:r w:rsidR="00686184" w:rsidRPr="00293F91" w:rsidDel="00215E34">
          <w:delText xml:space="preserve"> el crecimiento y propagación de las esporas, en el caso de los microorganismos, y en el caso de los </w:delText>
        </w:r>
        <w:r w:rsidR="00686184" w:rsidRPr="00E959ED" w:rsidDel="00215E34">
          <w:delText xml:space="preserve">insectos, es sofocante y afecta las vías respiratorias </w:delText>
        </w:r>
        <w:r w:rsidDel="00215E34">
          <w:delText xml:space="preserve">por lo que su acción mejora el riego de contaminación en el laboratorio pero de otro lado evidencia </w:delText>
        </w:r>
        <w:r w:rsidDel="00215E34">
          <w:rPr>
            <w:rStyle w:val="FrasesclaveCar"/>
            <w:color w:val="auto"/>
          </w:rPr>
          <w:delText>lo</w:delText>
        </w:r>
        <w:r w:rsidR="00686184" w:rsidRPr="00E959ED" w:rsidDel="00215E34">
          <w:rPr>
            <w:rStyle w:val="FrasesclaveCar"/>
            <w:color w:val="auto"/>
          </w:rPr>
          <w:delText xml:space="preserve"> </w:delText>
        </w:r>
        <w:r w:rsidRPr="00E959ED" w:rsidDel="00215E34">
          <w:rPr>
            <w:rStyle w:val="FrasesclaveCar"/>
            <w:color w:val="auto"/>
          </w:rPr>
          <w:delText>t</w:delText>
        </w:r>
        <w:r w:rsidDel="00215E34">
          <w:rPr>
            <w:rStyle w:val="FrasesclaveCar"/>
            <w:color w:val="auto"/>
          </w:rPr>
          <w:delText>ó</w:delText>
        </w:r>
        <w:r w:rsidRPr="00E959ED" w:rsidDel="00215E34">
          <w:rPr>
            <w:rStyle w:val="FrasesclaveCar"/>
            <w:color w:val="auto"/>
          </w:rPr>
          <w:delText xml:space="preserve">xico </w:delText>
        </w:r>
        <w:r w:rsidDel="00215E34">
          <w:rPr>
            <w:rStyle w:val="FrasesclaveCar"/>
            <w:color w:val="auto"/>
          </w:rPr>
          <w:delText xml:space="preserve">que es su inhalación </w:delText>
        </w:r>
        <w:r w:rsidR="00686184" w:rsidRPr="00E959ED" w:rsidDel="00215E34">
          <w:rPr>
            <w:rStyle w:val="FrasesclaveCar"/>
            <w:color w:val="auto"/>
          </w:rPr>
          <w:delText>para la salud humana)</w:delText>
        </w:r>
        <w:r w:rsidR="00E53192" w:rsidRPr="00E959ED" w:rsidDel="00215E34">
          <w:rPr>
            <w:rStyle w:val="FrasesclaveCar"/>
            <w:color w:val="auto"/>
          </w:rPr>
          <w:delText xml:space="preserve"> </w:delText>
        </w:r>
        <w:r w:rsidR="00686184" w:rsidRPr="00E959ED" w:rsidDel="00215E34">
          <w:rPr>
            <w:rStyle w:val="FrasesclaveCar"/>
            <w:color w:val="auto"/>
          </w:rPr>
          <w:delText xml:space="preserve">. </w:delText>
        </w:r>
      </w:del>
    </w:p>
    <w:p w14:paraId="6FC3CE79" w14:textId="308AFA92" w:rsidR="00F8749E" w:rsidDel="00215E34" w:rsidRDefault="00F8749E" w:rsidP="00580256">
      <w:pPr>
        <w:rPr>
          <w:del w:id="1434" w:author="Carolina Llanos Tobón [2]" w:date="2017-11-30T08:27:00Z"/>
          <w:rStyle w:val="FrasesclaveCar"/>
          <w:color w:val="auto"/>
        </w:rPr>
      </w:pPr>
    </w:p>
    <w:p w14:paraId="00B03D80" w14:textId="5CBF1DE8" w:rsidR="002A494D" w:rsidRPr="005F6CD9" w:rsidDel="00215E34" w:rsidRDefault="00F8749E" w:rsidP="005F6CD9">
      <w:pPr>
        <w:pStyle w:val="Ejemplos"/>
        <w:rPr>
          <w:del w:id="1435" w:author="Carolina Llanos Tobón [2]" w:date="2017-11-30T08:27:00Z"/>
          <w:rStyle w:val="FrasesclaveCar"/>
          <w:b/>
          <w:color w:val="767171" w:themeColor="background2" w:themeShade="80"/>
        </w:rPr>
      </w:pPr>
      <w:del w:id="1436" w:author="Carolina Llanos Tobón [2]" w:date="2017-11-30T08:27:00Z">
        <w:r w:rsidRPr="005F6CD9" w:rsidDel="00215E34">
          <w:rPr>
            <w:rStyle w:val="FrasesclaveCar"/>
            <w:b/>
            <w:color w:val="767171" w:themeColor="background2" w:themeShade="80"/>
          </w:rPr>
          <w:delText>Ejemplo</w:delText>
        </w:r>
      </w:del>
    </w:p>
    <w:p w14:paraId="54DA6553" w14:textId="1231A4CB" w:rsidR="00E53192" w:rsidRPr="005F6CD9" w:rsidDel="00215E34" w:rsidRDefault="00E53192" w:rsidP="005F6CD9">
      <w:pPr>
        <w:pStyle w:val="Ejemplos"/>
        <w:rPr>
          <w:del w:id="1437" w:author="Carolina Llanos Tobón [2]" w:date="2017-11-30T08:27:00Z"/>
          <w:rStyle w:val="FrasesclaveCar"/>
          <w:color w:val="767171" w:themeColor="background2" w:themeShade="80"/>
        </w:rPr>
      </w:pPr>
      <w:del w:id="1438" w:author="Carolina Llanos Tobón [2]" w:date="2017-11-30T08:27:00Z">
        <w:r w:rsidRPr="005F6CD9" w:rsidDel="00215E34">
          <w:rPr>
            <w:rStyle w:val="FrasesclaveCar"/>
            <w:color w:val="767171" w:themeColor="background2" w:themeShade="80"/>
          </w:rPr>
          <w:delText>Para desinfectar con formol el laboratorio se recomienda el siguiente protocolo</w:delText>
        </w:r>
        <w:r w:rsidR="00681029" w:rsidRPr="005F6CD9" w:rsidDel="00215E34">
          <w:rPr>
            <w:rStyle w:val="FrasesclaveCar"/>
            <w:color w:val="767171" w:themeColor="background2" w:themeShade="80"/>
          </w:rPr>
          <w:delText>:</w:delText>
        </w:r>
      </w:del>
    </w:p>
    <w:p w14:paraId="596DFE96" w14:textId="7AD95866" w:rsidR="00686184" w:rsidRPr="005F6CD9" w:rsidDel="00215E34" w:rsidRDefault="00686184" w:rsidP="005F6CD9">
      <w:pPr>
        <w:pStyle w:val="Ejemplos"/>
        <w:numPr>
          <w:ilvl w:val="0"/>
          <w:numId w:val="27"/>
        </w:numPr>
        <w:rPr>
          <w:del w:id="1439" w:author="Carolina Llanos Tobón [2]" w:date="2017-11-30T08:27:00Z"/>
          <w:rStyle w:val="FrasesclaveCar"/>
          <w:color w:val="767171" w:themeColor="background2" w:themeShade="80"/>
        </w:rPr>
      </w:pPr>
      <w:del w:id="1440" w:author="Carolina Llanos Tobón [2]" w:date="2017-11-30T08:27:00Z">
        <w:r w:rsidRPr="005F6CD9" w:rsidDel="00215E34">
          <w:rPr>
            <w:rStyle w:val="FrasesclaveCar"/>
            <w:color w:val="767171" w:themeColor="background2" w:themeShade="80"/>
          </w:rPr>
          <w:delText>Se prepara una solución del producto químico, formol más agua 100mL/900mL, es decir al 10%.</w:delText>
        </w:r>
      </w:del>
    </w:p>
    <w:p w14:paraId="6BCCADBC" w14:textId="1C86B06D" w:rsidR="007D1067" w:rsidRPr="005F6CD9" w:rsidDel="00215E34" w:rsidRDefault="00686184" w:rsidP="005F6CD9">
      <w:pPr>
        <w:pStyle w:val="Ejemplos"/>
        <w:numPr>
          <w:ilvl w:val="0"/>
          <w:numId w:val="27"/>
        </w:numPr>
        <w:rPr>
          <w:del w:id="1441" w:author="Carolina Llanos Tobón [2]" w:date="2017-11-30T08:27:00Z"/>
          <w:rStyle w:val="FrasesclaveCar"/>
          <w:color w:val="767171" w:themeColor="background2" w:themeShade="80"/>
        </w:rPr>
      </w:pPr>
      <w:del w:id="1442" w:author="Carolina Llanos Tobón [2]" w:date="2017-11-30T08:27:00Z">
        <w:r w:rsidRPr="005F6CD9" w:rsidDel="00215E34">
          <w:rPr>
            <w:rStyle w:val="FrasesclaveCar"/>
            <w:color w:val="767171" w:themeColor="background2" w:themeShade="80"/>
          </w:rPr>
          <w:delText>La solución se lleva una plancha de calefacción, para lograr la evaporación del formol</w:delText>
        </w:r>
        <w:r w:rsidR="00293F91" w:rsidRPr="005F6CD9" w:rsidDel="00215E34">
          <w:rPr>
            <w:rStyle w:val="FrasesclaveCar"/>
            <w:color w:val="767171" w:themeColor="background2" w:themeShade="80"/>
          </w:rPr>
          <w:delText>, la solución se deja entre 20 y 30 minutos en la plancha de calefacción.</w:delText>
        </w:r>
      </w:del>
    </w:p>
    <w:p w14:paraId="2631FF0F" w14:textId="4C383E94" w:rsidR="00293F91" w:rsidRPr="005F6CD9" w:rsidDel="00215E34" w:rsidRDefault="00293F91" w:rsidP="005F6CD9">
      <w:pPr>
        <w:pStyle w:val="Ejemplos"/>
        <w:numPr>
          <w:ilvl w:val="0"/>
          <w:numId w:val="27"/>
        </w:numPr>
        <w:rPr>
          <w:del w:id="1443" w:author="Carolina Llanos Tobón [2]" w:date="2017-11-30T08:27:00Z"/>
          <w:rStyle w:val="FrasesclaveCar"/>
          <w:color w:val="767171" w:themeColor="background2" w:themeShade="80"/>
        </w:rPr>
      </w:pPr>
      <w:del w:id="1444" w:author="Carolina Llanos Tobón [2]" w:date="2017-11-30T08:27:00Z">
        <w:r w:rsidRPr="005F6CD9" w:rsidDel="00215E34">
          <w:rPr>
            <w:rStyle w:val="FrasesclaveCar"/>
            <w:color w:val="767171" w:themeColor="background2" w:themeShade="80"/>
          </w:rPr>
          <w:delText>El espacio debe permanecer cerrado por lo menos 12 horas, para que los gases que se generan en el proceso de calentamiento, eliminen los agentes contaminantes.</w:delText>
        </w:r>
      </w:del>
    </w:p>
    <w:p w14:paraId="67129C5E" w14:textId="6E9AA75F" w:rsidR="00293F91" w:rsidRPr="005F6CD9" w:rsidDel="00215E34" w:rsidRDefault="00293F91" w:rsidP="005F6CD9">
      <w:pPr>
        <w:pStyle w:val="Ejemplos"/>
        <w:numPr>
          <w:ilvl w:val="0"/>
          <w:numId w:val="27"/>
        </w:numPr>
        <w:rPr>
          <w:del w:id="1445" w:author="Carolina Llanos Tobón [2]" w:date="2017-11-30T08:27:00Z"/>
        </w:rPr>
      </w:pPr>
      <w:del w:id="1446" w:author="Carolina Llanos Tobón [2]" w:date="2017-11-30T08:27:00Z">
        <w:r w:rsidRPr="005F6CD9" w:rsidDel="00215E34">
          <w:delText xml:space="preserve">Después de este tiempo, las puertas del laboratorio deben dejarse abiertas, para que los gases se disipen, durante 48 horas aproximadamente. </w:delText>
        </w:r>
        <w:r w:rsidRPr="005F6CD9" w:rsidDel="00215E34">
          <w:rPr>
            <w:rStyle w:val="FrasesclaveCar"/>
            <w:color w:val="767171" w:themeColor="background2" w:themeShade="80"/>
          </w:rPr>
          <w:delText>Se recomienda que el proceso se realice un</w:delText>
        </w:r>
        <w:r w:rsidR="00B40BDB" w:rsidRPr="005F6CD9" w:rsidDel="00215E34">
          <w:rPr>
            <w:rStyle w:val="FrasesclaveCar"/>
            <w:color w:val="767171" w:themeColor="background2" w:themeShade="80"/>
          </w:rPr>
          <w:delText xml:space="preserve"> </w:delText>
        </w:r>
        <w:r w:rsidR="008E65DB" w:rsidRPr="005F6CD9" w:rsidDel="00215E34">
          <w:rPr>
            <w:rStyle w:val="FrasesclaveCar"/>
            <w:color w:val="767171" w:themeColor="background2" w:themeShade="80"/>
          </w:rPr>
          <w:delText>fin</w:delText>
        </w:r>
        <w:r w:rsidRPr="005F6CD9" w:rsidDel="00215E34">
          <w:rPr>
            <w:rStyle w:val="FrasesclaveCar"/>
            <w:color w:val="767171" w:themeColor="background2" w:themeShade="80"/>
          </w:rPr>
          <w:delText xml:space="preserve"> de semana.</w:delText>
        </w:r>
      </w:del>
    </w:p>
    <w:p w14:paraId="5005ABA6" w14:textId="5CABF1BE" w:rsidR="00293F91" w:rsidDel="00215E34" w:rsidRDefault="00293F91" w:rsidP="00580256">
      <w:pPr>
        <w:pStyle w:val="Ejemplos"/>
        <w:numPr>
          <w:ilvl w:val="0"/>
          <w:numId w:val="25"/>
        </w:numPr>
        <w:rPr>
          <w:del w:id="1447" w:author="Carolina Llanos Tobón [2]" w:date="2017-11-30T08:27:00Z"/>
        </w:rPr>
      </w:pPr>
      <w:del w:id="1448" w:author="Carolina Llanos Tobón [2]" w:date="2017-11-30T08:27:00Z">
        <w:r w:rsidDel="00215E34">
          <w:delText xml:space="preserve">El laboratorio debe permanecer en cuarentena durante este tiempo, debe contar con carteles y cintas que demarquen zona de peligro, y se le debe informar al personal que el ingreso al espacio </w:delText>
        </w:r>
        <w:r w:rsidR="008E65DB" w:rsidDel="00215E34">
          <w:delText>está</w:delText>
        </w:r>
        <w:r w:rsidDel="00215E34">
          <w:delText xml:space="preserve"> restringido durante este proceso.</w:delText>
        </w:r>
      </w:del>
    </w:p>
    <w:p w14:paraId="0496CF8F" w14:textId="236C2185" w:rsidR="00293F91" w:rsidDel="00215E34" w:rsidRDefault="00293F91" w:rsidP="00580256">
      <w:pPr>
        <w:pStyle w:val="Ejemplos"/>
        <w:numPr>
          <w:ilvl w:val="0"/>
          <w:numId w:val="25"/>
        </w:numPr>
        <w:rPr>
          <w:del w:id="1449" w:author="Carolina Llanos Tobón [2]" w:date="2017-11-30T08:27:00Z"/>
        </w:rPr>
      </w:pPr>
      <w:del w:id="1450" w:author="Carolina Llanos Tobón [2]" w:date="2017-11-30T08:27:00Z">
        <w:r w:rsidDel="00215E34">
          <w:delText>Transcurridas las 60 horas, que dura el proceso de desinfección</w:delText>
        </w:r>
        <w:r w:rsidR="00B40BDB" w:rsidDel="00215E34">
          <w:delText xml:space="preserve"> aproximadamente</w:delText>
        </w:r>
        <w:r w:rsidDel="00215E34">
          <w:delText>, se debe entrar al laboratorio, recoger los elementos que se usaron, y lavar los recipientes.</w:delText>
        </w:r>
      </w:del>
    </w:p>
    <w:p w14:paraId="28A542AB" w14:textId="15D4ADE1" w:rsidR="00BD201F" w:rsidDel="00215E34" w:rsidRDefault="00BD201F" w:rsidP="00BD201F">
      <w:pPr>
        <w:pStyle w:val="Ttulo1"/>
        <w:numPr>
          <w:ilvl w:val="0"/>
          <w:numId w:val="12"/>
        </w:numPr>
        <w:rPr>
          <w:del w:id="1451" w:author="Carolina Llanos Tobón [2]" w:date="2017-11-30T08:27:00Z"/>
        </w:rPr>
      </w:pPr>
      <w:bookmarkStart w:id="1452" w:name="_Toc497811831"/>
      <w:del w:id="1453" w:author="Carolina Llanos Tobón [2]" w:date="2017-11-30T08:27:00Z">
        <w:r w:rsidDel="00215E34">
          <w:delText>Resumen</w:delText>
        </w:r>
        <w:bookmarkEnd w:id="1452"/>
      </w:del>
    </w:p>
    <w:p w14:paraId="66FB69EB" w14:textId="6E69981E" w:rsidR="00FE4781" w:rsidDel="00215E34" w:rsidRDefault="00B407A7" w:rsidP="00B407A7">
      <w:pPr>
        <w:rPr>
          <w:del w:id="1454" w:author="Carolina Llanos Tobón [2]" w:date="2017-11-30T08:27:00Z"/>
        </w:rPr>
      </w:pPr>
      <w:del w:id="1455" w:author="Carolina Llanos Tobón [2]" w:date="2017-11-30T08:27:00Z">
        <w:r w:rsidDel="00215E34">
          <w:delText>En esta unidad s</w:delText>
        </w:r>
        <w:r w:rsidR="00FE4781" w:rsidDel="00215E34">
          <w:delText>e estudiaron diferentes temas</w:delText>
        </w:r>
        <w:r w:rsidDel="00215E34">
          <w:delText xml:space="preserve"> </w:delText>
        </w:r>
        <w:r w:rsidR="00FE4781" w:rsidDel="00215E34">
          <w:delText>relacionados con las normas de seguridad en el laboratorio. Resaltamos aspectos</w:delText>
        </w:r>
        <w:r w:rsidDel="00215E34">
          <w:delText xml:space="preserve"> básicos y fundamentales </w:delText>
        </w:r>
        <w:r w:rsidR="00FE4781" w:rsidDel="00215E34">
          <w:delText>como los grupos de riesgo en un laboratorio de biotecnología, los códigos de prácticas, tales como planes de emergencia y evacuación.</w:delText>
        </w:r>
      </w:del>
    </w:p>
    <w:p w14:paraId="561B475E" w14:textId="6463CE1A" w:rsidR="00B407A7" w:rsidDel="00215E34" w:rsidRDefault="00FE4781" w:rsidP="00B407A7">
      <w:pPr>
        <w:rPr>
          <w:del w:id="1456" w:author="Carolina Llanos Tobón [2]" w:date="2017-11-30T08:27:00Z"/>
        </w:rPr>
      </w:pPr>
      <w:del w:id="1457" w:author="Carolina Llanos Tobón [2]" w:date="2017-11-30T08:27:00Z">
        <w:r w:rsidDel="00215E34">
          <w:delText>Además de los temas de vigilancia médica y sanitaria, accidentes laborales y gestión de la bioseguridad en el laboratorio, haciendo énfasis en las normas de acceso y protección personal. También se incluyeron temas como las normas a tener en cuenta en las zonas de trabajo, diseño de las instalaciones y protocolos para</w:delText>
        </w:r>
        <w:r w:rsidR="002A11C2" w:rsidDel="00215E34">
          <w:delText xml:space="preserve"> la limpieza del </w:delText>
        </w:r>
        <w:r w:rsidDel="00215E34">
          <w:delText>laboratorio.</w:delText>
        </w:r>
      </w:del>
    </w:p>
    <w:p w14:paraId="6F8DC9AC" w14:textId="2238C954" w:rsidR="007C1417" w:rsidDel="00215E34" w:rsidRDefault="00580256" w:rsidP="00580256">
      <w:pPr>
        <w:pStyle w:val="Ttulo1"/>
        <w:rPr>
          <w:del w:id="1458" w:author="Carolina Llanos Tobón [2]" w:date="2017-11-30T08:27:00Z"/>
        </w:rPr>
      </w:pPr>
      <w:del w:id="1459" w:author="Carolina Llanos Tobón [2]" w:date="2017-11-30T08:27:00Z">
        <w:r w:rsidDel="00215E34">
          <w:delText xml:space="preserve">Actividades </w:delText>
        </w:r>
      </w:del>
    </w:p>
    <w:p w14:paraId="37EF0E49" w14:textId="7918D693" w:rsidR="00994DB5" w:rsidDel="00215E34" w:rsidRDefault="00994DB5" w:rsidP="00994DB5">
      <w:pPr>
        <w:tabs>
          <w:tab w:val="left" w:pos="567"/>
        </w:tabs>
        <w:spacing w:line="240" w:lineRule="auto"/>
        <w:rPr>
          <w:del w:id="1460" w:author="Carolina Llanos Tobón [2]" w:date="2017-11-30T08:27:00Z"/>
          <w:b/>
          <w:color w:val="1F3864"/>
        </w:rPr>
      </w:pPr>
      <w:del w:id="1461" w:author="Carolina Llanos Tobón [2]" w:date="2017-11-30T08:27:00Z">
        <w:r w:rsidDel="00215E34">
          <w:rPr>
            <w:rFonts w:ascii="Calibri" w:eastAsia="Calibri" w:hAnsi="Calibri" w:cs="Calibri"/>
            <w:b/>
            <w:color w:val="1F3864"/>
            <w:szCs w:val="24"/>
          </w:rPr>
          <w:delText>Actividad de aprendizaje</w:delText>
        </w:r>
      </w:del>
    </w:p>
    <w:p w14:paraId="6903D3B2" w14:textId="29C8EB23" w:rsidR="00994DB5" w:rsidDel="00215E34" w:rsidRDefault="00994DB5" w:rsidP="00994DB5">
      <w:pPr>
        <w:tabs>
          <w:tab w:val="left" w:pos="567"/>
        </w:tabs>
        <w:spacing w:line="240" w:lineRule="auto"/>
        <w:rPr>
          <w:del w:id="1462" w:author="Carolina Llanos Tobón [2]" w:date="2017-11-30T08:27:00Z"/>
          <w:color w:val="1F3864"/>
        </w:rPr>
      </w:pPr>
      <w:del w:id="1463" w:author="Carolina Llanos Tobón [2]" w:date="2017-11-30T08:27:00Z">
        <w:r w:rsidDel="00215E34">
          <w:rPr>
            <w:rFonts w:ascii="Calibri" w:eastAsia="Calibri" w:hAnsi="Calibri" w:cs="Calibri"/>
            <w:b/>
            <w:color w:val="1F3864"/>
            <w:szCs w:val="24"/>
          </w:rPr>
          <w:delText>Tipo de Actividad</w:delText>
        </w:r>
        <w:r w:rsidDel="00215E34">
          <w:rPr>
            <w:rFonts w:ascii="Calibri" w:eastAsia="Calibri" w:hAnsi="Calibri" w:cs="Calibri"/>
            <w:color w:val="1F3864"/>
            <w:szCs w:val="24"/>
          </w:rPr>
          <w:delText>: Actividad de arrastre</w:delText>
        </w:r>
      </w:del>
    </w:p>
    <w:p w14:paraId="52DD30F3" w14:textId="70C69CE9" w:rsidR="00994DB5" w:rsidDel="00215E34" w:rsidRDefault="00994DB5" w:rsidP="00994DB5">
      <w:pPr>
        <w:tabs>
          <w:tab w:val="left" w:pos="567"/>
        </w:tabs>
        <w:spacing w:line="240" w:lineRule="auto"/>
        <w:rPr>
          <w:del w:id="1464" w:author="Carolina Llanos Tobón [2]" w:date="2017-11-30T08:27:00Z"/>
          <w:color w:val="1F3864"/>
        </w:rPr>
      </w:pPr>
      <w:del w:id="1465" w:author="Carolina Llanos Tobón [2]" w:date="2017-11-30T08:27:00Z">
        <w:r w:rsidDel="00215E34">
          <w:rPr>
            <w:rFonts w:ascii="Calibri" w:eastAsia="Calibri" w:hAnsi="Calibri" w:cs="Calibri"/>
            <w:b/>
            <w:color w:val="1F3864"/>
            <w:szCs w:val="24"/>
          </w:rPr>
          <w:delText>Objetivo de aprendizaje</w:delText>
        </w:r>
        <w:r w:rsidDel="00215E34">
          <w:rPr>
            <w:rFonts w:ascii="Calibri" w:eastAsia="Calibri" w:hAnsi="Calibri" w:cs="Calibri"/>
            <w:color w:val="1F3864"/>
            <w:szCs w:val="24"/>
          </w:rPr>
          <w:delText xml:space="preserve">: Clasificar según un problema real el nivel de seguridad y las condiciones de ingreso de un laboratorio de biotecnología </w:delText>
        </w:r>
      </w:del>
    </w:p>
    <w:p w14:paraId="57919033" w14:textId="28915BA3" w:rsidR="00994DB5" w:rsidRPr="00036197" w:rsidDel="00215E34" w:rsidRDefault="00994DB5" w:rsidP="00994DB5">
      <w:pPr>
        <w:pStyle w:val="Actividad"/>
        <w:rPr>
          <w:del w:id="1466" w:author="Carolina Llanos Tobón [2]" w:date="2017-11-30T08:27:00Z"/>
          <w:b/>
        </w:rPr>
      </w:pPr>
      <w:del w:id="1467" w:author="Carolina Llanos Tobón [2]" w:date="2017-11-30T08:27:00Z">
        <w:r w:rsidRPr="00036197" w:rsidDel="00215E34">
          <w:rPr>
            <w:b/>
          </w:rPr>
          <w:delText xml:space="preserve">Enunciado: </w:delText>
        </w:r>
        <w:r w:rsidDel="00215E34">
          <w:delText>Usted está sirviendo de consultor a 4 empresas que tienen diferentes actividades de biotecnología y le piden indique el nivel de seguridad que debe tener cada laboratorio y como deben vestir los usuarios del laboratorio en cada caso. Primero escriba en la casilla de Empresa-Nivel de seguridad el número correspondiente a cada nivel y después Arrastré a la casilla de ingreso al laboratorio el equipo de seguridad necesario para ingresar.</w:delText>
        </w:r>
      </w:del>
    </w:p>
    <w:p w14:paraId="0655E752" w14:textId="6B755561" w:rsidR="00994DB5" w:rsidDel="00215E34" w:rsidRDefault="00994DB5" w:rsidP="00994DB5">
      <w:pPr>
        <w:rPr>
          <w:del w:id="1468" w:author="Carolina Llanos Tobón [2]" w:date="2017-11-30T08:27:00Z"/>
        </w:rPr>
      </w:pPr>
    </w:p>
    <w:p w14:paraId="2897F2C2" w14:textId="0F5949ED" w:rsidR="00994DB5" w:rsidDel="00215E34" w:rsidRDefault="00994DB5" w:rsidP="00994DB5">
      <w:pPr>
        <w:rPr>
          <w:del w:id="1469" w:author="Carolina Llanos Tobón [2]" w:date="2017-11-30T08:27:00Z"/>
        </w:rPr>
      </w:pPr>
    </w:p>
    <w:tbl>
      <w:tblPr>
        <w:tblStyle w:val="Tablaconcuadrcula"/>
        <w:tblW w:w="0" w:type="auto"/>
        <w:tblLook w:val="04A0" w:firstRow="1" w:lastRow="0" w:firstColumn="1" w:lastColumn="0" w:noHBand="0" w:noVBand="1"/>
      </w:tblPr>
      <w:tblGrid>
        <w:gridCol w:w="2082"/>
        <w:gridCol w:w="2065"/>
        <w:gridCol w:w="2096"/>
        <w:gridCol w:w="2585"/>
      </w:tblGrid>
      <w:tr w:rsidR="00036197" w:rsidDel="00215E34" w14:paraId="3A0D0C83" w14:textId="341DA66E" w:rsidTr="009671A4">
        <w:trPr>
          <w:del w:id="1470" w:author="Carolina Llanos Tobón [2]" w:date="2017-11-30T08:27:00Z"/>
        </w:trPr>
        <w:tc>
          <w:tcPr>
            <w:tcW w:w="2207" w:type="dxa"/>
            <w:vMerge w:val="restart"/>
          </w:tcPr>
          <w:p w14:paraId="6848B844" w14:textId="1290E7EC" w:rsidR="00994DB5" w:rsidDel="00215E34" w:rsidRDefault="00994DB5" w:rsidP="00036197">
            <w:pPr>
              <w:pStyle w:val="Actividad"/>
              <w:rPr>
                <w:del w:id="1471" w:author="Carolina Llanos Tobón [2]" w:date="2017-11-30T08:27:00Z"/>
              </w:rPr>
            </w:pPr>
            <w:del w:id="1472" w:author="Carolina Llanos Tobón [2]" w:date="2017-11-30T08:27:00Z">
              <w:r w:rsidDel="00215E34">
                <w:delText>Ingreso al laboratorio</w:delText>
              </w:r>
            </w:del>
          </w:p>
          <w:p w14:paraId="3765CB1D" w14:textId="31401DFF" w:rsidR="00EC424D" w:rsidRPr="00EC424D" w:rsidDel="00215E34" w:rsidRDefault="00EC424D" w:rsidP="00EC424D">
            <w:pPr>
              <w:rPr>
                <w:del w:id="1473" w:author="Carolina Llanos Tobón [2]" w:date="2017-11-30T08:27:00Z"/>
                <w:lang w:val="es-ES"/>
              </w:rPr>
            </w:pPr>
            <w:commentRangeStart w:id="1474"/>
            <w:del w:id="1475" w:author="Carolina Llanos Tobón [2]" w:date="2017-11-30T08:27:00Z">
              <w:r w:rsidDel="00215E34">
                <w:rPr>
                  <w:lang w:val="es-ES"/>
                </w:rPr>
                <w:delText xml:space="preserve">(Las que están resaltadas en </w:delText>
              </w:r>
              <w:r w:rsidRPr="006F0BB8" w:rsidDel="00215E34">
                <w:rPr>
                  <w:highlight w:val="yellow"/>
                  <w:lang w:val="es-ES"/>
                </w:rPr>
                <w:delText>amarillo</w:delText>
              </w:r>
              <w:r w:rsidDel="00215E34">
                <w:rPr>
                  <w:lang w:val="es-ES"/>
                </w:rPr>
                <w:delText xml:space="preserve"> corresponden al nivel 2 y </w:delText>
              </w:r>
              <w:r w:rsidRPr="006F0BB8" w:rsidDel="00215E34">
                <w:rPr>
                  <w:highlight w:val="green"/>
                  <w:lang w:val="es-ES"/>
                </w:rPr>
                <w:delText>las verdes</w:delText>
              </w:r>
              <w:r w:rsidDel="00215E34">
                <w:rPr>
                  <w:lang w:val="es-ES"/>
                </w:rPr>
                <w:delText xml:space="preserve"> al nivel 4 )</w:delText>
              </w:r>
              <w:commentRangeEnd w:id="1474"/>
              <w:r w:rsidDel="00215E34">
                <w:rPr>
                  <w:rStyle w:val="Refdecomentario"/>
                </w:rPr>
                <w:commentReference w:id="1474"/>
              </w:r>
            </w:del>
          </w:p>
          <w:p w14:paraId="48D206F5" w14:textId="03CB8600" w:rsidR="00994DB5" w:rsidDel="00215E34" w:rsidRDefault="00994DB5" w:rsidP="00036197">
            <w:pPr>
              <w:pStyle w:val="Actividad"/>
              <w:rPr>
                <w:del w:id="1476" w:author="Carolina Llanos Tobón [2]" w:date="2017-11-30T08:27:00Z"/>
              </w:rPr>
            </w:pPr>
          </w:p>
        </w:tc>
        <w:tc>
          <w:tcPr>
            <w:tcW w:w="2207" w:type="dxa"/>
          </w:tcPr>
          <w:p w14:paraId="3C61C151" w14:textId="571B1643" w:rsidR="00994DB5" w:rsidDel="00215E34" w:rsidRDefault="00036197" w:rsidP="00EC424D">
            <w:pPr>
              <w:pStyle w:val="Actividad"/>
              <w:rPr>
                <w:del w:id="1477" w:author="Carolina Llanos Tobón [2]" w:date="2017-11-30T08:27:00Z"/>
              </w:rPr>
            </w:pPr>
            <w:del w:id="1478" w:author="Carolina Llanos Tobón [2]" w:date="2017-11-30T08:27:00Z">
              <w:r w:rsidDel="00215E34">
                <w:delText>E</w:delText>
              </w:r>
              <w:r w:rsidR="00994DB5" w:rsidDel="00215E34">
                <w:delText>quipo de seguridad personal</w:delText>
              </w:r>
            </w:del>
          </w:p>
        </w:tc>
        <w:tc>
          <w:tcPr>
            <w:tcW w:w="2207" w:type="dxa"/>
          </w:tcPr>
          <w:p w14:paraId="0D4211E0" w14:textId="6AB6FD00" w:rsidR="00994DB5" w:rsidDel="00215E34" w:rsidRDefault="00994DB5" w:rsidP="00036197">
            <w:pPr>
              <w:pStyle w:val="Actividad"/>
              <w:rPr>
                <w:del w:id="1479" w:author="Carolina Llanos Tobón [2]" w:date="2017-11-30T08:27:00Z"/>
              </w:rPr>
            </w:pPr>
            <w:commentRangeStart w:id="1480"/>
            <w:del w:id="1481" w:author="Carolina Llanos Tobón [2]" w:date="2017-11-30T08:27:00Z">
              <w:r w:rsidDel="00215E34">
                <w:delText>Empresa-  Nivel de seguridad</w:delText>
              </w:r>
              <w:commentRangeEnd w:id="1480"/>
              <w:r w:rsidR="00EC424D" w:rsidDel="00215E34">
                <w:rPr>
                  <w:rStyle w:val="Refdecomentario"/>
                  <w:color w:val="auto"/>
                  <w:lang w:val="es-CO"/>
                </w:rPr>
                <w:commentReference w:id="1480"/>
              </w:r>
            </w:del>
          </w:p>
        </w:tc>
        <w:tc>
          <w:tcPr>
            <w:tcW w:w="2207" w:type="dxa"/>
          </w:tcPr>
          <w:p w14:paraId="3AB482DC" w14:textId="5E2B09A3" w:rsidR="00994DB5" w:rsidDel="00215E34" w:rsidRDefault="00994DB5" w:rsidP="00036197">
            <w:pPr>
              <w:pStyle w:val="Actividad"/>
              <w:rPr>
                <w:del w:id="1482" w:author="Carolina Llanos Tobón [2]" w:date="2017-11-30T08:27:00Z"/>
              </w:rPr>
            </w:pPr>
            <w:del w:id="1483" w:author="Carolina Llanos Tobón [2]" w:date="2017-11-30T08:27:00Z">
              <w:r w:rsidDel="00215E34">
                <w:delText xml:space="preserve">Actividades </w:delText>
              </w:r>
              <w:r w:rsidR="00036197" w:rsidDel="00215E34">
                <w:delText>de las empresas</w:delText>
              </w:r>
            </w:del>
          </w:p>
        </w:tc>
      </w:tr>
      <w:tr w:rsidR="00036197" w:rsidDel="00215E34" w14:paraId="05A16957" w14:textId="1C968B08" w:rsidTr="009671A4">
        <w:trPr>
          <w:del w:id="1484" w:author="Carolina Llanos Tobón [2]" w:date="2017-11-30T08:27:00Z"/>
        </w:trPr>
        <w:tc>
          <w:tcPr>
            <w:tcW w:w="2207" w:type="dxa"/>
            <w:vMerge/>
          </w:tcPr>
          <w:p w14:paraId="21A5C838" w14:textId="7086993C" w:rsidR="00994DB5" w:rsidDel="00215E34" w:rsidRDefault="00994DB5" w:rsidP="00036197">
            <w:pPr>
              <w:pStyle w:val="Actividad"/>
              <w:rPr>
                <w:del w:id="1485" w:author="Carolina Llanos Tobón [2]" w:date="2017-11-30T08:27:00Z"/>
              </w:rPr>
            </w:pPr>
          </w:p>
        </w:tc>
        <w:tc>
          <w:tcPr>
            <w:tcW w:w="2207" w:type="dxa"/>
          </w:tcPr>
          <w:p w14:paraId="0DA00C05" w14:textId="10A42F53" w:rsidR="00994DB5" w:rsidDel="00215E34" w:rsidRDefault="00036197" w:rsidP="00EC424D">
            <w:pPr>
              <w:pStyle w:val="Actividad"/>
              <w:rPr>
                <w:del w:id="1486" w:author="Carolina Llanos Tobón [2]" w:date="2017-11-30T08:27:00Z"/>
              </w:rPr>
            </w:pPr>
            <w:del w:id="1487" w:author="Carolina Llanos Tobón [2]" w:date="2017-11-30T08:27:00Z">
              <w:r w:rsidDel="00215E34">
                <w:delText>Guantes de látex</w:delText>
              </w:r>
            </w:del>
          </w:p>
          <w:p w14:paraId="400205DB" w14:textId="09FA2ECC" w:rsidR="00036197" w:rsidDel="00215E34" w:rsidRDefault="00036197" w:rsidP="00EC424D">
            <w:pPr>
              <w:pStyle w:val="Actividad"/>
              <w:rPr>
                <w:del w:id="1488" w:author="Carolina Llanos Tobón [2]" w:date="2017-11-30T08:27:00Z"/>
              </w:rPr>
            </w:pPr>
            <w:del w:id="1489" w:author="Carolina Llanos Tobón [2]" w:date="2017-11-30T08:27:00Z">
              <w:r w:rsidRPr="00EC424D" w:rsidDel="00215E34">
                <w:rPr>
                  <w:highlight w:val="yellow"/>
                </w:rPr>
                <w:delText>Guantes de nitrilo</w:delText>
              </w:r>
            </w:del>
          </w:p>
          <w:p w14:paraId="0E109C04" w14:textId="430FE90F" w:rsidR="00EC424D" w:rsidRPr="00EC424D" w:rsidDel="00215E34" w:rsidRDefault="00EC424D" w:rsidP="00EC424D">
            <w:pPr>
              <w:pStyle w:val="Actividad"/>
              <w:rPr>
                <w:del w:id="1490" w:author="Carolina Llanos Tobón [2]" w:date="2017-11-30T08:27:00Z"/>
              </w:rPr>
            </w:pPr>
            <w:del w:id="1491" w:author="Carolina Llanos Tobón [2]" w:date="2017-11-30T08:27:00Z">
              <w:r w:rsidRPr="00EC424D" w:rsidDel="00215E34">
                <w:rPr>
                  <w:highlight w:val="green"/>
                </w:rPr>
                <w:delText>Guantes de nitrilo</w:delText>
              </w:r>
            </w:del>
          </w:p>
          <w:p w14:paraId="3A81DC11" w14:textId="6A8231EA" w:rsidR="00036197" w:rsidDel="00215E34" w:rsidRDefault="00036197" w:rsidP="00EC424D">
            <w:pPr>
              <w:pStyle w:val="Actividad"/>
              <w:rPr>
                <w:del w:id="1492" w:author="Carolina Llanos Tobón [2]" w:date="2017-11-30T08:27:00Z"/>
              </w:rPr>
            </w:pPr>
            <w:del w:id="1493" w:author="Carolina Llanos Tobón [2]" w:date="2017-11-30T08:27:00Z">
              <w:r w:rsidDel="00215E34">
                <w:delText>Guantes resistentes al calor</w:delText>
              </w:r>
            </w:del>
          </w:p>
          <w:p w14:paraId="6FFEE2E2" w14:textId="7F958F84" w:rsidR="00036197" w:rsidRPr="00036197" w:rsidDel="00215E34" w:rsidRDefault="00036197" w:rsidP="00EC424D">
            <w:pPr>
              <w:pStyle w:val="Actividad"/>
              <w:rPr>
                <w:del w:id="1494" w:author="Carolina Llanos Tobón [2]" w:date="2017-11-30T08:27:00Z"/>
              </w:rPr>
            </w:pPr>
            <w:del w:id="1495" w:author="Carolina Llanos Tobón [2]" w:date="2017-11-30T08:27:00Z">
              <w:r w:rsidRPr="00EC424D" w:rsidDel="00215E34">
                <w:rPr>
                  <w:highlight w:val="green"/>
                </w:rPr>
                <w:delText>Guantes de caucho</w:delText>
              </w:r>
            </w:del>
          </w:p>
        </w:tc>
        <w:tc>
          <w:tcPr>
            <w:tcW w:w="2207" w:type="dxa"/>
          </w:tcPr>
          <w:p w14:paraId="2052F070" w14:textId="27AFABF2" w:rsidR="00994DB5" w:rsidDel="00215E34" w:rsidRDefault="00994DB5" w:rsidP="00036197">
            <w:pPr>
              <w:pStyle w:val="Actividad"/>
              <w:rPr>
                <w:del w:id="1496" w:author="Carolina Llanos Tobón [2]" w:date="2017-11-30T08:27:00Z"/>
              </w:rPr>
            </w:pPr>
          </w:p>
        </w:tc>
        <w:tc>
          <w:tcPr>
            <w:tcW w:w="2207" w:type="dxa"/>
          </w:tcPr>
          <w:p w14:paraId="28DEC7BD" w14:textId="328E6A73" w:rsidR="00994DB5" w:rsidDel="00215E34" w:rsidRDefault="00994DB5" w:rsidP="00036197">
            <w:pPr>
              <w:pStyle w:val="Actividad"/>
              <w:rPr>
                <w:del w:id="1497" w:author="Carolina Llanos Tobón [2]" w:date="2017-11-30T08:27:00Z"/>
              </w:rPr>
            </w:pPr>
            <w:del w:id="1498" w:author="Carolina Llanos Tobón [2]" w:date="2017-11-30T08:27:00Z">
              <w:r w:rsidDel="00215E34">
                <w:delText xml:space="preserve"> </w:delText>
              </w:r>
              <w:r w:rsidR="00036197" w:rsidDel="00215E34">
                <w:delText>Producción de alimentos prebióticos (microorganismos nivel 1 y 2)</w:delText>
              </w:r>
              <w:r w:rsidDel="00215E34">
                <w:delText xml:space="preserve"> </w:delText>
              </w:r>
            </w:del>
          </w:p>
        </w:tc>
      </w:tr>
      <w:tr w:rsidR="00036197" w:rsidDel="00215E34" w14:paraId="6D1A312F" w14:textId="490896F7" w:rsidTr="009671A4">
        <w:trPr>
          <w:del w:id="1499" w:author="Carolina Llanos Tobón [2]" w:date="2017-11-30T08:27:00Z"/>
        </w:trPr>
        <w:tc>
          <w:tcPr>
            <w:tcW w:w="2207" w:type="dxa"/>
            <w:vMerge/>
          </w:tcPr>
          <w:p w14:paraId="1C52F39E" w14:textId="56606FCC" w:rsidR="00994DB5" w:rsidDel="00215E34" w:rsidRDefault="00994DB5" w:rsidP="00036197">
            <w:pPr>
              <w:pStyle w:val="Actividad"/>
              <w:rPr>
                <w:del w:id="1500" w:author="Carolina Llanos Tobón [2]" w:date="2017-11-30T08:27:00Z"/>
              </w:rPr>
            </w:pPr>
          </w:p>
        </w:tc>
        <w:tc>
          <w:tcPr>
            <w:tcW w:w="2207" w:type="dxa"/>
          </w:tcPr>
          <w:p w14:paraId="02FE484B" w14:textId="40B6FF9F" w:rsidR="00994DB5" w:rsidDel="00215E34" w:rsidRDefault="00036197" w:rsidP="00EC424D">
            <w:pPr>
              <w:pStyle w:val="Actividad"/>
              <w:rPr>
                <w:del w:id="1501" w:author="Carolina Llanos Tobón [2]" w:date="2017-11-30T08:27:00Z"/>
              </w:rPr>
            </w:pPr>
            <w:del w:id="1502" w:author="Carolina Llanos Tobón [2]" w:date="2017-11-30T08:27:00Z">
              <w:r w:rsidRPr="00EC424D" w:rsidDel="00215E34">
                <w:rPr>
                  <w:highlight w:val="yellow"/>
                </w:rPr>
                <w:delText>Zapatos con punta de seguridad</w:delText>
              </w:r>
            </w:del>
          </w:p>
          <w:p w14:paraId="4F31ECE5" w14:textId="14667200" w:rsidR="00036197" w:rsidRPr="00EC424D" w:rsidDel="00215E34" w:rsidRDefault="00036197" w:rsidP="00EC424D">
            <w:pPr>
              <w:pStyle w:val="Actividad"/>
              <w:rPr>
                <w:del w:id="1503" w:author="Carolina Llanos Tobón [2]" w:date="2017-11-30T08:27:00Z"/>
                <w:highlight w:val="green"/>
              </w:rPr>
            </w:pPr>
            <w:del w:id="1504" w:author="Carolina Llanos Tobón [2]" w:date="2017-11-30T08:27:00Z">
              <w:r w:rsidRPr="00EC424D" w:rsidDel="00215E34">
                <w:rPr>
                  <w:highlight w:val="green"/>
                </w:rPr>
                <w:delText>Botas de seguridad</w:delText>
              </w:r>
            </w:del>
          </w:p>
          <w:p w14:paraId="0BAF6ABE" w14:textId="53A4A0C1" w:rsidR="00036197" w:rsidDel="00215E34" w:rsidRDefault="00036197" w:rsidP="00EC424D">
            <w:pPr>
              <w:pStyle w:val="Actividad"/>
              <w:rPr>
                <w:del w:id="1505" w:author="Carolina Llanos Tobón [2]" w:date="2017-11-30T08:27:00Z"/>
              </w:rPr>
            </w:pPr>
            <w:del w:id="1506" w:author="Carolina Llanos Tobón [2]" w:date="2017-11-30T08:27:00Z">
              <w:r w:rsidRPr="00EC424D" w:rsidDel="00215E34">
                <w:rPr>
                  <w:highlight w:val="green"/>
                </w:rPr>
                <w:delText>Polainas</w:delText>
              </w:r>
              <w:r w:rsidDel="00215E34">
                <w:delText xml:space="preserve"> </w:delText>
              </w:r>
            </w:del>
          </w:p>
          <w:p w14:paraId="027B8C98" w14:textId="46700B9C" w:rsidR="00EC424D" w:rsidDel="00215E34" w:rsidRDefault="00EC424D" w:rsidP="00EC424D">
            <w:pPr>
              <w:pStyle w:val="Actividad"/>
              <w:rPr>
                <w:del w:id="1507" w:author="Carolina Llanos Tobón [2]" w:date="2017-11-30T08:27:00Z"/>
              </w:rPr>
            </w:pPr>
            <w:del w:id="1508" w:author="Carolina Llanos Tobón [2]" w:date="2017-11-30T08:27:00Z">
              <w:r w:rsidRPr="00EC424D" w:rsidDel="00215E34">
                <w:rPr>
                  <w:highlight w:val="yellow"/>
                </w:rPr>
                <w:delText>Zapatos de seguridad</w:delText>
              </w:r>
            </w:del>
          </w:p>
          <w:p w14:paraId="3558B30A" w14:textId="130E677D" w:rsidR="00EC424D" w:rsidRPr="00EC424D" w:rsidDel="00215E34" w:rsidRDefault="00EC424D" w:rsidP="00EC424D">
            <w:pPr>
              <w:rPr>
                <w:del w:id="1509" w:author="Carolina Llanos Tobón [2]" w:date="2017-11-30T08:27:00Z"/>
                <w:lang w:val="es-ES"/>
              </w:rPr>
            </w:pPr>
            <w:del w:id="1510" w:author="Carolina Llanos Tobón [2]" w:date="2017-11-30T08:27:00Z">
              <w:r w:rsidRPr="00EC424D" w:rsidDel="00215E34">
                <w:rPr>
                  <w:highlight w:val="green"/>
                  <w:lang w:val="es-ES"/>
                </w:rPr>
                <w:delText>Polainas</w:delText>
              </w:r>
            </w:del>
          </w:p>
        </w:tc>
        <w:tc>
          <w:tcPr>
            <w:tcW w:w="2207" w:type="dxa"/>
          </w:tcPr>
          <w:p w14:paraId="26D95AC7" w14:textId="2AA4E713" w:rsidR="00994DB5" w:rsidDel="00215E34" w:rsidRDefault="00994DB5" w:rsidP="00036197">
            <w:pPr>
              <w:pStyle w:val="Actividad"/>
              <w:rPr>
                <w:del w:id="1511" w:author="Carolina Llanos Tobón [2]" w:date="2017-11-30T08:27:00Z"/>
              </w:rPr>
            </w:pPr>
          </w:p>
        </w:tc>
        <w:tc>
          <w:tcPr>
            <w:tcW w:w="2207" w:type="dxa"/>
          </w:tcPr>
          <w:p w14:paraId="7B7C5D74" w14:textId="742EF8B8" w:rsidR="00994DB5" w:rsidDel="00215E34" w:rsidRDefault="00994DB5" w:rsidP="00036197">
            <w:pPr>
              <w:pStyle w:val="Actividad"/>
              <w:rPr>
                <w:del w:id="1512" w:author="Carolina Llanos Tobón [2]" w:date="2017-11-30T08:27:00Z"/>
              </w:rPr>
            </w:pPr>
            <w:del w:id="1513" w:author="Carolina Llanos Tobón [2]" w:date="2017-11-30T08:27:00Z">
              <w:r w:rsidDel="00215E34">
                <w:delText xml:space="preserve">Empresa de producción de derivados </w:delText>
              </w:r>
              <w:r w:rsidR="00036197" w:rsidDel="00215E34">
                <w:delText>lácteos(Microorganismo nivel 1 y 2)</w:delText>
              </w:r>
            </w:del>
          </w:p>
        </w:tc>
      </w:tr>
      <w:tr w:rsidR="00036197" w:rsidDel="00215E34" w14:paraId="7D503FBE" w14:textId="7F404D0C" w:rsidTr="009671A4">
        <w:trPr>
          <w:del w:id="1514" w:author="Carolina Llanos Tobón [2]" w:date="2017-11-30T08:27:00Z"/>
        </w:trPr>
        <w:tc>
          <w:tcPr>
            <w:tcW w:w="2207" w:type="dxa"/>
            <w:vMerge/>
          </w:tcPr>
          <w:p w14:paraId="20DDD6A1" w14:textId="69945FC3" w:rsidR="00994DB5" w:rsidDel="00215E34" w:rsidRDefault="00994DB5" w:rsidP="00036197">
            <w:pPr>
              <w:pStyle w:val="Actividad"/>
              <w:rPr>
                <w:del w:id="1515" w:author="Carolina Llanos Tobón [2]" w:date="2017-11-30T08:27:00Z"/>
              </w:rPr>
            </w:pPr>
          </w:p>
        </w:tc>
        <w:tc>
          <w:tcPr>
            <w:tcW w:w="2207" w:type="dxa"/>
          </w:tcPr>
          <w:p w14:paraId="5DCC9FC4" w14:textId="57A4A0E1" w:rsidR="00994DB5" w:rsidDel="00215E34" w:rsidRDefault="00036197" w:rsidP="00EC424D">
            <w:pPr>
              <w:pStyle w:val="Actividad"/>
              <w:rPr>
                <w:del w:id="1516" w:author="Carolina Llanos Tobón [2]" w:date="2017-11-30T08:27:00Z"/>
              </w:rPr>
            </w:pPr>
            <w:del w:id="1517" w:author="Carolina Llanos Tobón [2]" w:date="2017-11-30T08:27:00Z">
              <w:r w:rsidRPr="00EC424D" w:rsidDel="00215E34">
                <w:rPr>
                  <w:highlight w:val="yellow"/>
                </w:rPr>
                <w:delText>Gafas de seguridad</w:delText>
              </w:r>
            </w:del>
          </w:p>
          <w:p w14:paraId="192B7E09" w14:textId="6066F25B" w:rsidR="00036197" w:rsidDel="00215E34" w:rsidRDefault="00036197" w:rsidP="00EC424D">
            <w:pPr>
              <w:pStyle w:val="Actividad"/>
              <w:rPr>
                <w:del w:id="1518" w:author="Carolina Llanos Tobón [2]" w:date="2017-11-30T08:27:00Z"/>
              </w:rPr>
            </w:pPr>
            <w:del w:id="1519" w:author="Carolina Llanos Tobón [2]" w:date="2017-11-30T08:27:00Z">
              <w:r w:rsidRPr="00EC424D" w:rsidDel="00215E34">
                <w:rPr>
                  <w:highlight w:val="green"/>
                </w:rPr>
                <w:delText>Pantallas de protección</w:delText>
              </w:r>
              <w:r w:rsidDel="00215E34">
                <w:delText xml:space="preserve"> </w:delText>
              </w:r>
            </w:del>
          </w:p>
          <w:p w14:paraId="457BB778" w14:textId="221612D5" w:rsidR="00036197" w:rsidDel="00215E34" w:rsidRDefault="00036197" w:rsidP="00EC424D">
            <w:pPr>
              <w:pStyle w:val="Actividad"/>
              <w:rPr>
                <w:del w:id="1520" w:author="Carolina Llanos Tobón [2]" w:date="2017-11-30T08:27:00Z"/>
              </w:rPr>
            </w:pPr>
            <w:del w:id="1521" w:author="Carolina Llanos Tobón [2]" w:date="2017-11-30T08:27:00Z">
              <w:r w:rsidRPr="00EC424D" w:rsidDel="00215E34">
                <w:rPr>
                  <w:highlight w:val="yellow"/>
                </w:rPr>
                <w:delText>Tapabocas azul y rojo</w:delText>
              </w:r>
            </w:del>
          </w:p>
          <w:p w14:paraId="363A414C" w14:textId="186394FD" w:rsidR="00036197" w:rsidDel="00215E34" w:rsidRDefault="00036197" w:rsidP="00EC424D">
            <w:pPr>
              <w:pStyle w:val="Actividad"/>
              <w:rPr>
                <w:del w:id="1522" w:author="Carolina Llanos Tobón [2]" w:date="2017-11-30T08:27:00Z"/>
              </w:rPr>
            </w:pPr>
            <w:del w:id="1523" w:author="Carolina Llanos Tobón [2]" w:date="2017-11-30T08:27:00Z">
              <w:r w:rsidRPr="00EC424D" w:rsidDel="00215E34">
                <w:rPr>
                  <w:highlight w:val="yellow"/>
                </w:rPr>
                <w:delText>Mascara de seguridad</w:delText>
              </w:r>
            </w:del>
          </w:p>
          <w:p w14:paraId="0C718E8F" w14:textId="084379F6" w:rsidR="00036197" w:rsidDel="00215E34" w:rsidRDefault="00036197" w:rsidP="00EC424D">
            <w:pPr>
              <w:pStyle w:val="Actividad"/>
              <w:rPr>
                <w:del w:id="1524" w:author="Carolina Llanos Tobón [2]" w:date="2017-11-30T08:27:00Z"/>
              </w:rPr>
            </w:pPr>
            <w:del w:id="1525" w:author="Carolina Llanos Tobón [2]" w:date="2017-11-30T08:27:00Z">
              <w:r w:rsidRPr="00EC424D" w:rsidDel="00215E34">
                <w:rPr>
                  <w:highlight w:val="yellow"/>
                </w:rPr>
                <w:delText>Mascarilla de seguridad</w:delText>
              </w:r>
              <w:r w:rsidDel="00215E34">
                <w:delText xml:space="preserve"> </w:delText>
              </w:r>
            </w:del>
          </w:p>
          <w:p w14:paraId="5AA180F0" w14:textId="19B84B26" w:rsidR="00036197" w:rsidRPr="00036197" w:rsidDel="00215E34" w:rsidRDefault="00036197" w:rsidP="00EC424D">
            <w:pPr>
              <w:pStyle w:val="Actividad"/>
              <w:rPr>
                <w:del w:id="1526" w:author="Carolina Llanos Tobón [2]" w:date="2017-11-30T08:27:00Z"/>
              </w:rPr>
            </w:pPr>
            <w:del w:id="1527" w:author="Carolina Llanos Tobón [2]" w:date="2017-11-30T08:27:00Z">
              <w:r w:rsidRPr="00EC424D" w:rsidDel="00215E34">
                <w:rPr>
                  <w:highlight w:val="green"/>
                </w:rPr>
                <w:delText>Respiradores</w:delText>
              </w:r>
              <w:r w:rsidDel="00215E34">
                <w:delText xml:space="preserve"> </w:delText>
              </w:r>
            </w:del>
          </w:p>
          <w:p w14:paraId="797FB062" w14:textId="4E27A361" w:rsidR="00036197" w:rsidRPr="00036197" w:rsidDel="00215E34" w:rsidRDefault="00036197" w:rsidP="00EC424D">
            <w:pPr>
              <w:pStyle w:val="Actividad"/>
              <w:rPr>
                <w:del w:id="1528" w:author="Carolina Llanos Tobón [2]" w:date="2017-11-30T08:27:00Z"/>
              </w:rPr>
            </w:pPr>
          </w:p>
        </w:tc>
        <w:tc>
          <w:tcPr>
            <w:tcW w:w="2207" w:type="dxa"/>
          </w:tcPr>
          <w:p w14:paraId="329E8DE6" w14:textId="61B3B161" w:rsidR="00994DB5" w:rsidDel="00215E34" w:rsidRDefault="00994DB5" w:rsidP="00036197">
            <w:pPr>
              <w:pStyle w:val="Actividad"/>
              <w:rPr>
                <w:del w:id="1529" w:author="Carolina Llanos Tobón [2]" w:date="2017-11-30T08:27:00Z"/>
              </w:rPr>
            </w:pPr>
          </w:p>
        </w:tc>
        <w:tc>
          <w:tcPr>
            <w:tcW w:w="2207" w:type="dxa"/>
          </w:tcPr>
          <w:p w14:paraId="07B6726C" w14:textId="750FEE92" w:rsidR="00994DB5" w:rsidDel="00215E34" w:rsidRDefault="00036197" w:rsidP="00036197">
            <w:pPr>
              <w:pStyle w:val="Actividad"/>
              <w:rPr>
                <w:del w:id="1530" w:author="Carolina Llanos Tobón [2]" w:date="2017-11-30T08:27:00Z"/>
              </w:rPr>
            </w:pPr>
            <w:del w:id="1531" w:author="Carolina Llanos Tobón [2]" w:date="2017-11-30T08:27:00Z">
              <w:r w:rsidDel="00215E34">
                <w:delText>Empresa de diagnóstico de enfermedades (Microorganismo nivel 4)</w:delText>
              </w:r>
            </w:del>
          </w:p>
        </w:tc>
      </w:tr>
      <w:tr w:rsidR="00036197" w:rsidDel="00215E34" w14:paraId="48EDBAE3" w14:textId="753D0F0E" w:rsidTr="009671A4">
        <w:trPr>
          <w:del w:id="1532" w:author="Carolina Llanos Tobón [2]" w:date="2017-11-30T08:27:00Z"/>
        </w:trPr>
        <w:tc>
          <w:tcPr>
            <w:tcW w:w="2207" w:type="dxa"/>
            <w:vMerge/>
          </w:tcPr>
          <w:p w14:paraId="0AAA6A2A" w14:textId="60D8C8DB" w:rsidR="00994DB5" w:rsidDel="00215E34" w:rsidRDefault="00994DB5" w:rsidP="00036197">
            <w:pPr>
              <w:pStyle w:val="Actividad"/>
              <w:rPr>
                <w:del w:id="1533" w:author="Carolina Llanos Tobón [2]" w:date="2017-11-30T08:27:00Z"/>
              </w:rPr>
            </w:pPr>
          </w:p>
        </w:tc>
        <w:tc>
          <w:tcPr>
            <w:tcW w:w="2207" w:type="dxa"/>
          </w:tcPr>
          <w:p w14:paraId="26287B53" w14:textId="14700E00" w:rsidR="00994DB5" w:rsidDel="00215E34" w:rsidRDefault="001D1145" w:rsidP="00EC424D">
            <w:pPr>
              <w:pStyle w:val="Actividad"/>
              <w:rPr>
                <w:del w:id="1534" w:author="Carolina Llanos Tobón [2]" w:date="2017-11-30T08:27:00Z"/>
              </w:rPr>
            </w:pPr>
            <w:del w:id="1535" w:author="Carolina Llanos Tobón [2]" w:date="2017-11-30T08:27:00Z">
              <w:r w:rsidRPr="00EC424D" w:rsidDel="00215E34">
                <w:rPr>
                  <w:highlight w:val="yellow"/>
                </w:rPr>
                <w:delText>Gorros para el cabello</w:delText>
              </w:r>
            </w:del>
          </w:p>
          <w:p w14:paraId="37ADFC92" w14:textId="09C19D72" w:rsidR="001D1145" w:rsidDel="00215E34" w:rsidRDefault="001D1145" w:rsidP="00EC424D">
            <w:pPr>
              <w:pStyle w:val="Actividad"/>
              <w:rPr>
                <w:del w:id="1536" w:author="Carolina Llanos Tobón [2]" w:date="2017-11-30T08:27:00Z"/>
              </w:rPr>
            </w:pPr>
            <w:del w:id="1537" w:author="Carolina Llanos Tobón [2]" w:date="2017-11-30T08:27:00Z">
              <w:r w:rsidRPr="00EC424D" w:rsidDel="00215E34">
                <w:rPr>
                  <w:highlight w:val="yellow"/>
                </w:rPr>
                <w:delText>Bata manga larga con botones</w:delText>
              </w:r>
            </w:del>
          </w:p>
          <w:p w14:paraId="38994F5E" w14:textId="67F435D3" w:rsidR="001D1145" w:rsidDel="00215E34" w:rsidRDefault="001D1145" w:rsidP="00EC424D">
            <w:pPr>
              <w:pStyle w:val="Actividad"/>
              <w:rPr>
                <w:del w:id="1538" w:author="Carolina Llanos Tobón [2]" w:date="2017-11-30T08:27:00Z"/>
              </w:rPr>
            </w:pPr>
            <w:del w:id="1539" w:author="Carolina Llanos Tobón [2]" w:date="2017-11-30T08:27:00Z">
              <w:r w:rsidRPr="00EC424D" w:rsidDel="00215E34">
                <w:rPr>
                  <w:highlight w:val="yellow"/>
                </w:rPr>
                <w:delText xml:space="preserve">Bata manga corta </w:delText>
              </w:r>
              <w:r w:rsidR="00EC424D" w:rsidRPr="00EC424D" w:rsidDel="00215E34">
                <w:rPr>
                  <w:highlight w:val="yellow"/>
                </w:rPr>
                <w:delText>con cierre</w:delText>
              </w:r>
            </w:del>
          </w:p>
          <w:p w14:paraId="41EAE798" w14:textId="0D68353C" w:rsidR="00EC424D" w:rsidDel="00215E34" w:rsidRDefault="00EC424D" w:rsidP="00EC424D">
            <w:pPr>
              <w:pStyle w:val="Actividad"/>
              <w:rPr>
                <w:del w:id="1540" w:author="Carolina Llanos Tobón [2]" w:date="2017-11-30T08:27:00Z"/>
              </w:rPr>
            </w:pPr>
            <w:del w:id="1541" w:author="Carolina Llanos Tobón [2]" w:date="2017-11-30T08:27:00Z">
              <w:r w:rsidRPr="00EC424D" w:rsidDel="00215E34">
                <w:rPr>
                  <w:highlight w:val="yellow"/>
                </w:rPr>
                <w:delText>Bata manga larga con cierre</w:delText>
              </w:r>
            </w:del>
          </w:p>
          <w:p w14:paraId="1EC83A91" w14:textId="2DC65B5C" w:rsidR="00EC424D" w:rsidDel="00215E34" w:rsidRDefault="00EC424D" w:rsidP="00EC424D">
            <w:pPr>
              <w:pStyle w:val="Actividad"/>
              <w:rPr>
                <w:del w:id="1542" w:author="Carolina Llanos Tobón [2]" w:date="2017-11-30T08:27:00Z"/>
              </w:rPr>
            </w:pPr>
            <w:del w:id="1543" w:author="Carolina Llanos Tobón [2]" w:date="2017-11-30T08:27:00Z">
              <w:r w:rsidRPr="00EC424D" w:rsidDel="00215E34">
                <w:rPr>
                  <w:highlight w:val="green"/>
                </w:rPr>
                <w:delText>Bata manga larga con cierre</w:delText>
              </w:r>
            </w:del>
          </w:p>
          <w:p w14:paraId="187A16C5" w14:textId="2DAB96B0" w:rsidR="00EC424D" w:rsidRPr="00EC424D" w:rsidDel="00215E34" w:rsidRDefault="00EC424D" w:rsidP="00EC424D">
            <w:pPr>
              <w:rPr>
                <w:del w:id="1544" w:author="Carolina Llanos Tobón [2]" w:date="2017-11-30T08:27:00Z"/>
                <w:lang w:val="es-ES"/>
              </w:rPr>
            </w:pPr>
          </w:p>
          <w:p w14:paraId="2623C396" w14:textId="3E03C2B7" w:rsidR="00EC424D" w:rsidRPr="00EC424D" w:rsidDel="00215E34" w:rsidRDefault="00EC424D" w:rsidP="00EC424D">
            <w:pPr>
              <w:pStyle w:val="Actividad"/>
              <w:rPr>
                <w:del w:id="1545" w:author="Carolina Llanos Tobón [2]" w:date="2017-11-30T08:27:00Z"/>
                <w:highlight w:val="green"/>
              </w:rPr>
            </w:pPr>
            <w:del w:id="1546" w:author="Carolina Llanos Tobón [2]" w:date="2017-11-30T08:27:00Z">
              <w:r w:rsidRPr="00EC424D" w:rsidDel="00215E34">
                <w:rPr>
                  <w:highlight w:val="green"/>
                </w:rPr>
                <w:delText xml:space="preserve">Traje de comprensión </w:delText>
              </w:r>
            </w:del>
          </w:p>
          <w:p w14:paraId="54275A8D" w14:textId="28E4349C" w:rsidR="00EC424D" w:rsidDel="00215E34" w:rsidRDefault="00EC424D" w:rsidP="00EC424D">
            <w:pPr>
              <w:pStyle w:val="Actividad"/>
              <w:rPr>
                <w:del w:id="1547" w:author="Carolina Llanos Tobón [2]" w:date="2017-11-30T08:27:00Z"/>
              </w:rPr>
            </w:pPr>
            <w:del w:id="1548" w:author="Carolina Llanos Tobón [2]" w:date="2017-11-30T08:27:00Z">
              <w:r w:rsidRPr="00EC424D" w:rsidDel="00215E34">
                <w:rPr>
                  <w:highlight w:val="green"/>
                </w:rPr>
                <w:delText>Traje de seguridad</w:delText>
              </w:r>
            </w:del>
          </w:p>
          <w:p w14:paraId="3B08211B" w14:textId="55C30376" w:rsidR="00EC424D" w:rsidDel="00215E34" w:rsidRDefault="00EC424D" w:rsidP="00EC424D">
            <w:pPr>
              <w:pStyle w:val="Actividad"/>
              <w:rPr>
                <w:del w:id="1549" w:author="Carolina Llanos Tobón [2]" w:date="2017-11-30T08:27:00Z"/>
              </w:rPr>
            </w:pPr>
          </w:p>
          <w:p w14:paraId="46B796C3" w14:textId="3568A7F3" w:rsidR="00EC424D" w:rsidRPr="001D1145" w:rsidDel="00215E34" w:rsidRDefault="00EC424D" w:rsidP="00EC424D">
            <w:pPr>
              <w:pStyle w:val="Actividad"/>
              <w:rPr>
                <w:del w:id="1550" w:author="Carolina Llanos Tobón [2]" w:date="2017-11-30T08:27:00Z"/>
              </w:rPr>
            </w:pPr>
          </w:p>
        </w:tc>
        <w:tc>
          <w:tcPr>
            <w:tcW w:w="2207" w:type="dxa"/>
          </w:tcPr>
          <w:p w14:paraId="0C1F97F3" w14:textId="0AFFE634" w:rsidR="00994DB5" w:rsidDel="00215E34" w:rsidRDefault="00994DB5" w:rsidP="00036197">
            <w:pPr>
              <w:pStyle w:val="Actividad"/>
              <w:rPr>
                <w:del w:id="1551" w:author="Carolina Llanos Tobón [2]" w:date="2017-11-30T08:27:00Z"/>
              </w:rPr>
            </w:pPr>
          </w:p>
        </w:tc>
        <w:tc>
          <w:tcPr>
            <w:tcW w:w="2207" w:type="dxa"/>
          </w:tcPr>
          <w:p w14:paraId="33150857" w14:textId="26F73871" w:rsidR="00994DB5" w:rsidDel="00215E34" w:rsidRDefault="00036197" w:rsidP="00036197">
            <w:pPr>
              <w:pStyle w:val="Actividad"/>
              <w:rPr>
                <w:del w:id="1552" w:author="Carolina Llanos Tobón [2]" w:date="2017-11-30T08:27:00Z"/>
              </w:rPr>
            </w:pPr>
            <w:del w:id="1553" w:author="Carolina Llanos Tobón [2]" w:date="2017-11-30T08:27:00Z">
              <w:r w:rsidDel="00215E34">
                <w:delText>Empresa de bio-insecticidas a base de metabolitos secundarios de plantas</w:delText>
              </w:r>
            </w:del>
          </w:p>
        </w:tc>
      </w:tr>
    </w:tbl>
    <w:p w14:paraId="38BDDC7F" w14:textId="42777B48" w:rsidR="00580256" w:rsidDel="00215E34" w:rsidRDefault="00580256" w:rsidP="00580256">
      <w:pPr>
        <w:pStyle w:val="Actividad"/>
        <w:rPr>
          <w:del w:id="1554" w:author="Carolina Llanos Tobón [2]" w:date="2017-11-30T08:27:00Z"/>
        </w:rPr>
      </w:pPr>
    </w:p>
    <w:p w14:paraId="0B8520EE" w14:textId="1D0A6FCC" w:rsidR="00060192" w:rsidDel="00215E34" w:rsidRDefault="00060192" w:rsidP="00060192">
      <w:pPr>
        <w:tabs>
          <w:tab w:val="left" w:pos="567"/>
        </w:tabs>
        <w:spacing w:line="240" w:lineRule="auto"/>
        <w:rPr>
          <w:del w:id="1555" w:author="Carolina Llanos Tobón [2]" w:date="2017-11-30T08:27:00Z"/>
          <w:b/>
          <w:color w:val="1F3864"/>
        </w:rPr>
      </w:pPr>
      <w:del w:id="1556" w:author="Carolina Llanos Tobón [2]" w:date="2017-11-30T08:27:00Z">
        <w:r w:rsidDel="00215E34">
          <w:rPr>
            <w:rFonts w:ascii="Calibri" w:eastAsia="Calibri" w:hAnsi="Calibri" w:cs="Calibri"/>
            <w:b/>
            <w:color w:val="1F3864"/>
            <w:szCs w:val="24"/>
          </w:rPr>
          <w:delText>Actividad de aprendizaje</w:delText>
        </w:r>
      </w:del>
    </w:p>
    <w:p w14:paraId="0D4D05E2" w14:textId="7F3AAD87" w:rsidR="00060192" w:rsidDel="00215E34" w:rsidRDefault="00060192" w:rsidP="00060192">
      <w:pPr>
        <w:tabs>
          <w:tab w:val="left" w:pos="567"/>
        </w:tabs>
        <w:spacing w:line="240" w:lineRule="auto"/>
        <w:rPr>
          <w:del w:id="1557" w:author="Carolina Llanos Tobón [2]" w:date="2017-11-30T08:27:00Z"/>
          <w:color w:val="1F3864"/>
        </w:rPr>
      </w:pPr>
      <w:del w:id="1558" w:author="Carolina Llanos Tobón [2]" w:date="2017-11-30T08:27:00Z">
        <w:r w:rsidDel="00215E34">
          <w:rPr>
            <w:rFonts w:ascii="Calibri" w:eastAsia="Calibri" w:hAnsi="Calibri" w:cs="Calibri"/>
            <w:b/>
            <w:color w:val="1F3864"/>
            <w:szCs w:val="24"/>
          </w:rPr>
          <w:delText>Tipo de Actividad</w:delText>
        </w:r>
        <w:r w:rsidDel="00215E34">
          <w:rPr>
            <w:rFonts w:ascii="Calibri" w:eastAsia="Calibri" w:hAnsi="Calibri" w:cs="Calibri"/>
            <w:color w:val="1F3864"/>
            <w:szCs w:val="24"/>
          </w:rPr>
          <w:delText>: Apareamiento</w:delText>
        </w:r>
      </w:del>
    </w:p>
    <w:p w14:paraId="5EE76426" w14:textId="611CE89F" w:rsidR="00060192" w:rsidDel="00215E34" w:rsidRDefault="00060192" w:rsidP="00060192">
      <w:pPr>
        <w:tabs>
          <w:tab w:val="left" w:pos="567"/>
        </w:tabs>
        <w:spacing w:line="240" w:lineRule="auto"/>
        <w:rPr>
          <w:del w:id="1559" w:author="Carolina Llanos Tobón [2]" w:date="2017-11-30T08:27:00Z"/>
          <w:color w:val="1F3864"/>
        </w:rPr>
      </w:pPr>
      <w:del w:id="1560" w:author="Carolina Llanos Tobón [2]" w:date="2017-11-30T08:27:00Z">
        <w:r w:rsidDel="00215E34">
          <w:rPr>
            <w:rFonts w:ascii="Calibri" w:eastAsia="Calibri" w:hAnsi="Calibri" w:cs="Calibri"/>
            <w:b/>
            <w:color w:val="1F3864"/>
            <w:szCs w:val="24"/>
          </w:rPr>
          <w:delText>Objetivo de aprendizaje</w:delText>
        </w:r>
        <w:r w:rsidDel="00215E34">
          <w:rPr>
            <w:rFonts w:ascii="Calibri" w:eastAsia="Calibri" w:hAnsi="Calibri" w:cs="Calibri"/>
            <w:color w:val="1F3864"/>
            <w:szCs w:val="24"/>
          </w:rPr>
          <w:delText xml:space="preserve">: Genera mediante un problema real una solución o encontrar el problema asociado a </w:delText>
        </w:r>
        <w:r w:rsidR="00EA5A37" w:rsidDel="00215E34">
          <w:rPr>
            <w:rFonts w:ascii="Calibri" w:eastAsia="Calibri" w:hAnsi="Calibri" w:cs="Calibri"/>
            <w:color w:val="1F3864"/>
            <w:szCs w:val="24"/>
          </w:rPr>
          <w:delText>la contaminación</w:delText>
        </w:r>
        <w:r w:rsidDel="00215E34">
          <w:rPr>
            <w:rFonts w:ascii="Calibri" w:eastAsia="Calibri" w:hAnsi="Calibri" w:cs="Calibri"/>
            <w:color w:val="1F3864"/>
            <w:szCs w:val="24"/>
          </w:rPr>
          <w:delText xml:space="preserve"> en laboratorio. </w:delText>
        </w:r>
      </w:del>
    </w:p>
    <w:p w14:paraId="3B9CC004" w14:textId="7BE6875B" w:rsidR="00060192" w:rsidDel="00215E34" w:rsidRDefault="00060192" w:rsidP="00F60992">
      <w:pPr>
        <w:pStyle w:val="Actividad"/>
        <w:rPr>
          <w:del w:id="1561" w:author="Carolina Llanos Tobón [2]" w:date="2017-11-30T08:27:00Z"/>
        </w:rPr>
      </w:pPr>
      <w:del w:id="1562" w:author="Carolina Llanos Tobón [2]" w:date="2017-11-30T08:27:00Z">
        <w:r w:rsidRPr="00036197" w:rsidDel="00215E34">
          <w:rPr>
            <w:b/>
          </w:rPr>
          <w:delText xml:space="preserve">Enunciado: </w:delText>
        </w:r>
        <w:r w:rsidDel="00215E34">
          <w:delText>En un laboratorio se ha presentado un problema de contaminación y te envían un listado de actividades que realizan, para que identifiques la falla. ¿</w:delText>
        </w:r>
        <w:r w:rsidR="00F60992" w:rsidDel="00215E34">
          <w:delText>Cuáles crees tú que son? Arrastra a cada actividad los problemas que podrían estar asociados a la contaminación</w:delText>
        </w:r>
        <w:r w:rsidR="00561797" w:rsidDel="00215E34">
          <w:delText>, tenga en cuenta que pueden ser muchas las causas</w:delText>
        </w:r>
        <w:r w:rsidR="00F60992" w:rsidDel="00215E34">
          <w:delText xml:space="preserve">. </w:delText>
        </w:r>
      </w:del>
    </w:p>
    <w:tbl>
      <w:tblPr>
        <w:tblStyle w:val="Tablaconcuadrcula"/>
        <w:tblW w:w="0" w:type="auto"/>
        <w:tblLook w:val="04A0" w:firstRow="1" w:lastRow="0" w:firstColumn="1" w:lastColumn="0" w:noHBand="0" w:noVBand="1"/>
      </w:tblPr>
      <w:tblGrid>
        <w:gridCol w:w="4414"/>
        <w:gridCol w:w="4414"/>
      </w:tblGrid>
      <w:tr w:rsidR="00F60992" w:rsidDel="00215E34" w14:paraId="0A5F127A" w14:textId="6126D40C" w:rsidTr="009671A4">
        <w:trPr>
          <w:del w:id="1563" w:author="Carolina Llanos Tobón [2]" w:date="2017-11-30T08:27:00Z"/>
        </w:trPr>
        <w:tc>
          <w:tcPr>
            <w:tcW w:w="4414" w:type="dxa"/>
          </w:tcPr>
          <w:p w14:paraId="1C812249" w14:textId="1C479F27" w:rsidR="00F60992" w:rsidRPr="00561797" w:rsidDel="00215E34" w:rsidRDefault="00F60992" w:rsidP="00F60992">
            <w:pPr>
              <w:pStyle w:val="Actividad"/>
              <w:rPr>
                <w:del w:id="1564" w:author="Carolina Llanos Tobón [2]" w:date="2017-11-30T08:27:00Z"/>
                <w:b/>
              </w:rPr>
            </w:pPr>
            <w:del w:id="1565" w:author="Carolina Llanos Tobón [2]" w:date="2017-11-30T08:27:00Z">
              <w:r w:rsidRPr="00561797" w:rsidDel="00215E34">
                <w:rPr>
                  <w:b/>
                </w:rPr>
                <w:delText>Fallas</w:delText>
              </w:r>
            </w:del>
          </w:p>
        </w:tc>
        <w:tc>
          <w:tcPr>
            <w:tcW w:w="4414" w:type="dxa"/>
          </w:tcPr>
          <w:p w14:paraId="210CFD53" w14:textId="6A5BDC7F" w:rsidR="00F60992" w:rsidRPr="00561797" w:rsidDel="00215E34" w:rsidRDefault="00F60992" w:rsidP="00F60992">
            <w:pPr>
              <w:pStyle w:val="Actividad"/>
              <w:rPr>
                <w:del w:id="1566" w:author="Carolina Llanos Tobón [2]" w:date="2017-11-30T08:27:00Z"/>
                <w:b/>
              </w:rPr>
            </w:pPr>
            <w:del w:id="1567" w:author="Carolina Llanos Tobón [2]" w:date="2017-11-30T08:27:00Z">
              <w:r w:rsidRPr="00561797" w:rsidDel="00215E34">
                <w:rPr>
                  <w:b/>
                </w:rPr>
                <w:delText xml:space="preserve"> Recomendaciones</w:delText>
              </w:r>
            </w:del>
          </w:p>
        </w:tc>
      </w:tr>
      <w:tr w:rsidR="004E107D" w:rsidDel="00215E34" w14:paraId="41D9B2A3" w14:textId="634491AB" w:rsidTr="009671A4">
        <w:trPr>
          <w:del w:id="1568" w:author="Carolina Llanos Tobón [2]" w:date="2017-11-30T08:27:00Z"/>
        </w:trPr>
        <w:tc>
          <w:tcPr>
            <w:tcW w:w="4414" w:type="dxa"/>
          </w:tcPr>
          <w:p w14:paraId="7C548412" w14:textId="537EEE57" w:rsidR="004E107D" w:rsidDel="00215E34" w:rsidRDefault="004E107D" w:rsidP="00F60992">
            <w:pPr>
              <w:pStyle w:val="Actividad"/>
              <w:rPr>
                <w:del w:id="1569" w:author="Carolina Llanos Tobón [2]" w:date="2017-11-30T08:27:00Z"/>
              </w:rPr>
            </w:pPr>
            <w:del w:id="1570" w:author="Carolina Llanos Tobón [2]" w:date="2017-11-30T08:27:00Z">
              <w:r w:rsidDel="00215E34">
                <w:delText xml:space="preserve">Contaminación con bacterias de los cultivos de hongos en incubación </w:delText>
              </w:r>
              <w:r w:rsidR="00852EAE" w:rsidDel="00215E34">
                <w:delText>(Respuestas: 1, 3, 4, 5, y 6)</w:delText>
              </w:r>
            </w:del>
          </w:p>
        </w:tc>
        <w:tc>
          <w:tcPr>
            <w:tcW w:w="4414" w:type="dxa"/>
            <w:vMerge w:val="restart"/>
          </w:tcPr>
          <w:p w14:paraId="39960A64" w14:textId="2F0D4E73" w:rsidR="004E107D" w:rsidDel="00215E34" w:rsidRDefault="00852EAE" w:rsidP="00BC428E">
            <w:pPr>
              <w:pStyle w:val="Actividad"/>
              <w:rPr>
                <w:del w:id="1571" w:author="Carolina Llanos Tobón [2]" w:date="2017-11-30T08:27:00Z"/>
              </w:rPr>
            </w:pPr>
            <w:del w:id="1572" w:author="Carolina Llanos Tobón [2]" w:date="2017-11-30T08:27:00Z">
              <w:r w:rsidDel="00215E34">
                <w:delText>1.</w:delText>
              </w:r>
              <w:r w:rsidR="004E107D" w:rsidDel="00215E34">
                <w:delText>Los equipos donde se realizan los cultivos están contaminados por bacterias</w:delText>
              </w:r>
            </w:del>
          </w:p>
          <w:p w14:paraId="4C196057" w14:textId="2C875F1B" w:rsidR="004E107D" w:rsidDel="00215E34" w:rsidRDefault="004E107D" w:rsidP="00BC428E">
            <w:pPr>
              <w:pStyle w:val="Actividad"/>
              <w:rPr>
                <w:del w:id="1573" w:author="Carolina Llanos Tobón [2]" w:date="2017-11-30T08:27:00Z"/>
              </w:rPr>
            </w:pPr>
          </w:p>
          <w:p w14:paraId="0491C46C" w14:textId="755773D2" w:rsidR="004E107D" w:rsidDel="00215E34" w:rsidRDefault="00852EAE" w:rsidP="00BC428E">
            <w:pPr>
              <w:pStyle w:val="Actividad"/>
              <w:rPr>
                <w:del w:id="1574" w:author="Carolina Llanos Tobón [2]" w:date="2017-11-30T08:27:00Z"/>
              </w:rPr>
            </w:pPr>
            <w:del w:id="1575" w:author="Carolina Llanos Tobón [2]" w:date="2017-11-30T08:27:00Z">
              <w:r w:rsidDel="00215E34">
                <w:delText>3.</w:delText>
              </w:r>
              <w:r w:rsidR="004E107D" w:rsidDel="00215E34">
                <w:delText>Los medios de cultivos no fueron esterilizados correctamente</w:delText>
              </w:r>
            </w:del>
          </w:p>
          <w:p w14:paraId="686E9206" w14:textId="37033E12" w:rsidR="004E107D" w:rsidDel="00215E34" w:rsidRDefault="004E107D" w:rsidP="00BC428E">
            <w:pPr>
              <w:pStyle w:val="Actividad"/>
              <w:rPr>
                <w:del w:id="1576" w:author="Carolina Llanos Tobón [2]" w:date="2017-11-30T08:27:00Z"/>
              </w:rPr>
            </w:pPr>
          </w:p>
          <w:p w14:paraId="67291C67" w14:textId="5956DA8E" w:rsidR="004E107D" w:rsidDel="00215E34" w:rsidRDefault="00852EAE" w:rsidP="00BC428E">
            <w:pPr>
              <w:pStyle w:val="Actividad"/>
              <w:rPr>
                <w:del w:id="1577" w:author="Carolina Llanos Tobón [2]" w:date="2017-11-30T08:27:00Z"/>
              </w:rPr>
            </w:pPr>
            <w:del w:id="1578" w:author="Carolina Llanos Tobón [2]" w:date="2017-11-30T08:27:00Z">
              <w:r w:rsidDel="00215E34">
                <w:delText>4.</w:delText>
              </w:r>
              <w:r w:rsidR="004E107D" w:rsidDel="00215E34">
                <w:delText>Los recipientes que se usan para trabajar están sucios y contaminados</w:delText>
              </w:r>
            </w:del>
          </w:p>
          <w:p w14:paraId="2F338BF6" w14:textId="740B4D6E" w:rsidR="004E107D" w:rsidDel="00215E34" w:rsidRDefault="004E107D" w:rsidP="00BC428E">
            <w:pPr>
              <w:pStyle w:val="Actividad"/>
              <w:rPr>
                <w:del w:id="1579" w:author="Carolina Llanos Tobón [2]" w:date="2017-11-30T08:27:00Z"/>
              </w:rPr>
            </w:pPr>
          </w:p>
          <w:p w14:paraId="678D2F76" w14:textId="4A96B453" w:rsidR="004E107D" w:rsidDel="00215E34" w:rsidRDefault="00852EAE" w:rsidP="00BC428E">
            <w:pPr>
              <w:pStyle w:val="Actividad"/>
              <w:rPr>
                <w:del w:id="1580" w:author="Carolina Llanos Tobón [2]" w:date="2017-11-30T08:27:00Z"/>
              </w:rPr>
            </w:pPr>
            <w:del w:id="1581" w:author="Carolina Llanos Tobón [2]" w:date="2017-11-30T08:27:00Z">
              <w:r w:rsidDel="00215E34">
                <w:delText>5.</w:delText>
              </w:r>
              <w:r w:rsidR="004E107D" w:rsidDel="00215E34">
                <w:delText>Malas prácticas de laboratorio del personal de trabajo al sembrar</w:delText>
              </w:r>
            </w:del>
          </w:p>
          <w:p w14:paraId="2E62AC91" w14:textId="1290ABD2" w:rsidR="004E107D" w:rsidDel="00215E34" w:rsidRDefault="004E107D" w:rsidP="00BC428E">
            <w:pPr>
              <w:pStyle w:val="Actividad"/>
              <w:rPr>
                <w:del w:id="1582" w:author="Carolina Llanos Tobón [2]" w:date="2017-11-30T08:27:00Z"/>
              </w:rPr>
            </w:pPr>
          </w:p>
          <w:p w14:paraId="1A830354" w14:textId="2BA3FBAF" w:rsidR="004E107D" w:rsidDel="00215E34" w:rsidRDefault="00852EAE" w:rsidP="00BC428E">
            <w:pPr>
              <w:pStyle w:val="Actividad"/>
              <w:rPr>
                <w:del w:id="1583" w:author="Carolina Llanos Tobón [2]" w:date="2017-11-30T08:27:00Z"/>
              </w:rPr>
            </w:pPr>
            <w:del w:id="1584" w:author="Carolina Llanos Tobón [2]" w:date="2017-11-30T08:27:00Z">
              <w:r w:rsidDel="00215E34">
                <w:delText>6.</w:delText>
              </w:r>
              <w:r w:rsidR="004E107D" w:rsidDel="00215E34">
                <w:delText>No se realiza la desinfección periódica del laboratorio por lo que hay contaminación cruzada</w:delText>
              </w:r>
            </w:del>
          </w:p>
          <w:p w14:paraId="2F238063" w14:textId="4CFB275E" w:rsidR="004E107D" w:rsidDel="00215E34" w:rsidRDefault="004E107D" w:rsidP="00BC428E">
            <w:pPr>
              <w:pStyle w:val="Actividad"/>
              <w:rPr>
                <w:del w:id="1585" w:author="Carolina Llanos Tobón [2]" w:date="2017-11-30T08:27:00Z"/>
              </w:rPr>
            </w:pPr>
          </w:p>
          <w:p w14:paraId="24E5D586" w14:textId="1F22A748" w:rsidR="004E107D" w:rsidDel="00215E34" w:rsidRDefault="00852EAE" w:rsidP="00BC428E">
            <w:pPr>
              <w:pStyle w:val="Actividad"/>
              <w:rPr>
                <w:del w:id="1586" w:author="Carolina Llanos Tobón [2]" w:date="2017-11-30T08:27:00Z"/>
              </w:rPr>
            </w:pPr>
            <w:del w:id="1587" w:author="Carolina Llanos Tobón [2]" w:date="2017-11-30T08:27:00Z">
              <w:r w:rsidDel="00215E34">
                <w:delText>7.</w:delText>
              </w:r>
              <w:r w:rsidR="004E107D" w:rsidDel="00215E34">
                <w:delText>No hay una limpieza adecuada del laboratorio</w:delText>
              </w:r>
            </w:del>
          </w:p>
          <w:p w14:paraId="203D3D8A" w14:textId="0F783646" w:rsidR="004E107D" w:rsidDel="00215E34" w:rsidRDefault="004E107D" w:rsidP="00BC428E">
            <w:pPr>
              <w:pStyle w:val="Actividad"/>
              <w:rPr>
                <w:del w:id="1588" w:author="Carolina Llanos Tobón [2]" w:date="2017-11-30T08:27:00Z"/>
              </w:rPr>
            </w:pPr>
          </w:p>
          <w:p w14:paraId="74E4E78A" w14:textId="710B9BAA" w:rsidR="004E107D" w:rsidDel="00215E34" w:rsidRDefault="00852EAE" w:rsidP="00BC428E">
            <w:pPr>
              <w:pStyle w:val="Actividad"/>
              <w:rPr>
                <w:del w:id="1589" w:author="Carolina Llanos Tobón [2]" w:date="2017-11-30T08:27:00Z"/>
              </w:rPr>
            </w:pPr>
            <w:del w:id="1590" w:author="Carolina Llanos Tobón [2]" w:date="2017-11-30T08:27:00Z">
              <w:r w:rsidDel="00215E34">
                <w:delText>8.</w:delText>
              </w:r>
              <w:r w:rsidR="004E107D" w:rsidDel="00215E34">
                <w:delText xml:space="preserve">Sistema de aireación contaminado por alguna fuente externa </w:delText>
              </w:r>
            </w:del>
          </w:p>
          <w:p w14:paraId="60AC6E84" w14:textId="655FC61C" w:rsidR="004E107D" w:rsidDel="00215E34" w:rsidRDefault="004E107D" w:rsidP="00BC428E">
            <w:pPr>
              <w:pStyle w:val="Actividad"/>
              <w:rPr>
                <w:del w:id="1591" w:author="Carolina Llanos Tobón [2]" w:date="2017-11-30T08:27:00Z"/>
              </w:rPr>
            </w:pPr>
          </w:p>
          <w:p w14:paraId="12C638D6" w14:textId="41C0DA97" w:rsidR="00BC428E" w:rsidDel="00215E34" w:rsidRDefault="00852EAE" w:rsidP="00BC428E">
            <w:pPr>
              <w:pStyle w:val="Actividad"/>
              <w:rPr>
                <w:del w:id="1592" w:author="Carolina Llanos Tobón [2]" w:date="2017-11-30T08:27:00Z"/>
              </w:rPr>
            </w:pPr>
            <w:del w:id="1593" w:author="Carolina Llanos Tobón [2]" w:date="2017-11-30T08:27:00Z">
              <w:r w:rsidDel="00215E34">
                <w:delText>9.</w:delText>
              </w:r>
              <w:r w:rsidR="00BC428E" w:rsidDel="00215E34">
                <w:delText>No hay una adecuada regulación del ingreso al laboratorio y entras personas externas con patógenos que contaminan el laboratorio</w:delText>
              </w:r>
            </w:del>
          </w:p>
          <w:p w14:paraId="515B97C1" w14:textId="1E8EB1B8" w:rsidR="004E107D" w:rsidDel="00215E34" w:rsidRDefault="004E107D" w:rsidP="00561797">
            <w:pPr>
              <w:rPr>
                <w:del w:id="1594" w:author="Carolina Llanos Tobón [2]" w:date="2017-11-30T08:27:00Z"/>
              </w:rPr>
            </w:pPr>
          </w:p>
        </w:tc>
      </w:tr>
      <w:tr w:rsidR="004E107D" w:rsidDel="00215E34" w14:paraId="48A1F038" w14:textId="3F965BC9" w:rsidTr="009671A4">
        <w:trPr>
          <w:del w:id="1595" w:author="Carolina Llanos Tobón [2]" w:date="2017-11-30T08:27:00Z"/>
        </w:trPr>
        <w:tc>
          <w:tcPr>
            <w:tcW w:w="4414" w:type="dxa"/>
          </w:tcPr>
          <w:p w14:paraId="57A6E3CA" w14:textId="740410AC" w:rsidR="004E107D" w:rsidDel="00215E34" w:rsidRDefault="004E107D" w:rsidP="00F60992">
            <w:pPr>
              <w:pStyle w:val="Actividad"/>
              <w:rPr>
                <w:del w:id="1596" w:author="Carolina Llanos Tobón [2]" w:date="2017-11-30T08:27:00Z"/>
              </w:rPr>
            </w:pPr>
            <w:del w:id="1597" w:author="Carolina Llanos Tobón [2]" w:date="2017-11-30T08:27:00Z">
              <w:r w:rsidDel="00215E34">
                <w:delText>Contaminación de las neveras con hongos</w:delText>
              </w:r>
              <w:r w:rsidR="00852EAE" w:rsidDel="00215E34">
                <w:delText xml:space="preserve"> (Respuestas: 4, 5, 6, y 7)</w:delText>
              </w:r>
            </w:del>
          </w:p>
        </w:tc>
        <w:tc>
          <w:tcPr>
            <w:tcW w:w="4414" w:type="dxa"/>
            <w:vMerge/>
          </w:tcPr>
          <w:p w14:paraId="387DAEA6" w14:textId="5B008FB8" w:rsidR="004E107D" w:rsidDel="00215E34" w:rsidRDefault="004E107D" w:rsidP="00561797">
            <w:pPr>
              <w:rPr>
                <w:del w:id="1598" w:author="Carolina Llanos Tobón [2]" w:date="2017-11-30T08:27:00Z"/>
              </w:rPr>
            </w:pPr>
          </w:p>
        </w:tc>
      </w:tr>
      <w:tr w:rsidR="004E107D" w:rsidDel="00215E34" w14:paraId="72BF2486" w14:textId="6D0376F4" w:rsidTr="009671A4">
        <w:trPr>
          <w:del w:id="1599" w:author="Carolina Llanos Tobón [2]" w:date="2017-11-30T08:27:00Z"/>
        </w:trPr>
        <w:tc>
          <w:tcPr>
            <w:tcW w:w="4414" w:type="dxa"/>
          </w:tcPr>
          <w:p w14:paraId="07896CFD" w14:textId="749A8779" w:rsidR="004E107D" w:rsidDel="00215E34" w:rsidRDefault="004E107D" w:rsidP="00852EAE">
            <w:pPr>
              <w:pStyle w:val="Actividad"/>
              <w:rPr>
                <w:del w:id="1600" w:author="Carolina Llanos Tobón [2]" w:date="2017-11-30T08:27:00Z"/>
              </w:rPr>
            </w:pPr>
            <w:del w:id="1601" w:author="Carolina Llanos Tobón [2]" w:date="2017-11-30T08:27:00Z">
              <w:r w:rsidDel="00215E34">
                <w:delText>Muerte de todos los cultivos de plantas por contaminación con hongos</w:delText>
              </w:r>
              <w:r w:rsidR="00852EAE" w:rsidDel="00215E34">
                <w:delText xml:space="preserve"> (Respuestas: 1, 3,4, 5, 6, 7, 8 y 9 )</w:delText>
              </w:r>
            </w:del>
          </w:p>
        </w:tc>
        <w:tc>
          <w:tcPr>
            <w:tcW w:w="4414" w:type="dxa"/>
            <w:vMerge/>
          </w:tcPr>
          <w:p w14:paraId="3E26D4D1" w14:textId="674C1661" w:rsidR="004E107D" w:rsidDel="00215E34" w:rsidRDefault="004E107D" w:rsidP="00561797">
            <w:pPr>
              <w:rPr>
                <w:del w:id="1602" w:author="Carolina Llanos Tobón [2]" w:date="2017-11-30T08:27:00Z"/>
              </w:rPr>
            </w:pPr>
          </w:p>
        </w:tc>
      </w:tr>
      <w:tr w:rsidR="004E107D" w:rsidDel="00215E34" w14:paraId="110F4C04" w14:textId="445F9A00" w:rsidTr="009671A4">
        <w:trPr>
          <w:del w:id="1603" w:author="Carolina Llanos Tobón [2]" w:date="2017-11-30T08:27:00Z"/>
        </w:trPr>
        <w:tc>
          <w:tcPr>
            <w:tcW w:w="4414" w:type="dxa"/>
          </w:tcPr>
          <w:p w14:paraId="29E91747" w14:textId="42DA137B" w:rsidR="004E107D" w:rsidDel="00215E34" w:rsidRDefault="004E107D" w:rsidP="00561797">
            <w:pPr>
              <w:pStyle w:val="Actividad"/>
              <w:rPr>
                <w:del w:id="1604" w:author="Carolina Llanos Tobón [2]" w:date="2017-11-30T08:27:00Z"/>
              </w:rPr>
            </w:pPr>
            <w:del w:id="1605" w:author="Carolina Llanos Tobón [2]" w:date="2017-11-30T08:27:00Z">
              <w:r w:rsidDel="00215E34">
                <w:delText>Muerte de las hormigas por contaminación con hongos</w:delText>
              </w:r>
              <w:r w:rsidR="00852EAE" w:rsidDel="00215E34">
                <w:delText xml:space="preserve"> (Respuestas: </w:delText>
              </w:r>
              <w:r w:rsidR="002C07B8" w:rsidDel="00215E34">
                <w:delText>5</w:delText>
              </w:r>
              <w:r w:rsidR="00852EAE" w:rsidDel="00215E34">
                <w:delText xml:space="preserve">, </w:delText>
              </w:r>
              <w:r w:rsidR="002C07B8" w:rsidDel="00215E34">
                <w:delText>6</w:delText>
              </w:r>
              <w:r w:rsidR="00852EAE" w:rsidDel="00215E34">
                <w:delText>, 7, 8 y 9 )</w:delText>
              </w:r>
            </w:del>
          </w:p>
        </w:tc>
        <w:tc>
          <w:tcPr>
            <w:tcW w:w="4414" w:type="dxa"/>
            <w:vMerge/>
          </w:tcPr>
          <w:p w14:paraId="6E2EB62A" w14:textId="432A2F26" w:rsidR="004E107D" w:rsidDel="00215E34" w:rsidRDefault="004E107D" w:rsidP="00561797">
            <w:pPr>
              <w:rPr>
                <w:del w:id="1606" w:author="Carolina Llanos Tobón [2]" w:date="2017-11-30T08:27:00Z"/>
              </w:rPr>
            </w:pPr>
          </w:p>
        </w:tc>
      </w:tr>
      <w:tr w:rsidR="004E107D" w:rsidDel="00215E34" w14:paraId="76862EFF" w14:textId="117FD041" w:rsidTr="009671A4">
        <w:trPr>
          <w:del w:id="1607" w:author="Carolina Llanos Tobón [2]" w:date="2017-11-30T08:27:00Z"/>
        </w:trPr>
        <w:tc>
          <w:tcPr>
            <w:tcW w:w="4414" w:type="dxa"/>
          </w:tcPr>
          <w:p w14:paraId="12E3F884" w14:textId="22A3B9A2" w:rsidR="004E107D" w:rsidDel="00215E34" w:rsidRDefault="004E107D" w:rsidP="00F60992">
            <w:pPr>
              <w:pStyle w:val="Actividad"/>
              <w:rPr>
                <w:del w:id="1608" w:author="Carolina Llanos Tobón [2]" w:date="2017-11-30T08:27:00Z"/>
              </w:rPr>
            </w:pPr>
          </w:p>
        </w:tc>
        <w:tc>
          <w:tcPr>
            <w:tcW w:w="4414" w:type="dxa"/>
            <w:vMerge/>
          </w:tcPr>
          <w:p w14:paraId="4EC1A93B" w14:textId="7E154833" w:rsidR="004E107D" w:rsidRPr="00561797" w:rsidDel="00215E34" w:rsidRDefault="004E107D" w:rsidP="00561797">
            <w:pPr>
              <w:rPr>
                <w:del w:id="1609" w:author="Carolina Llanos Tobón [2]" w:date="2017-11-30T08:27:00Z"/>
                <w:lang w:val="es-ES"/>
              </w:rPr>
            </w:pPr>
          </w:p>
        </w:tc>
      </w:tr>
    </w:tbl>
    <w:p w14:paraId="5185FE7F" w14:textId="6F650DAD" w:rsidR="00F60992" w:rsidRPr="00F60992" w:rsidDel="00215E34" w:rsidRDefault="00F60992" w:rsidP="00F60992">
      <w:pPr>
        <w:rPr>
          <w:del w:id="1610" w:author="Carolina Llanos Tobón [2]" w:date="2017-11-30T08:27:00Z"/>
          <w:lang w:val="es-ES"/>
        </w:rPr>
      </w:pPr>
    </w:p>
    <w:p w14:paraId="0BEFE8D6" w14:textId="100F9ADC" w:rsidR="002A4E11" w:rsidDel="00215E34" w:rsidRDefault="002A4E11" w:rsidP="002A4E11">
      <w:pPr>
        <w:tabs>
          <w:tab w:val="left" w:pos="567"/>
        </w:tabs>
        <w:spacing w:line="240" w:lineRule="auto"/>
        <w:rPr>
          <w:del w:id="1611" w:author="Carolina Llanos Tobón [2]" w:date="2017-11-30T08:27:00Z"/>
          <w:b/>
          <w:color w:val="1F3864"/>
        </w:rPr>
      </w:pPr>
      <w:del w:id="1612" w:author="Carolina Llanos Tobón [2]" w:date="2017-11-30T08:27:00Z">
        <w:r w:rsidDel="00215E34">
          <w:rPr>
            <w:rFonts w:ascii="Calibri" w:eastAsia="Calibri" w:hAnsi="Calibri" w:cs="Calibri"/>
            <w:b/>
            <w:color w:val="1F3864"/>
            <w:szCs w:val="24"/>
          </w:rPr>
          <w:delText>Actividad de aprendizaje</w:delText>
        </w:r>
      </w:del>
    </w:p>
    <w:p w14:paraId="0DC41CE2" w14:textId="31F26FF6" w:rsidR="002A4E11" w:rsidDel="00215E34" w:rsidRDefault="002A4E11" w:rsidP="002A4E11">
      <w:pPr>
        <w:tabs>
          <w:tab w:val="left" w:pos="567"/>
        </w:tabs>
        <w:spacing w:line="240" w:lineRule="auto"/>
        <w:rPr>
          <w:del w:id="1613" w:author="Carolina Llanos Tobón [2]" w:date="2017-11-30T08:27:00Z"/>
          <w:color w:val="1F3864"/>
        </w:rPr>
      </w:pPr>
      <w:del w:id="1614" w:author="Carolina Llanos Tobón [2]" w:date="2017-11-30T08:27:00Z">
        <w:r w:rsidDel="00215E34">
          <w:rPr>
            <w:rFonts w:ascii="Calibri" w:eastAsia="Calibri" w:hAnsi="Calibri" w:cs="Calibri"/>
            <w:b/>
            <w:color w:val="1F3864"/>
            <w:szCs w:val="24"/>
          </w:rPr>
          <w:delText>Tipo de Actividad</w:delText>
        </w:r>
        <w:r w:rsidDel="00215E34">
          <w:rPr>
            <w:rFonts w:ascii="Calibri" w:eastAsia="Calibri" w:hAnsi="Calibri" w:cs="Calibri"/>
            <w:color w:val="1F3864"/>
            <w:szCs w:val="24"/>
          </w:rPr>
          <w:delText>: Apareamiento</w:delText>
        </w:r>
      </w:del>
    </w:p>
    <w:p w14:paraId="3794B3FD" w14:textId="035390C7" w:rsidR="002A4E11" w:rsidDel="00215E34" w:rsidRDefault="002A4E11" w:rsidP="002A4E11">
      <w:pPr>
        <w:tabs>
          <w:tab w:val="left" w:pos="567"/>
        </w:tabs>
        <w:spacing w:line="240" w:lineRule="auto"/>
        <w:rPr>
          <w:del w:id="1615" w:author="Carolina Llanos Tobón [2]" w:date="2017-11-30T08:27:00Z"/>
          <w:color w:val="1F3864"/>
        </w:rPr>
      </w:pPr>
      <w:del w:id="1616" w:author="Carolina Llanos Tobón [2]" w:date="2017-11-30T08:27:00Z">
        <w:r w:rsidDel="00215E34">
          <w:rPr>
            <w:rFonts w:ascii="Calibri" w:eastAsia="Calibri" w:hAnsi="Calibri" w:cs="Calibri"/>
            <w:b/>
            <w:color w:val="1F3864"/>
            <w:szCs w:val="24"/>
          </w:rPr>
          <w:delText>Objetivo de aprendizaje</w:delText>
        </w:r>
        <w:r w:rsidDel="00215E34">
          <w:rPr>
            <w:rFonts w:ascii="Calibri" w:eastAsia="Calibri" w:hAnsi="Calibri" w:cs="Calibri"/>
            <w:color w:val="1F3864"/>
            <w:szCs w:val="24"/>
          </w:rPr>
          <w:delText xml:space="preserve">: </w:delText>
        </w:r>
        <w:r w:rsidR="009D438B" w:rsidDel="00215E34">
          <w:rPr>
            <w:rFonts w:ascii="Calibri" w:eastAsia="Calibri" w:hAnsi="Calibri" w:cs="Calibri"/>
            <w:color w:val="1F3864"/>
            <w:szCs w:val="24"/>
          </w:rPr>
          <w:delText>Generar</w:delText>
        </w:r>
        <w:r w:rsidDel="00215E34">
          <w:rPr>
            <w:rFonts w:ascii="Calibri" w:eastAsia="Calibri" w:hAnsi="Calibri" w:cs="Calibri"/>
            <w:color w:val="1F3864"/>
            <w:szCs w:val="24"/>
          </w:rPr>
          <w:delText xml:space="preserve"> mediante un problema real una solución o encontrar el problema asociado a los accidentes en laboratorio. </w:delText>
        </w:r>
      </w:del>
    </w:p>
    <w:p w14:paraId="02543A40" w14:textId="74019821" w:rsidR="00EA5A37" w:rsidRPr="00782FB0" w:rsidDel="00215E34" w:rsidRDefault="002A4E11" w:rsidP="00EA5A37">
      <w:pPr>
        <w:rPr>
          <w:del w:id="1617" w:author="Carolina Llanos Tobón [2]" w:date="2017-11-30T08:27:00Z"/>
          <w:rStyle w:val="ActividadCar"/>
        </w:rPr>
      </w:pPr>
      <w:del w:id="1618" w:author="Carolina Llanos Tobón [2]" w:date="2017-11-30T08:27:00Z">
        <w:r w:rsidRPr="00036197" w:rsidDel="00215E34">
          <w:rPr>
            <w:b/>
          </w:rPr>
          <w:delText xml:space="preserve">Enunciado: </w:delText>
        </w:r>
        <w:r w:rsidR="00EA5A37" w:rsidRPr="00782FB0" w:rsidDel="00215E34">
          <w:rPr>
            <w:rStyle w:val="ActividadCar"/>
          </w:rPr>
          <w:delText>En un laboratorio se han presentado una serie de accidentes</w:delText>
        </w:r>
        <w:r w:rsidR="009D438B" w:rsidRPr="00782FB0" w:rsidDel="00215E34">
          <w:rPr>
            <w:rStyle w:val="ActividadCar"/>
          </w:rPr>
          <w:delText xml:space="preserve"> y envían </w:delText>
        </w:r>
        <w:r w:rsidR="00EA5A37" w:rsidRPr="00782FB0" w:rsidDel="00215E34">
          <w:rPr>
            <w:rStyle w:val="ActividadCar"/>
          </w:rPr>
          <w:delText>un lista</w:delText>
        </w:r>
        <w:r w:rsidR="009D438B" w:rsidRPr="00782FB0" w:rsidDel="00215E34">
          <w:rPr>
            <w:rStyle w:val="ActividadCar"/>
          </w:rPr>
          <w:delText>do de actividades que realizan ¿Dónde crees esta la falla?</w:delText>
        </w:r>
        <w:r w:rsidR="00EA5A37" w:rsidRPr="00782FB0" w:rsidDel="00215E34">
          <w:rPr>
            <w:rStyle w:val="ActividadCar"/>
          </w:rPr>
          <w:delText xml:space="preserve"> Pueden ser una o varias cosas que están fallando</w:delText>
        </w:r>
        <w:r w:rsidR="009D438B" w:rsidRPr="00782FB0" w:rsidDel="00215E34">
          <w:rPr>
            <w:rStyle w:val="ActividadCar"/>
          </w:rPr>
          <w:delText>. Arrastra al accidente la posible causa.</w:delText>
        </w:r>
      </w:del>
    </w:p>
    <w:tbl>
      <w:tblPr>
        <w:tblStyle w:val="Tablaconcuadrcula"/>
        <w:tblW w:w="0" w:type="auto"/>
        <w:tblLook w:val="04A0" w:firstRow="1" w:lastRow="0" w:firstColumn="1" w:lastColumn="0" w:noHBand="0" w:noVBand="1"/>
      </w:tblPr>
      <w:tblGrid>
        <w:gridCol w:w="2525"/>
        <w:gridCol w:w="3001"/>
        <w:gridCol w:w="3302"/>
      </w:tblGrid>
      <w:tr w:rsidR="00EA5A37" w:rsidDel="00215E34" w14:paraId="035A75F7" w14:textId="3C49853B" w:rsidTr="009671A4">
        <w:trPr>
          <w:del w:id="1619" w:author="Carolina Llanos Tobón [2]" w:date="2017-11-30T08:27:00Z"/>
        </w:trPr>
        <w:tc>
          <w:tcPr>
            <w:tcW w:w="2525" w:type="dxa"/>
          </w:tcPr>
          <w:p w14:paraId="2440BDC2" w14:textId="463C7D44" w:rsidR="00EA5A37" w:rsidDel="00215E34" w:rsidRDefault="00EA5A37" w:rsidP="00782FB0">
            <w:pPr>
              <w:pStyle w:val="Actividad"/>
              <w:rPr>
                <w:del w:id="1620" w:author="Carolina Llanos Tobón [2]" w:date="2017-11-30T08:27:00Z"/>
              </w:rPr>
            </w:pPr>
            <w:del w:id="1621" w:author="Carolina Llanos Tobón [2]" w:date="2017-11-30T08:27:00Z">
              <w:r w:rsidDel="00215E34">
                <w:delText xml:space="preserve">Accidentes  </w:delText>
              </w:r>
            </w:del>
          </w:p>
        </w:tc>
        <w:tc>
          <w:tcPr>
            <w:tcW w:w="3001" w:type="dxa"/>
          </w:tcPr>
          <w:p w14:paraId="62BC7FBC" w14:textId="713BD0B7" w:rsidR="00EA5A37" w:rsidDel="00215E34" w:rsidRDefault="00EA5A37" w:rsidP="00782FB0">
            <w:pPr>
              <w:pStyle w:val="Actividad"/>
              <w:rPr>
                <w:del w:id="1622" w:author="Carolina Llanos Tobón [2]" w:date="2017-11-30T08:27:00Z"/>
              </w:rPr>
            </w:pPr>
            <w:del w:id="1623" w:author="Carolina Llanos Tobón [2]" w:date="2017-11-30T08:27:00Z">
              <w:r w:rsidDel="00215E34">
                <w:delText>Actividad causa</w:delText>
              </w:r>
            </w:del>
          </w:p>
        </w:tc>
        <w:tc>
          <w:tcPr>
            <w:tcW w:w="3302" w:type="dxa"/>
          </w:tcPr>
          <w:p w14:paraId="747D3B57" w14:textId="35B00200" w:rsidR="00EA5A37" w:rsidDel="00215E34" w:rsidRDefault="00EA5A37" w:rsidP="00782FB0">
            <w:pPr>
              <w:pStyle w:val="Actividad"/>
              <w:rPr>
                <w:del w:id="1624" w:author="Carolina Llanos Tobón [2]" w:date="2017-11-30T08:27:00Z"/>
              </w:rPr>
            </w:pPr>
            <w:del w:id="1625" w:author="Carolina Llanos Tobón [2]" w:date="2017-11-30T08:27:00Z">
              <w:r w:rsidDel="00215E34">
                <w:delText>recomendaciones</w:delText>
              </w:r>
            </w:del>
          </w:p>
        </w:tc>
      </w:tr>
      <w:tr w:rsidR="006C7B8A" w:rsidDel="00215E34" w14:paraId="349890E0" w14:textId="35AD2623" w:rsidTr="009671A4">
        <w:trPr>
          <w:del w:id="1626" w:author="Carolina Llanos Tobón [2]" w:date="2017-11-30T08:27:00Z"/>
        </w:trPr>
        <w:tc>
          <w:tcPr>
            <w:tcW w:w="2525" w:type="dxa"/>
          </w:tcPr>
          <w:p w14:paraId="406C33DC" w14:textId="6A30FF68" w:rsidR="006C7B8A" w:rsidDel="00215E34" w:rsidRDefault="006C7B8A" w:rsidP="00782FB0">
            <w:pPr>
              <w:pStyle w:val="Actividad"/>
              <w:rPr>
                <w:del w:id="1627" w:author="Carolina Llanos Tobón [2]" w:date="2017-11-30T08:27:00Z"/>
              </w:rPr>
            </w:pPr>
            <w:del w:id="1628" w:author="Carolina Llanos Tobón [2]" w:date="2017-11-30T08:27:00Z">
              <w:r w:rsidDel="00215E34">
                <w:delText xml:space="preserve">Derrame y quemaduras por sustancias químicas </w:delText>
              </w:r>
              <w:r w:rsidR="00096422" w:rsidDel="00215E34">
                <w:delText>(Respuesta: 1, 2, 3, 4,9, 10 y 11 )</w:delText>
              </w:r>
            </w:del>
          </w:p>
        </w:tc>
        <w:tc>
          <w:tcPr>
            <w:tcW w:w="3001" w:type="dxa"/>
          </w:tcPr>
          <w:p w14:paraId="120E626E" w14:textId="7FD873F1" w:rsidR="006C7B8A" w:rsidDel="00215E34" w:rsidRDefault="006C7B8A" w:rsidP="00782FB0">
            <w:pPr>
              <w:pStyle w:val="Actividad"/>
              <w:rPr>
                <w:del w:id="1629" w:author="Carolina Llanos Tobón [2]" w:date="2017-11-30T08:27:00Z"/>
              </w:rPr>
            </w:pPr>
            <w:del w:id="1630" w:author="Carolina Llanos Tobón [2]" w:date="2017-11-30T08:27:00Z">
              <w:r w:rsidDel="00215E34">
                <w:delText xml:space="preserve">Preparación de sustancias </w:delText>
              </w:r>
            </w:del>
          </w:p>
        </w:tc>
        <w:tc>
          <w:tcPr>
            <w:tcW w:w="3302" w:type="dxa"/>
            <w:vMerge w:val="restart"/>
          </w:tcPr>
          <w:p w14:paraId="7327906B" w14:textId="3EBBADCB" w:rsidR="006C7B8A" w:rsidDel="00215E34" w:rsidRDefault="006C7B8A" w:rsidP="00782FB0">
            <w:pPr>
              <w:pStyle w:val="Actividad"/>
              <w:rPr>
                <w:del w:id="1631" w:author="Carolina Llanos Tobón [2]" w:date="2017-11-30T08:27:00Z"/>
              </w:rPr>
            </w:pPr>
            <w:del w:id="1632" w:author="Carolina Llanos Tobón [2]" w:date="2017-11-30T08:27:00Z">
              <w:r w:rsidDel="00215E34">
                <w:delText>1.Malas prácticas de laboratorio</w:delText>
              </w:r>
            </w:del>
          </w:p>
          <w:p w14:paraId="4F8C2B1A" w14:textId="41072CE6" w:rsidR="006C7B8A" w:rsidDel="00215E34" w:rsidRDefault="006C7B8A" w:rsidP="00782FB0">
            <w:pPr>
              <w:pStyle w:val="Actividad"/>
              <w:rPr>
                <w:del w:id="1633" w:author="Carolina Llanos Tobón [2]" w:date="2017-11-30T08:27:00Z"/>
              </w:rPr>
            </w:pPr>
          </w:p>
          <w:p w14:paraId="28C03A1D" w14:textId="2C734FC4" w:rsidR="006C7B8A" w:rsidDel="00215E34" w:rsidRDefault="006C7B8A" w:rsidP="00782FB0">
            <w:pPr>
              <w:pStyle w:val="Actividad"/>
              <w:rPr>
                <w:del w:id="1634" w:author="Carolina Llanos Tobón [2]" w:date="2017-11-30T08:27:00Z"/>
              </w:rPr>
            </w:pPr>
            <w:del w:id="1635" w:author="Carolina Llanos Tobón [2]" w:date="2017-11-30T08:27:00Z">
              <w:r w:rsidDel="00215E34">
                <w:delText>2. Manipulación errónea de las sustancias químicas</w:delText>
              </w:r>
            </w:del>
          </w:p>
          <w:p w14:paraId="470A25FD" w14:textId="5EC7DB42" w:rsidR="006C7B8A" w:rsidDel="00215E34" w:rsidRDefault="006C7B8A" w:rsidP="00782FB0">
            <w:pPr>
              <w:pStyle w:val="Actividad"/>
              <w:rPr>
                <w:del w:id="1636" w:author="Carolina Llanos Tobón [2]" w:date="2017-11-30T08:27:00Z"/>
              </w:rPr>
            </w:pPr>
          </w:p>
          <w:p w14:paraId="39EB0F42" w14:textId="2FA95901" w:rsidR="00096422" w:rsidDel="00215E34" w:rsidRDefault="006C7B8A" w:rsidP="00782FB0">
            <w:pPr>
              <w:pStyle w:val="Actividad"/>
              <w:rPr>
                <w:del w:id="1637" w:author="Carolina Llanos Tobón [2]" w:date="2017-11-30T08:27:00Z"/>
              </w:rPr>
            </w:pPr>
            <w:del w:id="1638" w:author="Carolina Llanos Tobón [2]" w:date="2017-11-30T08:27:00Z">
              <w:r w:rsidDel="00215E34">
                <w:delText>3. No uso del equipo de seguridad personal</w:delText>
              </w:r>
            </w:del>
          </w:p>
          <w:p w14:paraId="628A15CD" w14:textId="0EC84266" w:rsidR="006C7B8A" w:rsidDel="00215E34" w:rsidRDefault="006C7B8A" w:rsidP="00782FB0">
            <w:pPr>
              <w:pStyle w:val="Actividad"/>
              <w:rPr>
                <w:del w:id="1639" w:author="Carolina Llanos Tobón [2]" w:date="2017-11-30T08:27:00Z"/>
              </w:rPr>
            </w:pPr>
          </w:p>
          <w:p w14:paraId="71BA19B9" w14:textId="4EC90425" w:rsidR="006C7B8A" w:rsidDel="00215E34" w:rsidRDefault="006C7B8A" w:rsidP="00782FB0">
            <w:pPr>
              <w:pStyle w:val="Actividad"/>
              <w:rPr>
                <w:del w:id="1640" w:author="Carolina Llanos Tobón [2]" w:date="2017-11-30T08:27:00Z"/>
              </w:rPr>
            </w:pPr>
            <w:del w:id="1641" w:author="Carolina Llanos Tobón [2]" w:date="2017-11-30T08:27:00Z">
              <w:r w:rsidDel="00215E34">
                <w:delText>Mal uso del equipo de seguridad personal</w:delText>
              </w:r>
            </w:del>
          </w:p>
          <w:p w14:paraId="14BD3F7C" w14:textId="4C796CA1" w:rsidR="006C7B8A" w:rsidDel="00215E34" w:rsidRDefault="006C7B8A" w:rsidP="00782FB0">
            <w:pPr>
              <w:pStyle w:val="Actividad"/>
              <w:rPr>
                <w:del w:id="1642" w:author="Carolina Llanos Tobón [2]" w:date="2017-11-30T08:27:00Z"/>
              </w:rPr>
            </w:pPr>
            <w:del w:id="1643" w:author="Carolina Llanos Tobón [2]" w:date="2017-11-30T08:27:00Z">
              <w:r w:rsidDel="00215E34">
                <w:delText xml:space="preserve">Uso de guantes incorrectos para las actividades </w:delText>
              </w:r>
            </w:del>
          </w:p>
          <w:p w14:paraId="1F4F76ED" w14:textId="384E8AD8" w:rsidR="006C7B8A" w:rsidDel="00215E34" w:rsidRDefault="006C7B8A" w:rsidP="00782FB0">
            <w:pPr>
              <w:pStyle w:val="Actividad"/>
              <w:rPr>
                <w:del w:id="1644" w:author="Carolina Llanos Tobón [2]" w:date="2017-11-30T08:27:00Z"/>
              </w:rPr>
            </w:pPr>
            <w:del w:id="1645" w:author="Carolina Llanos Tobón [2]" w:date="2017-11-30T08:27:00Z">
              <w:r w:rsidDel="00215E34">
                <w:delText>Zapatos de seguridad no adecuados para el laboratorio</w:delText>
              </w:r>
            </w:del>
          </w:p>
          <w:p w14:paraId="66825F85" w14:textId="578DA3F1" w:rsidR="006C7B8A" w:rsidDel="00215E34" w:rsidRDefault="006C7B8A" w:rsidP="00782FB0">
            <w:pPr>
              <w:pStyle w:val="Actividad"/>
              <w:rPr>
                <w:del w:id="1646" w:author="Carolina Llanos Tobón [2]" w:date="2017-11-30T08:27:00Z"/>
              </w:rPr>
            </w:pPr>
            <w:del w:id="1647" w:author="Carolina Llanos Tobón [2]" w:date="2017-11-30T08:27:00Z">
              <w:r w:rsidDel="00215E34">
                <w:delText xml:space="preserve">Superficies muy lisas </w:delText>
              </w:r>
            </w:del>
          </w:p>
          <w:p w14:paraId="124FD8CD" w14:textId="2CBF8824" w:rsidR="006C7B8A" w:rsidDel="00215E34" w:rsidRDefault="006C7B8A" w:rsidP="00782FB0">
            <w:pPr>
              <w:pStyle w:val="Actividad"/>
              <w:rPr>
                <w:del w:id="1648" w:author="Carolina Llanos Tobón [2]" w:date="2017-11-30T08:27:00Z"/>
              </w:rPr>
            </w:pPr>
            <w:del w:id="1649" w:author="Carolina Llanos Tobón [2]" w:date="2017-11-30T08:27:00Z">
              <w:r w:rsidDel="00215E34">
                <w:delText>Falta de avisos de advertencia</w:delText>
              </w:r>
            </w:del>
          </w:p>
          <w:p w14:paraId="71C2BC83" w14:textId="2486FCCF" w:rsidR="006C7B8A" w:rsidDel="00215E34" w:rsidRDefault="006C7B8A" w:rsidP="00782FB0">
            <w:pPr>
              <w:pStyle w:val="Actividad"/>
              <w:rPr>
                <w:del w:id="1650" w:author="Carolina Llanos Tobón [2]" w:date="2017-11-30T08:27:00Z"/>
              </w:rPr>
            </w:pPr>
            <w:del w:id="1651" w:author="Carolina Llanos Tobón [2]" w:date="2017-11-30T08:27:00Z">
              <w:r w:rsidDel="00215E34">
                <w:delText>Desconocimiento de las normas en el laboratorio</w:delText>
              </w:r>
            </w:del>
          </w:p>
          <w:p w14:paraId="192AC441" w14:textId="536B9AFB" w:rsidR="00096422" w:rsidDel="00215E34" w:rsidRDefault="00096422" w:rsidP="00782FB0">
            <w:pPr>
              <w:pStyle w:val="Actividad"/>
              <w:rPr>
                <w:del w:id="1652" w:author="Carolina Llanos Tobón [2]" w:date="2017-11-30T08:27:00Z"/>
              </w:rPr>
            </w:pPr>
            <w:del w:id="1653" w:author="Carolina Llanos Tobón [2]" w:date="2017-11-30T08:27:00Z">
              <w:r w:rsidDel="00215E34">
                <w:delText>Mal uso de los equipos de trabajo</w:delText>
              </w:r>
            </w:del>
          </w:p>
          <w:p w14:paraId="047B11FE" w14:textId="52BEBFE2" w:rsidR="00096422" w:rsidDel="00215E34" w:rsidRDefault="00096422" w:rsidP="00782FB0">
            <w:pPr>
              <w:pStyle w:val="Actividad"/>
              <w:rPr>
                <w:del w:id="1654" w:author="Carolina Llanos Tobón [2]" w:date="2017-11-30T08:27:00Z"/>
              </w:rPr>
            </w:pPr>
            <w:del w:id="1655" w:author="Carolina Llanos Tobón [2]" w:date="2017-11-30T08:27:00Z">
              <w:r w:rsidDel="00215E34">
                <w:delText xml:space="preserve">Mal uso de los elementos del laboratorio </w:delText>
              </w:r>
            </w:del>
          </w:p>
          <w:p w14:paraId="4CE2D1D4" w14:textId="7AD41817" w:rsidR="006C7B8A" w:rsidDel="00215E34" w:rsidRDefault="006C7B8A" w:rsidP="00782FB0">
            <w:pPr>
              <w:pStyle w:val="Actividad"/>
              <w:rPr>
                <w:del w:id="1656" w:author="Carolina Llanos Tobón [2]" w:date="2017-11-30T08:27:00Z"/>
              </w:rPr>
            </w:pPr>
          </w:p>
        </w:tc>
      </w:tr>
      <w:tr w:rsidR="006C7B8A" w:rsidDel="00215E34" w14:paraId="1E1BF737" w14:textId="5014275B" w:rsidTr="009671A4">
        <w:trPr>
          <w:del w:id="1657" w:author="Carolina Llanos Tobón [2]" w:date="2017-11-30T08:27:00Z"/>
        </w:trPr>
        <w:tc>
          <w:tcPr>
            <w:tcW w:w="2525" w:type="dxa"/>
          </w:tcPr>
          <w:p w14:paraId="5BFAB990" w14:textId="4690D3C8" w:rsidR="006C7B8A" w:rsidDel="00215E34" w:rsidRDefault="006C7B8A" w:rsidP="00782FB0">
            <w:pPr>
              <w:pStyle w:val="Actividad"/>
              <w:rPr>
                <w:del w:id="1658" w:author="Carolina Llanos Tobón [2]" w:date="2017-11-30T08:27:00Z"/>
              </w:rPr>
            </w:pPr>
            <w:del w:id="1659" w:author="Carolina Llanos Tobón [2]" w:date="2017-11-30T08:27:00Z">
              <w:r w:rsidDel="00215E34">
                <w:delText>Quemaduras con la plancha de calefacción</w:delText>
              </w:r>
              <w:r w:rsidR="003C535B" w:rsidDel="00215E34">
                <w:delText>(Respuesta: 1, 3, 4</w:delText>
              </w:r>
              <w:r w:rsidR="00096422" w:rsidDel="00215E34">
                <w:delText>, 9 y 10 )</w:delText>
              </w:r>
              <w:r w:rsidDel="00215E34">
                <w:delText xml:space="preserve"> </w:delText>
              </w:r>
            </w:del>
          </w:p>
        </w:tc>
        <w:tc>
          <w:tcPr>
            <w:tcW w:w="3001" w:type="dxa"/>
          </w:tcPr>
          <w:p w14:paraId="3CADC17F" w14:textId="167641E1" w:rsidR="006C7B8A" w:rsidDel="00215E34" w:rsidRDefault="006C7B8A" w:rsidP="00782FB0">
            <w:pPr>
              <w:pStyle w:val="Actividad"/>
              <w:rPr>
                <w:del w:id="1660" w:author="Carolina Llanos Tobón [2]" w:date="2017-11-30T08:27:00Z"/>
              </w:rPr>
            </w:pPr>
            <w:del w:id="1661" w:author="Carolina Llanos Tobón [2]" w:date="2017-11-30T08:27:00Z">
              <w:r w:rsidDel="00215E34">
                <w:delText>Preparación de medios de cultivos</w:delText>
              </w:r>
            </w:del>
          </w:p>
        </w:tc>
        <w:tc>
          <w:tcPr>
            <w:tcW w:w="3302" w:type="dxa"/>
            <w:vMerge/>
          </w:tcPr>
          <w:p w14:paraId="70E50C76" w14:textId="51CA11A7" w:rsidR="006C7B8A" w:rsidDel="00215E34" w:rsidRDefault="006C7B8A" w:rsidP="00782FB0">
            <w:pPr>
              <w:pStyle w:val="Actividad"/>
              <w:rPr>
                <w:del w:id="1662" w:author="Carolina Llanos Tobón [2]" w:date="2017-11-30T08:27:00Z"/>
              </w:rPr>
            </w:pPr>
          </w:p>
        </w:tc>
      </w:tr>
      <w:tr w:rsidR="006C7B8A" w:rsidDel="00215E34" w14:paraId="43074604" w14:textId="6B9DF396" w:rsidTr="009671A4">
        <w:trPr>
          <w:del w:id="1663" w:author="Carolina Llanos Tobón [2]" w:date="2017-11-30T08:27:00Z"/>
        </w:trPr>
        <w:tc>
          <w:tcPr>
            <w:tcW w:w="2525" w:type="dxa"/>
          </w:tcPr>
          <w:p w14:paraId="31E7C5A2" w14:textId="0BAACEC2" w:rsidR="006C7B8A" w:rsidDel="00215E34" w:rsidRDefault="006C7B8A" w:rsidP="00782FB0">
            <w:pPr>
              <w:pStyle w:val="Actividad"/>
              <w:rPr>
                <w:del w:id="1664" w:author="Carolina Llanos Tobón [2]" w:date="2017-11-30T08:27:00Z"/>
              </w:rPr>
            </w:pPr>
            <w:del w:id="1665" w:author="Carolina Llanos Tobón [2]" w:date="2017-11-30T08:27:00Z">
              <w:r w:rsidDel="00215E34">
                <w:delText>Heridas por material filoso</w:delText>
              </w:r>
              <w:r w:rsidR="003C535B" w:rsidDel="00215E34">
                <w:delText xml:space="preserve"> </w:delText>
              </w:r>
              <w:r w:rsidR="009671A4" w:rsidDel="00215E34">
                <w:delText xml:space="preserve">(Respuesta: 1, 3, 4,5, </w:delText>
              </w:r>
              <w:r w:rsidR="003C535B" w:rsidDel="00215E34">
                <w:delText xml:space="preserve">5, </w:delText>
              </w:r>
              <w:r w:rsidR="009671A4" w:rsidDel="00215E34">
                <w:delText>9</w:delText>
              </w:r>
              <w:r w:rsidR="003C535B" w:rsidDel="00215E34">
                <w:delText>,</w:delText>
              </w:r>
              <w:r w:rsidR="009671A4" w:rsidDel="00215E34">
                <w:delText xml:space="preserve"> 10</w:delText>
              </w:r>
              <w:r w:rsidR="003C535B" w:rsidDel="00215E34">
                <w:delText xml:space="preserve"> y 11</w:delText>
              </w:r>
              <w:r w:rsidR="009671A4" w:rsidDel="00215E34">
                <w:delText xml:space="preserve"> )</w:delText>
              </w:r>
            </w:del>
          </w:p>
        </w:tc>
        <w:tc>
          <w:tcPr>
            <w:tcW w:w="3001" w:type="dxa"/>
          </w:tcPr>
          <w:p w14:paraId="2395AAB9" w14:textId="25236AE8" w:rsidR="006C7B8A" w:rsidDel="00215E34" w:rsidRDefault="006C7B8A" w:rsidP="00782FB0">
            <w:pPr>
              <w:pStyle w:val="Actividad"/>
              <w:rPr>
                <w:del w:id="1666" w:author="Carolina Llanos Tobón [2]" w:date="2017-11-30T08:27:00Z"/>
              </w:rPr>
            </w:pPr>
            <w:del w:id="1667" w:author="Carolina Llanos Tobón [2]" w:date="2017-11-30T08:27:00Z">
              <w:r w:rsidDel="00215E34">
                <w:delText xml:space="preserve">Esterilización de materiales  </w:delText>
              </w:r>
            </w:del>
          </w:p>
        </w:tc>
        <w:tc>
          <w:tcPr>
            <w:tcW w:w="3302" w:type="dxa"/>
            <w:vMerge/>
          </w:tcPr>
          <w:p w14:paraId="3FC35100" w14:textId="5AC8FCFA" w:rsidR="006C7B8A" w:rsidDel="00215E34" w:rsidRDefault="006C7B8A" w:rsidP="00782FB0">
            <w:pPr>
              <w:pStyle w:val="Actividad"/>
              <w:rPr>
                <w:del w:id="1668" w:author="Carolina Llanos Tobón [2]" w:date="2017-11-30T08:27:00Z"/>
              </w:rPr>
            </w:pPr>
          </w:p>
        </w:tc>
      </w:tr>
      <w:tr w:rsidR="006C7B8A" w:rsidDel="00215E34" w14:paraId="6C3C642A" w14:textId="04F15CEE" w:rsidTr="009671A4">
        <w:trPr>
          <w:del w:id="1669" w:author="Carolina Llanos Tobón [2]" w:date="2017-11-30T08:27:00Z"/>
        </w:trPr>
        <w:tc>
          <w:tcPr>
            <w:tcW w:w="2525" w:type="dxa"/>
          </w:tcPr>
          <w:p w14:paraId="0915D934" w14:textId="012970F4" w:rsidR="006C7B8A" w:rsidDel="00215E34" w:rsidRDefault="006C7B8A" w:rsidP="00782FB0">
            <w:pPr>
              <w:pStyle w:val="Actividad"/>
              <w:rPr>
                <w:del w:id="1670" w:author="Carolina Llanos Tobón [2]" w:date="2017-11-30T08:27:00Z"/>
              </w:rPr>
            </w:pPr>
            <w:del w:id="1671" w:author="Carolina Llanos Tobón [2]" w:date="2017-11-30T08:27:00Z">
              <w:r w:rsidDel="00215E34">
                <w:delText xml:space="preserve">Quemaduras con alcohol </w:delText>
              </w:r>
              <w:r w:rsidR="003C535B" w:rsidDel="00215E34">
                <w:delText>(Respuesta: 1, 3, 4,5, 5, 9, 10 y 11 )</w:delText>
              </w:r>
            </w:del>
          </w:p>
        </w:tc>
        <w:tc>
          <w:tcPr>
            <w:tcW w:w="3001" w:type="dxa"/>
          </w:tcPr>
          <w:p w14:paraId="263A59E3" w14:textId="5AA752D5" w:rsidR="006C7B8A" w:rsidDel="00215E34" w:rsidRDefault="006C7B8A" w:rsidP="00782FB0">
            <w:pPr>
              <w:pStyle w:val="Actividad"/>
              <w:rPr>
                <w:del w:id="1672" w:author="Carolina Llanos Tobón [2]" w:date="2017-11-30T08:27:00Z"/>
              </w:rPr>
            </w:pPr>
            <w:del w:id="1673" w:author="Carolina Llanos Tobón [2]" w:date="2017-11-30T08:27:00Z">
              <w:r w:rsidDel="00215E34">
                <w:delText xml:space="preserve">Proceso de cultivos </w:delText>
              </w:r>
            </w:del>
          </w:p>
        </w:tc>
        <w:tc>
          <w:tcPr>
            <w:tcW w:w="3302" w:type="dxa"/>
            <w:vMerge/>
          </w:tcPr>
          <w:p w14:paraId="27972392" w14:textId="60219F83" w:rsidR="006C7B8A" w:rsidDel="00215E34" w:rsidRDefault="006C7B8A" w:rsidP="00782FB0">
            <w:pPr>
              <w:pStyle w:val="Actividad"/>
              <w:rPr>
                <w:del w:id="1674" w:author="Carolina Llanos Tobón [2]" w:date="2017-11-30T08:27:00Z"/>
              </w:rPr>
            </w:pPr>
          </w:p>
        </w:tc>
      </w:tr>
      <w:tr w:rsidR="006C7B8A" w:rsidDel="00215E34" w14:paraId="456B43E7" w14:textId="5EEA2A21" w:rsidTr="009671A4">
        <w:trPr>
          <w:del w:id="1675" w:author="Carolina Llanos Tobón [2]" w:date="2017-11-30T08:27:00Z"/>
        </w:trPr>
        <w:tc>
          <w:tcPr>
            <w:tcW w:w="2525" w:type="dxa"/>
          </w:tcPr>
          <w:p w14:paraId="63DB8E13" w14:textId="42A6E646" w:rsidR="006C7B8A" w:rsidDel="00215E34" w:rsidRDefault="006C7B8A" w:rsidP="00782FB0">
            <w:pPr>
              <w:pStyle w:val="Actividad"/>
              <w:rPr>
                <w:del w:id="1676" w:author="Carolina Llanos Tobón [2]" w:date="2017-11-30T08:27:00Z"/>
              </w:rPr>
            </w:pPr>
            <w:del w:id="1677" w:author="Carolina Llanos Tobón [2]" w:date="2017-11-30T08:27:00Z">
              <w:r w:rsidDel="00215E34">
                <w:delText xml:space="preserve">Fracturas por caídas </w:delText>
              </w:r>
              <w:r w:rsidR="005D0271" w:rsidDel="00215E34">
                <w:delText>(Respuesta: 1,8, 4,6,7 y 9 )</w:delText>
              </w:r>
            </w:del>
          </w:p>
        </w:tc>
        <w:tc>
          <w:tcPr>
            <w:tcW w:w="3001" w:type="dxa"/>
          </w:tcPr>
          <w:p w14:paraId="78E6619D" w14:textId="11E3E7C4" w:rsidR="006C7B8A" w:rsidDel="00215E34" w:rsidRDefault="006C7B8A" w:rsidP="00782FB0">
            <w:pPr>
              <w:pStyle w:val="Actividad"/>
              <w:rPr>
                <w:del w:id="1678" w:author="Carolina Llanos Tobón [2]" w:date="2017-11-30T08:27:00Z"/>
              </w:rPr>
            </w:pPr>
            <w:del w:id="1679" w:author="Carolina Llanos Tobón [2]" w:date="2017-11-30T08:27:00Z">
              <w:r w:rsidDel="00215E34">
                <w:delText>Limpieza del laboratorio</w:delText>
              </w:r>
            </w:del>
          </w:p>
        </w:tc>
        <w:tc>
          <w:tcPr>
            <w:tcW w:w="3302" w:type="dxa"/>
            <w:vMerge/>
          </w:tcPr>
          <w:p w14:paraId="393BC7C3" w14:textId="6F3EFFD9" w:rsidR="006C7B8A" w:rsidDel="00215E34" w:rsidRDefault="006C7B8A" w:rsidP="00782FB0">
            <w:pPr>
              <w:pStyle w:val="Actividad"/>
              <w:rPr>
                <w:del w:id="1680" w:author="Carolina Llanos Tobón [2]" w:date="2017-11-30T08:27:00Z"/>
              </w:rPr>
            </w:pPr>
          </w:p>
        </w:tc>
      </w:tr>
    </w:tbl>
    <w:p w14:paraId="0AD68087" w14:textId="56AA15C0" w:rsidR="00620B42" w:rsidDel="00215E34" w:rsidRDefault="00620B42" w:rsidP="00620B42">
      <w:pPr>
        <w:tabs>
          <w:tab w:val="left" w:pos="567"/>
        </w:tabs>
        <w:spacing w:line="240" w:lineRule="auto"/>
        <w:rPr>
          <w:del w:id="1681" w:author="Carolina Llanos Tobón [2]" w:date="2017-11-30T08:27:00Z"/>
          <w:b/>
          <w:color w:val="1F3864"/>
        </w:rPr>
      </w:pPr>
      <w:del w:id="1682" w:author="Carolina Llanos Tobón [2]" w:date="2017-11-30T08:27:00Z">
        <w:r w:rsidDel="00215E34">
          <w:rPr>
            <w:rFonts w:ascii="Calibri" w:eastAsia="Calibri" w:hAnsi="Calibri" w:cs="Calibri"/>
            <w:b/>
            <w:color w:val="1F3864"/>
            <w:szCs w:val="24"/>
          </w:rPr>
          <w:delText>Actividad de aprendizaje</w:delText>
        </w:r>
      </w:del>
    </w:p>
    <w:p w14:paraId="620D6274" w14:textId="2277CA17" w:rsidR="00620B42" w:rsidDel="00215E34" w:rsidRDefault="00620B42" w:rsidP="0090461E">
      <w:pPr>
        <w:pStyle w:val="Actividad"/>
        <w:rPr>
          <w:del w:id="1683" w:author="Carolina Llanos Tobón [2]" w:date="2017-11-30T08:27:00Z"/>
        </w:rPr>
      </w:pPr>
      <w:del w:id="1684" w:author="Carolina Llanos Tobón [2]" w:date="2017-11-30T08:27:00Z">
        <w:r w:rsidDel="00215E34">
          <w:delText xml:space="preserve">Tipo de Actividad: </w:delText>
        </w:r>
        <w:r w:rsidR="009B03B7" w:rsidDel="00215E34">
          <w:delText>¿?</w:delText>
        </w:r>
      </w:del>
    </w:p>
    <w:p w14:paraId="3686EAD0" w14:textId="3720A18C" w:rsidR="00620B42" w:rsidDel="00215E34" w:rsidRDefault="00620B42" w:rsidP="0090461E">
      <w:pPr>
        <w:pStyle w:val="Actividad"/>
        <w:rPr>
          <w:del w:id="1685" w:author="Carolina Llanos Tobón [2]" w:date="2017-11-30T08:27:00Z"/>
        </w:rPr>
      </w:pPr>
      <w:del w:id="1686" w:author="Carolina Llanos Tobón [2]" w:date="2017-11-30T08:27:00Z">
        <w:r w:rsidDel="00215E34">
          <w:delText xml:space="preserve">Objetivo de aprendizaje: </w:delText>
        </w:r>
        <w:r w:rsidR="009B03B7" w:rsidDel="00215E34">
          <w:delText>reconocer el equipo de seguridad básico que debe tener el personal de trabajo, para poder ingresar al laboratorio.</w:delText>
        </w:r>
        <w:r w:rsidDel="00215E34">
          <w:delText xml:space="preserve"> </w:delText>
        </w:r>
      </w:del>
    </w:p>
    <w:p w14:paraId="45D76199" w14:textId="6A82F7B5" w:rsidR="00CD5B78" w:rsidDel="00215E34" w:rsidRDefault="00620B42" w:rsidP="0090461E">
      <w:pPr>
        <w:pStyle w:val="Actividad"/>
        <w:rPr>
          <w:del w:id="1687" w:author="Carolina Llanos Tobón [2]" w:date="2017-11-30T08:27:00Z"/>
        </w:rPr>
      </w:pPr>
      <w:del w:id="1688" w:author="Carolina Llanos Tobón [2]" w:date="2017-11-30T08:27:00Z">
        <w:r w:rsidRPr="00620B42" w:rsidDel="00215E34">
          <w:rPr>
            <w:rStyle w:val="ActividadCar"/>
            <w:b/>
          </w:rPr>
          <w:delText>Enunciado:</w:delText>
        </w:r>
        <w:r w:rsidRPr="00036197" w:rsidDel="00215E34">
          <w:delText xml:space="preserve"> </w:delText>
        </w:r>
        <w:r w:rsidR="00CD5B78" w:rsidDel="00215E34">
          <w:delText>Vista al personaje con el equipo de seguridad personal para ingresar a un laboratorio de nivel 2.</w:delText>
        </w:r>
      </w:del>
    </w:p>
    <w:p w14:paraId="7DE5BA56" w14:textId="3D65CD3F" w:rsidR="00CD5B78" w:rsidDel="00215E34" w:rsidRDefault="00CD5B78" w:rsidP="0090461E">
      <w:pPr>
        <w:pStyle w:val="Actividad"/>
        <w:rPr>
          <w:del w:id="1689" w:author="Carolina Llanos Tobón [2]" w:date="2017-11-30T08:27:00Z"/>
        </w:rPr>
      </w:pPr>
    </w:p>
    <w:p w14:paraId="712A6243" w14:textId="47DFC1F1" w:rsidR="00CD5B78" w:rsidDel="00215E34" w:rsidRDefault="00CD5B78" w:rsidP="0090461E">
      <w:pPr>
        <w:pStyle w:val="Actividad"/>
        <w:rPr>
          <w:del w:id="1690" w:author="Carolina Llanos Tobón [2]" w:date="2017-11-30T08:27:00Z"/>
        </w:rPr>
      </w:pPr>
      <w:del w:id="1691" w:author="Carolina Llanos Tobón [2]" w:date="2017-11-30T08:27:00Z">
        <w:r w:rsidDel="00215E34">
          <w:delText>Vestuario</w:delText>
        </w:r>
        <w:r w:rsidR="0090461E" w:rsidDel="00215E34">
          <w:delText xml:space="preserve"> (los resaltados con amarillo son las correctas)</w:delText>
        </w:r>
        <w:r w:rsidDel="00215E34">
          <w:delText>:</w:delText>
        </w:r>
      </w:del>
    </w:p>
    <w:p w14:paraId="1C86E952" w14:textId="61282193" w:rsidR="00CD5B78" w:rsidDel="00215E34" w:rsidRDefault="00CD5B78" w:rsidP="0090461E">
      <w:pPr>
        <w:pStyle w:val="Actividad"/>
        <w:rPr>
          <w:del w:id="1692" w:author="Carolina Llanos Tobón [2]" w:date="2017-11-30T08:27:00Z"/>
        </w:rPr>
      </w:pPr>
      <w:del w:id="1693" w:author="Carolina Llanos Tobón [2]" w:date="2017-11-30T08:27:00Z">
        <w:r w:rsidDel="00215E34">
          <w:delText>Guantes de latex</w:delText>
        </w:r>
      </w:del>
    </w:p>
    <w:p w14:paraId="013A8168" w14:textId="2E066B2D" w:rsidR="00CD5B78" w:rsidDel="00215E34" w:rsidRDefault="00CD5B78" w:rsidP="0090461E">
      <w:pPr>
        <w:pStyle w:val="Actividad"/>
        <w:rPr>
          <w:del w:id="1694" w:author="Carolina Llanos Tobón [2]" w:date="2017-11-30T08:27:00Z"/>
        </w:rPr>
      </w:pPr>
      <w:del w:id="1695" w:author="Carolina Llanos Tobón [2]" w:date="2017-11-30T08:27:00Z">
        <w:r w:rsidRPr="00393F3A" w:rsidDel="00215E34">
          <w:rPr>
            <w:highlight w:val="yellow"/>
          </w:rPr>
          <w:delText>Guantes de nitrilo</w:delText>
        </w:r>
      </w:del>
    </w:p>
    <w:p w14:paraId="3DC1BA95" w14:textId="0E07C6E8" w:rsidR="00DF5E09" w:rsidDel="00215E34" w:rsidRDefault="00DF5E09" w:rsidP="0090461E">
      <w:pPr>
        <w:pStyle w:val="Actividad"/>
        <w:rPr>
          <w:del w:id="1696" w:author="Carolina Llanos Tobón [2]" w:date="2017-11-30T08:27:00Z"/>
        </w:rPr>
      </w:pPr>
      <w:del w:id="1697" w:author="Carolina Llanos Tobón [2]" w:date="2017-11-30T08:27:00Z">
        <w:r w:rsidRPr="00393F3A" w:rsidDel="00215E34">
          <w:rPr>
            <w:highlight w:val="yellow"/>
          </w:rPr>
          <w:delText>Zapatos de seguridad</w:delText>
        </w:r>
      </w:del>
    </w:p>
    <w:p w14:paraId="148BD906" w14:textId="0409C1C1" w:rsidR="00DF5E09" w:rsidDel="00215E34" w:rsidRDefault="00DF5E09" w:rsidP="0090461E">
      <w:pPr>
        <w:pStyle w:val="Actividad"/>
        <w:rPr>
          <w:del w:id="1698" w:author="Carolina Llanos Tobón [2]" w:date="2017-11-30T08:27:00Z"/>
        </w:rPr>
      </w:pPr>
      <w:del w:id="1699" w:author="Carolina Llanos Tobón [2]" w:date="2017-11-30T08:27:00Z">
        <w:r w:rsidDel="00215E34">
          <w:delText>Botas de seguridad</w:delText>
        </w:r>
      </w:del>
    </w:p>
    <w:p w14:paraId="1BA38327" w14:textId="0449C6CF" w:rsidR="00DF5E09" w:rsidDel="00215E34" w:rsidRDefault="00DF5E09" w:rsidP="0090461E">
      <w:pPr>
        <w:pStyle w:val="Actividad"/>
        <w:rPr>
          <w:del w:id="1700" w:author="Carolina Llanos Tobón [2]" w:date="2017-11-30T08:27:00Z"/>
        </w:rPr>
      </w:pPr>
      <w:del w:id="1701" w:author="Carolina Llanos Tobón [2]" w:date="2017-11-30T08:27:00Z">
        <w:r w:rsidDel="00215E34">
          <w:delText>Tapaboca color blanco</w:delText>
        </w:r>
      </w:del>
    </w:p>
    <w:p w14:paraId="6FC60B00" w14:textId="5F732F5C" w:rsidR="00DF5E09" w:rsidDel="00215E34" w:rsidRDefault="00DF5E09" w:rsidP="0090461E">
      <w:pPr>
        <w:pStyle w:val="Actividad"/>
        <w:rPr>
          <w:del w:id="1702" w:author="Carolina Llanos Tobón [2]" w:date="2017-11-30T08:27:00Z"/>
        </w:rPr>
      </w:pPr>
      <w:del w:id="1703" w:author="Carolina Llanos Tobón [2]" w:date="2017-11-30T08:27:00Z">
        <w:r w:rsidRPr="00393F3A" w:rsidDel="00215E34">
          <w:rPr>
            <w:highlight w:val="yellow"/>
          </w:rPr>
          <w:delText>Tapaboca color azul</w:delText>
        </w:r>
        <w:r w:rsidDel="00215E34">
          <w:delText xml:space="preserve"> </w:delText>
        </w:r>
      </w:del>
    </w:p>
    <w:p w14:paraId="0B42D604" w14:textId="742D191B" w:rsidR="00DF5E09" w:rsidDel="00215E34" w:rsidRDefault="00DF5E09" w:rsidP="0090461E">
      <w:pPr>
        <w:pStyle w:val="Actividad"/>
        <w:rPr>
          <w:del w:id="1704" w:author="Carolina Llanos Tobón [2]" w:date="2017-11-30T08:27:00Z"/>
        </w:rPr>
      </w:pPr>
      <w:del w:id="1705" w:author="Carolina Llanos Tobón [2]" w:date="2017-11-30T08:27:00Z">
        <w:r w:rsidDel="00215E34">
          <w:delText>Mascarilla seguridad</w:delText>
        </w:r>
      </w:del>
    </w:p>
    <w:p w14:paraId="38E23075" w14:textId="1D805455" w:rsidR="00DF5E09" w:rsidDel="00215E34" w:rsidRDefault="00DF5E09" w:rsidP="0090461E">
      <w:pPr>
        <w:pStyle w:val="Actividad"/>
        <w:rPr>
          <w:del w:id="1706" w:author="Carolina Llanos Tobón [2]" w:date="2017-11-30T08:27:00Z"/>
        </w:rPr>
      </w:pPr>
      <w:del w:id="1707" w:author="Carolina Llanos Tobón [2]" w:date="2017-11-30T08:27:00Z">
        <w:r w:rsidDel="00215E34">
          <w:delText>Mascara de seguridad</w:delText>
        </w:r>
      </w:del>
    </w:p>
    <w:p w14:paraId="7A8CFF93" w14:textId="4DAFC4E1" w:rsidR="00DF5E09" w:rsidDel="00215E34" w:rsidRDefault="00DF5E09" w:rsidP="0090461E">
      <w:pPr>
        <w:pStyle w:val="Actividad"/>
        <w:rPr>
          <w:del w:id="1708" w:author="Carolina Llanos Tobón [2]" w:date="2017-11-30T08:27:00Z"/>
        </w:rPr>
      </w:pPr>
      <w:del w:id="1709" w:author="Carolina Llanos Tobón [2]" w:date="2017-11-30T08:27:00Z">
        <w:r w:rsidRPr="00393F3A" w:rsidDel="00215E34">
          <w:rPr>
            <w:highlight w:val="yellow"/>
          </w:rPr>
          <w:delText>Gafas de seguridad</w:delText>
        </w:r>
      </w:del>
    </w:p>
    <w:p w14:paraId="0DD4E784" w14:textId="62C17684" w:rsidR="00DF5E09" w:rsidDel="00215E34" w:rsidRDefault="00DF5E09" w:rsidP="0090461E">
      <w:pPr>
        <w:pStyle w:val="Actividad"/>
        <w:rPr>
          <w:del w:id="1710" w:author="Carolina Llanos Tobón [2]" w:date="2017-11-30T08:27:00Z"/>
        </w:rPr>
      </w:pPr>
      <w:del w:id="1711" w:author="Carolina Llanos Tobón [2]" w:date="2017-11-30T08:27:00Z">
        <w:r w:rsidDel="00215E34">
          <w:delText>Respirador</w:delText>
        </w:r>
      </w:del>
    </w:p>
    <w:p w14:paraId="3BC25F03" w14:textId="58D30813" w:rsidR="00DF5E09" w:rsidDel="00215E34" w:rsidRDefault="00DF5E09" w:rsidP="0090461E">
      <w:pPr>
        <w:pStyle w:val="Actividad"/>
        <w:rPr>
          <w:del w:id="1712" w:author="Carolina Llanos Tobón [2]" w:date="2017-11-30T08:27:00Z"/>
        </w:rPr>
      </w:pPr>
      <w:del w:id="1713" w:author="Carolina Llanos Tobón [2]" w:date="2017-11-30T08:27:00Z">
        <w:r w:rsidRPr="00393F3A" w:rsidDel="00215E34">
          <w:rPr>
            <w:highlight w:val="yellow"/>
          </w:rPr>
          <w:delText>Bata manga larga con cierre</w:delText>
        </w:r>
        <w:r w:rsidDel="00215E34">
          <w:delText xml:space="preserve"> </w:delText>
        </w:r>
      </w:del>
    </w:p>
    <w:p w14:paraId="0C6EA70C" w14:textId="464423CF" w:rsidR="00DF5E09" w:rsidDel="00215E34" w:rsidRDefault="00DF5E09" w:rsidP="0090461E">
      <w:pPr>
        <w:pStyle w:val="Actividad"/>
        <w:rPr>
          <w:del w:id="1714" w:author="Carolina Llanos Tobón [2]" w:date="2017-11-30T08:27:00Z"/>
        </w:rPr>
      </w:pPr>
      <w:del w:id="1715" w:author="Carolina Llanos Tobón [2]" w:date="2017-11-30T08:27:00Z">
        <w:r w:rsidDel="00215E34">
          <w:delText>Bata manga larga con botones</w:delText>
        </w:r>
      </w:del>
    </w:p>
    <w:p w14:paraId="167E32F3" w14:textId="12D67629" w:rsidR="00DF5E09" w:rsidDel="00215E34" w:rsidRDefault="00DF5E09" w:rsidP="0090461E">
      <w:pPr>
        <w:pStyle w:val="Actividad"/>
        <w:rPr>
          <w:del w:id="1716" w:author="Carolina Llanos Tobón [2]" w:date="2017-11-30T08:27:00Z"/>
        </w:rPr>
      </w:pPr>
      <w:del w:id="1717" w:author="Carolina Llanos Tobón [2]" w:date="2017-11-30T08:27:00Z">
        <w:r w:rsidRPr="00393F3A" w:rsidDel="00215E34">
          <w:rPr>
            <w:highlight w:val="yellow"/>
          </w:rPr>
          <w:delText>Polainas de seguridad</w:delText>
        </w:r>
      </w:del>
    </w:p>
    <w:p w14:paraId="4C5BCB16" w14:textId="487FD085" w:rsidR="00DF5E09" w:rsidDel="00215E34" w:rsidRDefault="00DF5E09" w:rsidP="00CD5B78">
      <w:pPr>
        <w:rPr>
          <w:del w:id="1718" w:author="Carolina Llanos Tobón [2]" w:date="2017-11-30T08:27:00Z"/>
        </w:rPr>
      </w:pPr>
    </w:p>
    <w:p w14:paraId="10479E7B" w14:textId="77777777" w:rsidR="00DF5E09" w:rsidRDefault="00DF5E09" w:rsidP="00CD5B78"/>
    <w:p w14:paraId="4BE56A51" w14:textId="7EEB2A48" w:rsidR="00CD5B78" w:rsidDel="00215E34" w:rsidRDefault="00CD5B78" w:rsidP="00215E34">
      <w:pPr>
        <w:rPr>
          <w:del w:id="1719" w:author="Carolina Llanos Tobón [2]" w:date="2017-11-30T08:27:00Z"/>
        </w:rPr>
        <w:pPrChange w:id="1720" w:author="Carolina Llanos Tobón [2]" w:date="2017-11-30T08:27:00Z">
          <w:pPr/>
        </w:pPrChange>
      </w:pPr>
      <w:del w:id="1721" w:author="Carolina Llanos Tobón [2]" w:date="2017-11-30T08:27:00Z">
        <w:r w:rsidDel="00215E34">
          <w:delText xml:space="preserve"> </w:delText>
        </w:r>
      </w:del>
    </w:p>
    <w:p w14:paraId="79DF6DD3" w14:textId="1EC21833" w:rsidR="00060192" w:rsidRPr="002A4E11" w:rsidDel="00215E34" w:rsidRDefault="00060192" w:rsidP="00215E34">
      <w:pPr>
        <w:rPr>
          <w:del w:id="1722" w:author="Carolina Llanos Tobón [2]" w:date="2017-11-30T08:27:00Z"/>
        </w:rPr>
        <w:pPrChange w:id="1723" w:author="Carolina Llanos Tobón [2]" w:date="2017-11-30T08:27:00Z">
          <w:pPr/>
        </w:pPrChange>
      </w:pPr>
    </w:p>
    <w:p w14:paraId="2D7EB43C" w14:textId="51D1E401" w:rsidR="00BD201F" w:rsidDel="00215E34" w:rsidRDefault="00BD201F" w:rsidP="00215E34">
      <w:pPr>
        <w:pStyle w:val="Ttulo1"/>
        <w:numPr>
          <w:ilvl w:val="0"/>
          <w:numId w:val="12"/>
        </w:numPr>
        <w:rPr>
          <w:del w:id="1724" w:author="Carolina Llanos Tobón [2]" w:date="2017-11-30T08:27:00Z"/>
        </w:rPr>
        <w:pPrChange w:id="1725" w:author="Carolina Llanos Tobón [2]" w:date="2017-11-30T08:27:00Z">
          <w:pPr>
            <w:pStyle w:val="Ttulo1"/>
            <w:numPr>
              <w:numId w:val="12"/>
            </w:numPr>
            <w:ind w:left="720" w:hanging="360"/>
          </w:pPr>
        </w:pPrChange>
      </w:pPr>
      <w:bookmarkStart w:id="1726" w:name="_Toc497811832"/>
      <w:del w:id="1727" w:author="Carolina Llanos Tobón [2]" w:date="2017-11-30T08:27:00Z">
        <w:r w:rsidDel="00215E34">
          <w:delText>Bibliografía</w:delText>
        </w:r>
        <w:bookmarkEnd w:id="1726"/>
        <w:r w:rsidDel="00215E34">
          <w:delText xml:space="preserve"> </w:delText>
        </w:r>
      </w:del>
    </w:p>
    <w:p w14:paraId="70D5393C" w14:textId="7C24DB2B" w:rsidR="00293F91" w:rsidRPr="00293F91" w:rsidDel="00215E34" w:rsidRDefault="00293F91" w:rsidP="00215E34">
      <w:pPr>
        <w:ind w:left="360"/>
        <w:rPr>
          <w:del w:id="1728" w:author="Carolina Llanos Tobón [2]" w:date="2017-11-30T08:27:00Z"/>
        </w:rPr>
        <w:pPrChange w:id="1729" w:author="Carolina Llanos Tobón [2]" w:date="2017-11-30T08:27:00Z">
          <w:pPr>
            <w:ind w:left="360"/>
          </w:pPr>
        </w:pPrChange>
      </w:pPr>
    </w:p>
    <w:p w14:paraId="3F01B207" w14:textId="2404A70F" w:rsidR="00C23057" w:rsidRPr="00C23057" w:rsidDel="00215E34" w:rsidRDefault="00C86329" w:rsidP="00215E34">
      <w:pPr>
        <w:widowControl w:val="0"/>
        <w:autoSpaceDE w:val="0"/>
        <w:autoSpaceDN w:val="0"/>
        <w:adjustRightInd w:val="0"/>
        <w:spacing w:after="160"/>
        <w:ind w:left="480" w:hanging="480"/>
        <w:rPr>
          <w:del w:id="1730" w:author="Carolina Llanos Tobón [2]" w:date="2017-11-30T08:27:00Z"/>
          <w:rFonts w:ascii="Calibri" w:hAnsi="Calibri" w:cs="Times New Roman"/>
          <w:noProof/>
          <w:sz w:val="22"/>
          <w:szCs w:val="24"/>
        </w:rPr>
        <w:pPrChange w:id="1731" w:author="Carolina Llanos Tobón [2]" w:date="2017-11-30T08:27:00Z">
          <w:pPr>
            <w:widowControl w:val="0"/>
            <w:autoSpaceDE w:val="0"/>
            <w:autoSpaceDN w:val="0"/>
            <w:adjustRightInd w:val="0"/>
            <w:spacing w:after="160" w:line="240" w:lineRule="auto"/>
            <w:ind w:left="480" w:hanging="480"/>
          </w:pPr>
        </w:pPrChange>
      </w:pPr>
      <w:del w:id="1732" w:author="Carolina Llanos Tobón [2]" w:date="2017-11-30T08:27:00Z">
        <w:r w:rsidDel="00215E34">
          <w:fldChar w:fldCharType="begin" w:fldLock="1"/>
        </w:r>
        <w:r w:rsidDel="00215E34">
          <w:delInstrText xml:space="preserve">ADDIN Mendeley Bibliography CSL_BIBLIOGRAPHY </w:delInstrText>
        </w:r>
        <w:r w:rsidDel="00215E34">
          <w:fldChar w:fldCharType="separate"/>
        </w:r>
        <w:r w:rsidR="00C23057" w:rsidRPr="00C23057" w:rsidDel="00215E34">
          <w:rPr>
            <w:rFonts w:ascii="Calibri" w:hAnsi="Calibri" w:cs="Times New Roman"/>
            <w:noProof/>
            <w:sz w:val="22"/>
            <w:szCs w:val="24"/>
          </w:rPr>
          <w:delText>López Gaviria, P. A., &amp; López López, C. J. (2016a). CURSO DE SEGURIDAD Y SALUD EN EL TRABAJO: Identificación, preparación y respuestas ante emergencias. Medellín: Universidad De Medellín.</w:delText>
        </w:r>
      </w:del>
    </w:p>
    <w:p w14:paraId="3F177A81" w14:textId="7B28547A" w:rsidR="00C23057" w:rsidRPr="00C23057" w:rsidDel="00215E34" w:rsidRDefault="00C23057" w:rsidP="00215E34">
      <w:pPr>
        <w:widowControl w:val="0"/>
        <w:autoSpaceDE w:val="0"/>
        <w:autoSpaceDN w:val="0"/>
        <w:adjustRightInd w:val="0"/>
        <w:spacing w:after="160"/>
        <w:ind w:left="480" w:hanging="480"/>
        <w:rPr>
          <w:del w:id="1733" w:author="Carolina Llanos Tobón [2]" w:date="2017-11-30T08:27:00Z"/>
          <w:rFonts w:ascii="Calibri" w:hAnsi="Calibri"/>
          <w:noProof/>
          <w:sz w:val="22"/>
        </w:rPr>
        <w:pPrChange w:id="1734" w:author="Carolina Llanos Tobón [2]" w:date="2017-11-30T08:27:00Z">
          <w:pPr>
            <w:widowControl w:val="0"/>
            <w:autoSpaceDE w:val="0"/>
            <w:autoSpaceDN w:val="0"/>
            <w:adjustRightInd w:val="0"/>
            <w:spacing w:after="160" w:line="240" w:lineRule="auto"/>
            <w:ind w:left="480" w:hanging="480"/>
          </w:pPr>
        </w:pPrChange>
      </w:pPr>
      <w:del w:id="1735" w:author="Carolina Llanos Tobón [2]" w:date="2017-11-30T08:27:00Z">
        <w:r w:rsidRPr="00C23057" w:rsidDel="00215E34">
          <w:rPr>
            <w:rFonts w:ascii="Calibri" w:hAnsi="Calibri" w:cs="Times New Roman"/>
            <w:noProof/>
            <w:sz w:val="22"/>
            <w:szCs w:val="24"/>
          </w:rPr>
          <w:delText>López Gaviria, P. A., &amp; López López, C. J. (2016b). CURSO DE SEGURIDAD Y SALUD EN EL TRABAJO: Sistema de Gestión de Seguridad y Salud en el Trabajo. Medellín: Universidad De Medellín.</w:delText>
        </w:r>
      </w:del>
    </w:p>
    <w:p w14:paraId="02C3770A" w14:textId="3E0FEB89" w:rsidR="00A4782F" w:rsidRPr="005E5A0E" w:rsidDel="00215E34" w:rsidRDefault="00C86329" w:rsidP="00215E34">
      <w:pPr>
        <w:rPr>
          <w:del w:id="1736" w:author="Carolina Llanos Tobón [2]" w:date="2017-11-30T08:27:00Z"/>
          <w:rStyle w:val="Ttulo1Car"/>
          <w:sz w:val="24"/>
          <w:szCs w:val="24"/>
        </w:rPr>
        <w:pPrChange w:id="1737" w:author="Carolina Llanos Tobón [2]" w:date="2017-11-30T08:27:00Z">
          <w:pPr/>
        </w:pPrChange>
      </w:pPr>
      <w:del w:id="1738" w:author="Carolina Llanos Tobón [2]" w:date="2017-11-30T08:27:00Z">
        <w:r w:rsidDel="00215E34">
          <w:fldChar w:fldCharType="end"/>
        </w:r>
      </w:del>
    </w:p>
    <w:p w14:paraId="1FBA7BBF" w14:textId="3872ABD2" w:rsidR="00FA21A0" w:rsidDel="00215E34" w:rsidRDefault="00FA21A0" w:rsidP="00215E34">
      <w:pPr>
        <w:rPr>
          <w:del w:id="1739" w:author="Carolina Llanos Tobón [2]" w:date="2017-11-30T08:27:00Z"/>
        </w:rPr>
        <w:pPrChange w:id="1740" w:author="Carolina Llanos Tobón [2]" w:date="2017-11-30T08:27:00Z">
          <w:pPr/>
        </w:pPrChange>
      </w:pPr>
      <w:del w:id="1741" w:author="Carolina Llanos Tobón [2]" w:date="2017-11-30T08:27:00Z">
        <w:r w:rsidRPr="005E5A0E" w:rsidDel="00215E34">
          <w:rPr>
            <w:rStyle w:val="Ttulo1Car"/>
            <w:sz w:val="24"/>
            <w:szCs w:val="24"/>
          </w:rPr>
          <w:br w:type="page"/>
        </w:r>
      </w:del>
    </w:p>
    <w:p w14:paraId="502A224F" w14:textId="223676E6" w:rsidR="00FA21A0" w:rsidDel="00215E34" w:rsidRDefault="00FA21A0" w:rsidP="00215E34">
      <w:pPr>
        <w:rPr>
          <w:del w:id="1742" w:author="Carolina Llanos Tobón [2]" w:date="2017-11-30T08:27:00Z"/>
        </w:rPr>
        <w:pPrChange w:id="1743" w:author="Carolina Llanos Tobón [2]" w:date="2017-11-30T08:27:00Z">
          <w:pPr>
            <w:tabs>
              <w:tab w:val="left" w:pos="567"/>
            </w:tabs>
            <w:spacing w:line="240" w:lineRule="auto"/>
          </w:pPr>
        </w:pPrChange>
      </w:pPr>
    </w:p>
    <w:p w14:paraId="7B730BF5" w14:textId="1E7C26B4" w:rsidR="00FA21A0" w:rsidDel="00215E34" w:rsidRDefault="00FA21A0" w:rsidP="00215E34">
      <w:pPr>
        <w:rPr>
          <w:del w:id="1744" w:author="Carolina Llanos Tobón [2]" w:date="2017-11-30T08:27:00Z"/>
        </w:rPr>
        <w:pPrChange w:id="1745" w:author="Carolina Llanos Tobón [2]" w:date="2017-11-30T08:27:00Z">
          <w:pPr>
            <w:tabs>
              <w:tab w:val="left" w:pos="567"/>
            </w:tabs>
            <w:spacing w:line="240" w:lineRule="auto"/>
          </w:pPr>
        </w:pPrChange>
      </w:pPr>
    </w:p>
    <w:p w14:paraId="079EBF5A" w14:textId="414BB90D" w:rsidR="00FA21A0" w:rsidDel="00215E34" w:rsidRDefault="00FA21A0" w:rsidP="00215E34">
      <w:pPr>
        <w:pStyle w:val="Ttulo"/>
        <w:spacing w:line="276" w:lineRule="auto"/>
        <w:contextualSpacing w:val="0"/>
        <w:jc w:val="left"/>
        <w:rPr>
          <w:del w:id="1746" w:author="Carolina Llanos Tobón [2]" w:date="2017-11-30T08:27:00Z"/>
          <w:rFonts w:ascii="Calibri" w:eastAsia="Calibri" w:hAnsi="Calibri" w:cs="Calibri"/>
          <w:sz w:val="24"/>
          <w:szCs w:val="24"/>
        </w:rPr>
        <w:pPrChange w:id="1747" w:author="Carolina Llanos Tobón [2]" w:date="2017-11-30T08:27:00Z">
          <w:pPr>
            <w:pStyle w:val="Ttulo"/>
            <w:tabs>
              <w:tab w:val="left" w:pos="567"/>
            </w:tabs>
            <w:contextualSpacing w:val="0"/>
            <w:jc w:val="left"/>
          </w:pPr>
        </w:pPrChange>
      </w:pPr>
      <w:del w:id="1748" w:author="Carolina Llanos Tobón [2]" w:date="2017-11-30T08:27:00Z">
        <w:r w:rsidDel="00215E34">
          <w:rPr>
            <w:rFonts w:ascii="Calibri" w:eastAsia="Calibri" w:hAnsi="Calibri" w:cs="Calibri"/>
            <w:sz w:val="24"/>
            <w:szCs w:val="24"/>
          </w:rPr>
          <w:delText>Aspectos a tener en cuenta para los Recursos Didácticos</w:delText>
        </w:r>
      </w:del>
    </w:p>
    <w:p w14:paraId="701F9138" w14:textId="5671B05C" w:rsidR="00FA21A0" w:rsidDel="00215E34" w:rsidRDefault="00FA21A0" w:rsidP="00215E34">
      <w:pPr>
        <w:rPr>
          <w:del w:id="1749" w:author="Carolina Llanos Tobón [2]" w:date="2017-11-30T08:27:00Z"/>
        </w:rPr>
        <w:pPrChange w:id="1750" w:author="Carolina Llanos Tobón [2]" w:date="2017-11-30T08:27:00Z">
          <w:pPr>
            <w:tabs>
              <w:tab w:val="left" w:pos="567"/>
            </w:tabs>
            <w:spacing w:line="240" w:lineRule="auto"/>
          </w:pPr>
        </w:pPrChange>
      </w:pPr>
      <w:del w:id="1751" w:author="Carolina Llanos Tobón [2]" w:date="2017-11-30T08:27:00Z">
        <w:r w:rsidDel="00215E34">
          <w:delText>Tenga en cuenta la forma, color e información solicitada en cada uno de los siguientes recursos, para su implementación o planteamiento donde lo considere pertinente, dentro del desarrollo de su temática, así:</w:delText>
        </w:r>
      </w:del>
    </w:p>
    <w:p w14:paraId="06131406" w14:textId="6287A731" w:rsidR="00FA21A0" w:rsidDel="00215E34" w:rsidRDefault="00FA21A0" w:rsidP="00215E34">
      <w:pPr>
        <w:rPr>
          <w:del w:id="1752" w:author="Carolina Llanos Tobón [2]" w:date="2017-11-30T08:27:00Z"/>
        </w:rPr>
        <w:pPrChange w:id="1753" w:author="Carolina Llanos Tobón [2]" w:date="2017-11-30T08:27:00Z">
          <w:pPr>
            <w:tabs>
              <w:tab w:val="left" w:pos="567"/>
            </w:tabs>
            <w:spacing w:line="240" w:lineRule="auto"/>
          </w:pPr>
        </w:pPrChange>
      </w:pPr>
    </w:p>
    <w:p w14:paraId="24F3D544" w14:textId="0D26AA66" w:rsidR="00FA21A0" w:rsidDel="00215E34" w:rsidRDefault="00FA21A0" w:rsidP="00215E34">
      <w:pPr>
        <w:rPr>
          <w:del w:id="1754" w:author="Carolina Llanos Tobón [2]" w:date="2017-11-30T08:27:00Z"/>
          <w:b/>
          <w:color w:val="FF0000"/>
        </w:rPr>
        <w:pPrChange w:id="1755" w:author="Carolina Llanos Tobón [2]" w:date="2017-11-30T08:27:00Z">
          <w:pPr>
            <w:tabs>
              <w:tab w:val="left" w:pos="567"/>
            </w:tabs>
            <w:spacing w:line="240" w:lineRule="auto"/>
          </w:pPr>
        </w:pPrChange>
      </w:pPr>
      <w:del w:id="1756" w:author="Carolina Llanos Tobón [2]" w:date="2017-11-30T08:27:00Z">
        <w:r w:rsidDel="00215E34">
          <w:rPr>
            <w:rFonts w:ascii="Calibri" w:eastAsia="Calibri" w:hAnsi="Calibri" w:cs="Calibri"/>
            <w:b/>
            <w:color w:val="FF0000"/>
            <w:szCs w:val="24"/>
          </w:rPr>
          <w:delText xml:space="preserve">Frase clave: </w:delText>
        </w:r>
      </w:del>
    </w:p>
    <w:p w14:paraId="39495630" w14:textId="204A9C86" w:rsidR="00FA21A0" w:rsidDel="00215E34" w:rsidRDefault="00FA21A0" w:rsidP="00215E34">
      <w:pPr>
        <w:rPr>
          <w:del w:id="1757" w:author="Carolina Llanos Tobón [2]" w:date="2017-11-30T08:27:00Z"/>
          <w:b/>
          <w:color w:val="FF0000"/>
        </w:rPr>
        <w:pPrChange w:id="1758" w:author="Carolina Llanos Tobón [2]" w:date="2017-11-30T08:27:00Z">
          <w:pPr>
            <w:tabs>
              <w:tab w:val="left" w:pos="567"/>
            </w:tabs>
            <w:spacing w:line="240" w:lineRule="auto"/>
          </w:pPr>
        </w:pPrChange>
      </w:pPr>
      <w:del w:id="1759" w:author="Carolina Llanos Tobón [2]" w:date="2017-11-30T08:27:00Z">
        <w:r w:rsidDel="00215E34">
          <w:rPr>
            <w:rFonts w:ascii="Calibri" w:eastAsia="Calibri" w:hAnsi="Calibri" w:cs="Calibri"/>
            <w:color w:val="FF0000"/>
            <w:szCs w:val="24"/>
          </w:rPr>
          <w:delText>Escriba en este color el Texto referente al tema, y que por lo significativo sea preciso darle alguna denotación para facilitar su recordación, reflexión, concreción, resumen, análisis, relación… Identificándolo con un título corto como: Recuerde que:, Tenga en cuenta que: Muy importante:, Enfatizando:, Reflexionando:, Resumiendo, Analizando, concretando</w:delText>
        </w:r>
        <w:r w:rsidDel="00215E34">
          <w:rPr>
            <w:rFonts w:ascii="Calibri" w:eastAsia="Calibri" w:hAnsi="Calibri" w:cs="Calibri"/>
            <w:b/>
            <w:color w:val="FF0000"/>
            <w:szCs w:val="24"/>
          </w:rPr>
          <w:delText>.</w:delText>
        </w:r>
      </w:del>
    </w:p>
    <w:p w14:paraId="4D7C4A06" w14:textId="69638FA7" w:rsidR="00FA21A0" w:rsidDel="00215E34" w:rsidRDefault="00FA21A0" w:rsidP="00215E34">
      <w:pPr>
        <w:rPr>
          <w:del w:id="1760" w:author="Carolina Llanos Tobón [2]" w:date="2017-11-30T08:27:00Z"/>
        </w:rPr>
        <w:pPrChange w:id="1761" w:author="Carolina Llanos Tobón [2]" w:date="2017-11-30T08:27:00Z">
          <w:pPr>
            <w:tabs>
              <w:tab w:val="left" w:pos="567"/>
            </w:tabs>
            <w:spacing w:line="240" w:lineRule="auto"/>
          </w:pPr>
        </w:pPrChange>
      </w:pPr>
    </w:p>
    <w:p w14:paraId="3430B92C" w14:textId="0A761628" w:rsidR="00FA21A0" w:rsidDel="00215E34" w:rsidRDefault="00FA21A0" w:rsidP="00215E34">
      <w:pPr>
        <w:rPr>
          <w:del w:id="1762" w:author="Carolina Llanos Tobón [2]" w:date="2017-11-30T08:27:00Z"/>
          <w:b/>
          <w:color w:val="AEAAAA"/>
        </w:rPr>
        <w:pPrChange w:id="1763" w:author="Carolina Llanos Tobón [2]" w:date="2017-11-30T08:27:00Z">
          <w:pPr>
            <w:tabs>
              <w:tab w:val="left" w:pos="567"/>
            </w:tabs>
            <w:spacing w:line="240" w:lineRule="auto"/>
          </w:pPr>
        </w:pPrChange>
      </w:pPr>
      <w:del w:id="1764" w:author="Carolina Llanos Tobón [2]" w:date="2017-11-30T08:27:00Z">
        <w:r w:rsidDel="00215E34">
          <w:rPr>
            <w:rFonts w:ascii="Calibri" w:eastAsia="Calibri" w:hAnsi="Calibri" w:cs="Calibri"/>
            <w:b/>
            <w:color w:val="AEAAAA"/>
            <w:szCs w:val="24"/>
          </w:rPr>
          <w:delText>Ejemplo:</w:delText>
        </w:r>
      </w:del>
    </w:p>
    <w:p w14:paraId="4C3CA387" w14:textId="07D6FBC7" w:rsidR="00FA21A0" w:rsidDel="00215E34" w:rsidRDefault="00FA21A0" w:rsidP="00215E34">
      <w:pPr>
        <w:rPr>
          <w:del w:id="1765" w:author="Carolina Llanos Tobón [2]" w:date="2017-11-30T08:27:00Z"/>
          <w:color w:val="767171"/>
        </w:rPr>
        <w:pPrChange w:id="1766" w:author="Carolina Llanos Tobón [2]" w:date="2017-11-30T08:27:00Z">
          <w:pPr>
            <w:tabs>
              <w:tab w:val="left" w:pos="567"/>
            </w:tabs>
            <w:spacing w:line="240" w:lineRule="auto"/>
          </w:pPr>
        </w:pPrChange>
      </w:pPr>
      <w:del w:id="1767" w:author="Carolina Llanos Tobón [2]" w:date="2017-11-30T08:27:00Z">
        <w:r w:rsidDel="00215E34">
          <w:rPr>
            <w:rFonts w:ascii="Calibri" w:eastAsia="Calibri" w:hAnsi="Calibri" w:cs="Calibri"/>
            <w:color w:val="767171"/>
            <w:szCs w:val="24"/>
          </w:rPr>
          <w:delText xml:space="preserve">Utilice este color de texto (gris) para escribir ejemplos, analogías o aspectos que de alguna manera permitan plantear un escenario de ocurrencia al respecto de la temática que se está trabajando. </w:delText>
        </w:r>
      </w:del>
    </w:p>
    <w:p w14:paraId="4D5A4404" w14:textId="5D85C8D9" w:rsidR="00FA21A0" w:rsidDel="00215E34" w:rsidRDefault="00FA21A0" w:rsidP="00215E34">
      <w:pPr>
        <w:rPr>
          <w:del w:id="1768" w:author="Carolina Llanos Tobón [2]" w:date="2017-11-30T08:27:00Z"/>
        </w:rPr>
        <w:pPrChange w:id="1769" w:author="Carolina Llanos Tobón [2]" w:date="2017-11-30T08:27:00Z">
          <w:pPr>
            <w:tabs>
              <w:tab w:val="left" w:pos="567"/>
            </w:tabs>
            <w:spacing w:line="240" w:lineRule="auto"/>
          </w:pPr>
        </w:pPrChange>
      </w:pPr>
    </w:p>
    <w:p w14:paraId="1AF01C5B" w14:textId="23F6C740" w:rsidR="00FA21A0" w:rsidDel="00215E34" w:rsidRDefault="00FA21A0" w:rsidP="00215E34">
      <w:pPr>
        <w:rPr>
          <w:del w:id="1770" w:author="Carolina Llanos Tobón [2]" w:date="2017-11-30T08:27:00Z"/>
          <w:b/>
          <w:color w:val="C55911"/>
        </w:rPr>
        <w:pPrChange w:id="1771" w:author="Carolina Llanos Tobón [2]" w:date="2017-11-30T08:27:00Z">
          <w:pPr>
            <w:tabs>
              <w:tab w:val="left" w:pos="567"/>
            </w:tabs>
            <w:spacing w:line="240" w:lineRule="auto"/>
          </w:pPr>
        </w:pPrChange>
      </w:pPr>
      <w:del w:id="1772" w:author="Carolina Llanos Tobón [2]" w:date="2017-11-30T08:27:00Z">
        <w:r w:rsidDel="00215E34">
          <w:rPr>
            <w:rFonts w:ascii="Calibri" w:eastAsia="Calibri" w:hAnsi="Calibri" w:cs="Calibri"/>
            <w:b/>
            <w:color w:val="C55911"/>
            <w:szCs w:val="24"/>
          </w:rPr>
          <w:delText>Recurso Educativo Digital:</w:delText>
        </w:r>
      </w:del>
    </w:p>
    <w:p w14:paraId="087C8CCE" w14:textId="34203915" w:rsidR="00FA21A0" w:rsidDel="00215E34" w:rsidRDefault="00FA21A0" w:rsidP="00215E34">
      <w:pPr>
        <w:rPr>
          <w:del w:id="1773" w:author="Carolina Llanos Tobón [2]" w:date="2017-11-30T08:27:00Z"/>
          <w:color w:val="C55911"/>
        </w:rPr>
        <w:pPrChange w:id="1774" w:author="Carolina Llanos Tobón [2]" w:date="2017-11-30T08:27:00Z">
          <w:pPr>
            <w:tabs>
              <w:tab w:val="left" w:pos="567"/>
            </w:tabs>
            <w:spacing w:line="240" w:lineRule="auto"/>
          </w:pPr>
        </w:pPrChange>
      </w:pPr>
      <w:del w:id="1775" w:author="Carolina Llanos Tobón [2]" w:date="2017-11-30T08:27:00Z">
        <w:r w:rsidDel="00215E34">
          <w:rPr>
            <w:rFonts w:ascii="Calibri" w:eastAsia="Calibri" w:hAnsi="Calibri" w:cs="Calibri"/>
            <w:b/>
            <w:color w:val="C55911"/>
            <w:szCs w:val="24"/>
          </w:rPr>
          <w:delText>Nombre</w:delText>
        </w:r>
        <w:r w:rsidDel="00215E34">
          <w:rPr>
            <w:rFonts w:ascii="Calibri" w:eastAsia="Calibri" w:hAnsi="Calibri" w:cs="Calibri"/>
            <w:color w:val="C55911"/>
            <w:szCs w:val="24"/>
          </w:rPr>
          <w:delText>: Tipo y Nombre del recurso</w:delText>
        </w:r>
      </w:del>
    </w:p>
    <w:p w14:paraId="2D3261BA" w14:textId="7622606E" w:rsidR="00FA21A0" w:rsidDel="00215E34" w:rsidRDefault="00FA21A0" w:rsidP="00215E34">
      <w:pPr>
        <w:rPr>
          <w:del w:id="1776" w:author="Carolina Llanos Tobón [2]" w:date="2017-11-30T08:27:00Z"/>
          <w:color w:val="C55911"/>
        </w:rPr>
        <w:pPrChange w:id="1777" w:author="Carolina Llanos Tobón [2]" w:date="2017-11-30T08:27:00Z">
          <w:pPr>
            <w:tabs>
              <w:tab w:val="left" w:pos="567"/>
            </w:tabs>
            <w:spacing w:line="240" w:lineRule="auto"/>
          </w:pPr>
        </w:pPrChange>
      </w:pPr>
      <w:del w:id="1778" w:author="Carolina Llanos Tobón [2]" w:date="2017-11-30T08:27:00Z">
        <w:r w:rsidDel="00215E34">
          <w:rPr>
            <w:rFonts w:ascii="Calibri" w:eastAsia="Calibri" w:hAnsi="Calibri" w:cs="Calibri"/>
            <w:b/>
            <w:color w:val="C55911"/>
            <w:szCs w:val="24"/>
          </w:rPr>
          <w:delText>Duración</w:delText>
        </w:r>
        <w:r w:rsidDel="00215E34">
          <w:rPr>
            <w:rFonts w:ascii="Calibri" w:eastAsia="Calibri" w:hAnsi="Calibri" w:cs="Calibri"/>
            <w:color w:val="C55911"/>
            <w:szCs w:val="24"/>
          </w:rPr>
          <w:delText xml:space="preserve">: en minutos y segundos para video o audio </w:delText>
        </w:r>
      </w:del>
    </w:p>
    <w:p w14:paraId="00DBDA77" w14:textId="28170541" w:rsidR="00FA21A0" w:rsidDel="00215E34" w:rsidRDefault="00FA21A0" w:rsidP="00215E34">
      <w:pPr>
        <w:rPr>
          <w:del w:id="1779" w:author="Carolina Llanos Tobón [2]" w:date="2017-11-30T08:27:00Z"/>
          <w:color w:val="C55911"/>
        </w:rPr>
        <w:pPrChange w:id="1780" w:author="Carolina Llanos Tobón [2]" w:date="2017-11-30T08:27:00Z">
          <w:pPr>
            <w:tabs>
              <w:tab w:val="left" w:pos="567"/>
            </w:tabs>
            <w:spacing w:line="240" w:lineRule="auto"/>
          </w:pPr>
        </w:pPrChange>
      </w:pPr>
      <w:del w:id="1781" w:author="Carolina Llanos Tobón [2]" w:date="2017-11-30T08:27:00Z">
        <w:r w:rsidDel="00215E34">
          <w:rPr>
            <w:rFonts w:ascii="Calibri" w:eastAsia="Calibri" w:hAnsi="Calibri" w:cs="Calibri"/>
            <w:b/>
            <w:color w:val="C55911"/>
            <w:szCs w:val="24"/>
          </w:rPr>
          <w:delText>Logística de creación del recurso</w:delText>
        </w:r>
        <w:r w:rsidDel="00215E34">
          <w:rPr>
            <w:rFonts w:ascii="Calibri" w:eastAsia="Calibri" w:hAnsi="Calibri" w:cs="Calibri"/>
            <w:color w:val="C55911"/>
            <w:szCs w:val="24"/>
          </w:rPr>
          <w:delText>: Video o grabación en Educación Virtual y TIC o personal.</w:delText>
        </w:r>
      </w:del>
    </w:p>
    <w:p w14:paraId="0D58BC0F" w14:textId="163168E8" w:rsidR="00FA21A0" w:rsidDel="00215E34" w:rsidRDefault="00FA21A0" w:rsidP="00215E34">
      <w:pPr>
        <w:rPr>
          <w:del w:id="1782" w:author="Carolina Llanos Tobón [2]" w:date="2017-11-30T08:27:00Z"/>
        </w:rPr>
        <w:pPrChange w:id="1783" w:author="Carolina Llanos Tobón [2]" w:date="2017-11-30T08:27:00Z">
          <w:pPr>
            <w:tabs>
              <w:tab w:val="left" w:pos="567"/>
            </w:tabs>
            <w:spacing w:line="240" w:lineRule="auto"/>
          </w:pPr>
        </w:pPrChange>
      </w:pPr>
    </w:p>
    <w:p w14:paraId="2033411A" w14:textId="04EFAF4D" w:rsidR="00FA21A0" w:rsidDel="00215E34" w:rsidRDefault="00FA21A0" w:rsidP="00215E34">
      <w:pPr>
        <w:rPr>
          <w:del w:id="1784" w:author="Carolina Llanos Tobón [2]" w:date="2017-11-30T08:27:00Z"/>
          <w:b/>
          <w:color w:val="00B0F0"/>
        </w:rPr>
        <w:pPrChange w:id="1785" w:author="Carolina Llanos Tobón [2]" w:date="2017-11-30T08:27:00Z">
          <w:pPr>
            <w:tabs>
              <w:tab w:val="left" w:pos="567"/>
            </w:tabs>
            <w:spacing w:line="240" w:lineRule="auto"/>
          </w:pPr>
        </w:pPrChange>
      </w:pPr>
      <w:del w:id="1786" w:author="Carolina Llanos Tobón [2]" w:date="2017-11-30T08:27:00Z">
        <w:r w:rsidDel="00215E34">
          <w:rPr>
            <w:rFonts w:ascii="Calibri" w:eastAsia="Calibri" w:hAnsi="Calibri" w:cs="Calibri"/>
            <w:b/>
            <w:color w:val="00B0F0"/>
            <w:szCs w:val="24"/>
          </w:rPr>
          <w:delText>Extendiendo el Saber</w:delText>
        </w:r>
      </w:del>
    </w:p>
    <w:p w14:paraId="69554385" w14:textId="58C57816" w:rsidR="00FA21A0" w:rsidDel="00215E34" w:rsidRDefault="00FA21A0" w:rsidP="00215E34">
      <w:pPr>
        <w:rPr>
          <w:del w:id="1787" w:author="Carolina Llanos Tobón [2]" w:date="2017-11-30T08:27:00Z"/>
          <w:color w:val="00B0F0"/>
        </w:rPr>
        <w:pPrChange w:id="1788" w:author="Carolina Llanos Tobón [2]" w:date="2017-11-30T08:27:00Z">
          <w:pPr>
            <w:tabs>
              <w:tab w:val="left" w:pos="567"/>
            </w:tabs>
            <w:spacing w:line="240" w:lineRule="auto"/>
          </w:pPr>
        </w:pPrChange>
      </w:pPr>
      <w:del w:id="1789" w:author="Carolina Llanos Tobón [2]" w:date="2017-11-30T08:27:00Z">
        <w:r w:rsidDel="00215E34">
          <w:rPr>
            <w:rFonts w:ascii="Calibri" w:eastAsia="Calibri" w:hAnsi="Calibri" w:cs="Calibri"/>
            <w:b/>
            <w:color w:val="00B0F0"/>
            <w:szCs w:val="24"/>
          </w:rPr>
          <w:delText>Recurso</w:delText>
        </w:r>
        <w:r w:rsidDel="00215E34">
          <w:rPr>
            <w:rFonts w:ascii="Calibri" w:eastAsia="Calibri" w:hAnsi="Calibri" w:cs="Calibri"/>
            <w:color w:val="00B0F0"/>
            <w:szCs w:val="24"/>
          </w:rPr>
          <w:delText xml:space="preserve">:Tipo y Nombre del recurso. </w:delText>
        </w:r>
      </w:del>
    </w:p>
    <w:p w14:paraId="070C28F0" w14:textId="45626100" w:rsidR="00FA21A0" w:rsidDel="00215E34" w:rsidRDefault="00FA21A0" w:rsidP="00215E34">
      <w:pPr>
        <w:rPr>
          <w:del w:id="1790" w:author="Carolina Llanos Tobón [2]" w:date="2017-11-30T08:27:00Z"/>
          <w:color w:val="00B0F0"/>
        </w:rPr>
        <w:pPrChange w:id="1791" w:author="Carolina Llanos Tobón [2]" w:date="2017-11-30T08:27:00Z">
          <w:pPr>
            <w:tabs>
              <w:tab w:val="left" w:pos="567"/>
            </w:tabs>
            <w:spacing w:line="240" w:lineRule="auto"/>
          </w:pPr>
        </w:pPrChange>
      </w:pPr>
      <w:del w:id="1792" w:author="Carolina Llanos Tobón [2]" w:date="2017-11-30T08:27:00Z">
        <w:r w:rsidDel="00215E34">
          <w:rPr>
            <w:rFonts w:ascii="Calibri" w:eastAsia="Calibri" w:hAnsi="Calibri" w:cs="Calibri"/>
            <w:b/>
            <w:color w:val="00B0F0"/>
            <w:szCs w:val="24"/>
          </w:rPr>
          <w:delText>Duración</w:delText>
        </w:r>
        <w:r w:rsidDel="00215E34">
          <w:rPr>
            <w:rFonts w:ascii="Calibri" w:eastAsia="Calibri" w:hAnsi="Calibri" w:cs="Calibri"/>
            <w:color w:val="00B0F0"/>
            <w:szCs w:val="24"/>
          </w:rPr>
          <w:delText xml:space="preserve">: en minutos y segundos, para video o audio, en páginas si es un </w:delText>
        </w:r>
      </w:del>
    </w:p>
    <w:p w14:paraId="788B3249" w14:textId="5DD86404" w:rsidR="00FA21A0" w:rsidDel="00215E34" w:rsidRDefault="00FA21A0" w:rsidP="00215E34">
      <w:pPr>
        <w:rPr>
          <w:del w:id="1793" w:author="Carolina Llanos Tobón [2]" w:date="2017-11-30T08:27:00Z"/>
          <w:color w:val="00B0F0"/>
        </w:rPr>
        <w:pPrChange w:id="1794" w:author="Carolina Llanos Tobón [2]" w:date="2017-11-30T08:27:00Z">
          <w:pPr>
            <w:tabs>
              <w:tab w:val="left" w:pos="567"/>
            </w:tabs>
            <w:spacing w:line="240" w:lineRule="auto"/>
          </w:pPr>
        </w:pPrChange>
      </w:pPr>
      <w:del w:id="1795" w:author="Carolina Llanos Tobón [2]" w:date="2017-11-30T08:27:00Z">
        <w:r w:rsidDel="00215E34">
          <w:rPr>
            <w:rFonts w:ascii="Calibri" w:eastAsia="Calibri" w:hAnsi="Calibri" w:cs="Calibri"/>
            <w:b/>
            <w:color w:val="00B0F0"/>
            <w:szCs w:val="24"/>
          </w:rPr>
          <w:delText>Enlace Web</w:delText>
        </w:r>
        <w:r w:rsidDel="00215E34">
          <w:rPr>
            <w:rFonts w:ascii="Calibri" w:eastAsia="Calibri" w:hAnsi="Calibri" w:cs="Calibri"/>
            <w:color w:val="00B0F0"/>
            <w:szCs w:val="24"/>
          </w:rPr>
          <w:delText>: Link de acceso y nombre del recurso.</w:delText>
        </w:r>
      </w:del>
    </w:p>
    <w:p w14:paraId="0F151614" w14:textId="7DE675F6" w:rsidR="00FA21A0" w:rsidDel="00215E34" w:rsidRDefault="00FA21A0" w:rsidP="00215E34">
      <w:pPr>
        <w:rPr>
          <w:del w:id="1796" w:author="Carolina Llanos Tobón [2]" w:date="2017-11-30T08:27:00Z"/>
          <w:b/>
          <w:color w:val="00B0F0"/>
        </w:rPr>
        <w:pPrChange w:id="1797" w:author="Carolina Llanos Tobón [2]" w:date="2017-11-30T08:27:00Z">
          <w:pPr>
            <w:tabs>
              <w:tab w:val="left" w:pos="567"/>
            </w:tabs>
            <w:spacing w:line="240" w:lineRule="auto"/>
          </w:pPr>
        </w:pPrChange>
      </w:pPr>
      <w:del w:id="1798" w:author="Carolina Llanos Tobón [2]" w:date="2017-11-30T08:27:00Z">
        <w:r w:rsidDel="00215E34">
          <w:rPr>
            <w:rFonts w:ascii="Calibri" w:eastAsia="Calibri" w:hAnsi="Calibri" w:cs="Calibri"/>
            <w:b/>
            <w:color w:val="00B0F0"/>
            <w:szCs w:val="24"/>
          </w:rPr>
          <w:delText>Actividad significativa:</w:delText>
        </w:r>
      </w:del>
    </w:p>
    <w:p w14:paraId="36FCC4F9" w14:textId="2D18D083" w:rsidR="00FA21A0" w:rsidDel="00215E34" w:rsidRDefault="00FA21A0" w:rsidP="00215E34">
      <w:pPr>
        <w:rPr>
          <w:del w:id="1799" w:author="Carolina Llanos Tobón [2]" w:date="2017-11-30T08:27:00Z"/>
          <w:color w:val="00B0F0"/>
        </w:rPr>
        <w:pPrChange w:id="1800" w:author="Carolina Llanos Tobón [2]" w:date="2017-11-30T08:27:00Z">
          <w:pPr>
            <w:tabs>
              <w:tab w:val="left" w:pos="567"/>
            </w:tabs>
            <w:spacing w:line="240" w:lineRule="auto"/>
          </w:pPr>
        </w:pPrChange>
      </w:pPr>
      <w:del w:id="1801" w:author="Carolina Llanos Tobón [2]" w:date="2017-11-30T08:27:00Z">
        <w:r w:rsidDel="00215E34">
          <w:rPr>
            <w:rFonts w:ascii="Calibri" w:eastAsia="Calibri" w:hAnsi="Calibri" w:cs="Calibri"/>
            <w:color w:val="00B0F0"/>
            <w:szCs w:val="24"/>
          </w:rPr>
          <w:delText xml:space="preserve">Descripción de la actividad significativa que se deriva del acceso al recurso o propósito de la misma. </w:delText>
        </w:r>
      </w:del>
    </w:p>
    <w:p w14:paraId="1A1D57C8" w14:textId="2C03F062" w:rsidR="00FA21A0" w:rsidDel="00215E34" w:rsidRDefault="00FA21A0" w:rsidP="00215E34">
      <w:pPr>
        <w:rPr>
          <w:del w:id="1802" w:author="Carolina Llanos Tobón [2]" w:date="2017-11-30T08:27:00Z"/>
        </w:rPr>
        <w:pPrChange w:id="1803" w:author="Carolina Llanos Tobón [2]" w:date="2017-11-30T08:27:00Z">
          <w:pPr>
            <w:tabs>
              <w:tab w:val="left" w:pos="567"/>
            </w:tabs>
            <w:spacing w:line="240" w:lineRule="auto"/>
          </w:pPr>
        </w:pPrChange>
      </w:pPr>
    </w:p>
    <w:p w14:paraId="72BD4688" w14:textId="483C4B8D" w:rsidR="00FA21A0" w:rsidDel="00215E34" w:rsidRDefault="00FA21A0" w:rsidP="00215E34">
      <w:pPr>
        <w:rPr>
          <w:del w:id="1804" w:author="Carolina Llanos Tobón [2]" w:date="2017-11-30T08:27:00Z"/>
          <w:b/>
          <w:color w:val="00B050"/>
        </w:rPr>
        <w:pPrChange w:id="1805" w:author="Carolina Llanos Tobón [2]" w:date="2017-11-30T08:27:00Z">
          <w:pPr>
            <w:tabs>
              <w:tab w:val="left" w:pos="567"/>
            </w:tabs>
            <w:spacing w:line="240" w:lineRule="auto"/>
          </w:pPr>
        </w:pPrChange>
      </w:pPr>
      <w:del w:id="1806" w:author="Carolina Llanos Tobón [2]" w:date="2017-11-30T08:27:00Z">
        <w:r w:rsidDel="00215E34">
          <w:rPr>
            <w:rFonts w:ascii="Calibri" w:eastAsia="Calibri" w:hAnsi="Calibri" w:cs="Calibri"/>
            <w:b/>
            <w:color w:val="00B050"/>
            <w:szCs w:val="24"/>
          </w:rPr>
          <w:delText>Párrafo de transición</w:delText>
        </w:r>
      </w:del>
    </w:p>
    <w:p w14:paraId="6247B60E" w14:textId="49648E3A" w:rsidR="00FA21A0" w:rsidDel="00215E34" w:rsidRDefault="00FA21A0" w:rsidP="00215E34">
      <w:pPr>
        <w:rPr>
          <w:del w:id="1807" w:author="Carolina Llanos Tobón [2]" w:date="2017-11-30T08:27:00Z"/>
          <w:color w:val="00B050"/>
        </w:rPr>
        <w:pPrChange w:id="1808" w:author="Carolina Llanos Tobón [2]" w:date="2017-11-30T08:27:00Z">
          <w:pPr>
            <w:tabs>
              <w:tab w:val="left" w:pos="567"/>
            </w:tabs>
            <w:spacing w:line="240" w:lineRule="auto"/>
          </w:pPr>
        </w:pPrChange>
      </w:pPr>
      <w:del w:id="1809" w:author="Carolina Llanos Tobón [2]" w:date="2017-11-30T08:27:00Z">
        <w:r w:rsidDel="00215E34">
          <w:rPr>
            <w:rFonts w:ascii="Calibri" w:eastAsia="Calibri" w:hAnsi="Calibri" w:cs="Calibri"/>
            <w:color w:val="00B050"/>
            <w:szCs w:val="24"/>
          </w:rPr>
          <w:delText>Use párrafos de enlace o conexión entre temas, que permitan resumir, concluir, o sintetizar, lo que debió comprender el estudiante en el tema desarrollado, y una introducción, presentación o caracterización de los tópicos que incluye el tema siguiente.</w:delText>
        </w:r>
      </w:del>
    </w:p>
    <w:p w14:paraId="74203197" w14:textId="31B13631" w:rsidR="00FA21A0" w:rsidDel="00215E34" w:rsidRDefault="00FA21A0" w:rsidP="00215E34">
      <w:pPr>
        <w:rPr>
          <w:del w:id="1810" w:author="Carolina Llanos Tobón [2]" w:date="2017-11-30T08:27:00Z"/>
        </w:rPr>
        <w:pPrChange w:id="1811" w:author="Carolina Llanos Tobón [2]" w:date="2017-11-30T08:27:00Z">
          <w:pPr>
            <w:tabs>
              <w:tab w:val="left" w:pos="567"/>
            </w:tabs>
            <w:spacing w:line="240" w:lineRule="auto"/>
          </w:pPr>
        </w:pPrChange>
      </w:pPr>
    </w:p>
    <w:p w14:paraId="121B6D63" w14:textId="1027E1C4" w:rsidR="00FA21A0" w:rsidDel="00215E34" w:rsidRDefault="00FA21A0" w:rsidP="00215E34">
      <w:pPr>
        <w:pStyle w:val="Ttulo"/>
        <w:spacing w:line="276" w:lineRule="auto"/>
        <w:contextualSpacing w:val="0"/>
        <w:jc w:val="left"/>
        <w:rPr>
          <w:del w:id="1812" w:author="Carolina Llanos Tobón [2]" w:date="2017-11-30T08:27:00Z"/>
          <w:rFonts w:ascii="Calibri" w:eastAsia="Calibri" w:hAnsi="Calibri" w:cs="Calibri"/>
          <w:sz w:val="24"/>
          <w:szCs w:val="24"/>
        </w:rPr>
        <w:pPrChange w:id="1813" w:author="Carolina Llanos Tobón [2]" w:date="2017-11-30T08:27:00Z">
          <w:pPr>
            <w:pStyle w:val="Ttulo"/>
            <w:tabs>
              <w:tab w:val="left" w:pos="567"/>
            </w:tabs>
            <w:contextualSpacing w:val="0"/>
            <w:jc w:val="left"/>
          </w:pPr>
        </w:pPrChange>
      </w:pPr>
      <w:del w:id="1814" w:author="Carolina Llanos Tobón [2]" w:date="2017-11-30T08:27:00Z">
        <w:r w:rsidDel="00215E34">
          <w:rPr>
            <w:rFonts w:ascii="Calibri" w:eastAsia="Calibri" w:hAnsi="Calibri" w:cs="Calibri"/>
            <w:sz w:val="24"/>
            <w:szCs w:val="24"/>
          </w:rPr>
          <w:delText>Aspectos a tener en cuenta para las Actividades de aprendizaje</w:delText>
        </w:r>
      </w:del>
    </w:p>
    <w:p w14:paraId="4140286F" w14:textId="650CE1CF" w:rsidR="00FA21A0" w:rsidDel="00215E34" w:rsidRDefault="00FA21A0" w:rsidP="00215E34">
      <w:pPr>
        <w:rPr>
          <w:del w:id="1815" w:author="Carolina Llanos Tobón [2]" w:date="2017-11-30T08:27:00Z"/>
        </w:rPr>
        <w:pPrChange w:id="1816" w:author="Carolina Llanos Tobón [2]" w:date="2017-11-30T08:27:00Z">
          <w:pPr>
            <w:tabs>
              <w:tab w:val="left" w:pos="567"/>
            </w:tabs>
            <w:spacing w:line="240" w:lineRule="auto"/>
          </w:pPr>
        </w:pPrChange>
      </w:pPr>
    </w:p>
    <w:p w14:paraId="555C1060" w14:textId="443B0B11" w:rsidR="00FA21A0" w:rsidDel="00215E34" w:rsidRDefault="00FA21A0" w:rsidP="00215E34">
      <w:pPr>
        <w:rPr>
          <w:del w:id="1817" w:author="Carolina Llanos Tobón [2]" w:date="2017-11-30T08:27:00Z"/>
        </w:rPr>
        <w:pPrChange w:id="1818" w:author="Carolina Llanos Tobón [2]" w:date="2017-11-30T08:27:00Z">
          <w:pPr>
            <w:tabs>
              <w:tab w:val="left" w:pos="567"/>
            </w:tabs>
            <w:spacing w:line="240" w:lineRule="auto"/>
          </w:pPr>
        </w:pPrChange>
      </w:pPr>
      <w:del w:id="1819" w:author="Carolina Llanos Tobón [2]" w:date="2017-11-30T08:27:00Z">
        <w:r w:rsidDel="00215E34">
          <w:delText>El entrenamiento se refiere a la adquisición de las destrezas necesarias para desarrollar una tarea específica. Se solicita que para alcanzar el objetivo y pasar a las actividades de evaluación del EVA, que se diseñen actividades de aprendizaje en el OVA que puedan programarse mediante calificación automática. Actividades de tipo:</w:delText>
        </w:r>
      </w:del>
    </w:p>
    <w:p w14:paraId="47ED1BD9" w14:textId="19AB4074" w:rsidR="00FA21A0" w:rsidDel="00215E34" w:rsidRDefault="00FA21A0" w:rsidP="00215E34">
      <w:pPr>
        <w:rPr>
          <w:del w:id="1820" w:author="Carolina Llanos Tobón [2]" w:date="2017-11-30T08:27:00Z"/>
        </w:rPr>
        <w:pPrChange w:id="1821" w:author="Carolina Llanos Tobón [2]" w:date="2017-11-30T08:27:00Z">
          <w:pPr>
            <w:tabs>
              <w:tab w:val="left" w:pos="567"/>
            </w:tabs>
            <w:spacing w:line="240" w:lineRule="auto"/>
          </w:pPr>
        </w:pPrChange>
      </w:pPr>
      <w:del w:id="1822" w:author="Carolina Llanos Tobón [2]" w:date="2017-11-30T08:27:00Z">
        <w:r w:rsidDel="00215E34">
          <w:delText>Apareamiento (arrastrar y soltar)</w:delText>
        </w:r>
      </w:del>
    </w:p>
    <w:p w14:paraId="6E524007" w14:textId="41E56012" w:rsidR="00FA21A0" w:rsidDel="00215E34" w:rsidRDefault="00FA21A0" w:rsidP="00215E34">
      <w:pPr>
        <w:rPr>
          <w:del w:id="1823" w:author="Carolina Llanos Tobón [2]" w:date="2017-11-30T08:27:00Z"/>
        </w:rPr>
        <w:pPrChange w:id="1824" w:author="Carolina Llanos Tobón [2]" w:date="2017-11-30T08:27:00Z">
          <w:pPr>
            <w:tabs>
              <w:tab w:val="left" w:pos="567"/>
            </w:tabs>
            <w:spacing w:line="240" w:lineRule="auto"/>
          </w:pPr>
        </w:pPrChange>
      </w:pPr>
      <w:del w:id="1825" w:author="Carolina Llanos Tobón [2]" w:date="2017-11-30T08:27:00Z">
        <w:r w:rsidDel="00215E34">
          <w:delText>Selección de aciertos</w:delText>
        </w:r>
      </w:del>
    </w:p>
    <w:p w14:paraId="646F3178" w14:textId="737057AF" w:rsidR="00FA21A0" w:rsidDel="00215E34" w:rsidRDefault="00FA21A0" w:rsidP="00215E34">
      <w:pPr>
        <w:rPr>
          <w:del w:id="1826" w:author="Carolina Llanos Tobón [2]" w:date="2017-11-30T08:27:00Z"/>
        </w:rPr>
        <w:pPrChange w:id="1827" w:author="Carolina Llanos Tobón [2]" w:date="2017-11-30T08:27:00Z">
          <w:pPr>
            <w:tabs>
              <w:tab w:val="left" w:pos="567"/>
            </w:tabs>
            <w:spacing w:line="240" w:lineRule="auto"/>
          </w:pPr>
        </w:pPrChange>
      </w:pPr>
      <w:del w:id="1828" w:author="Carolina Llanos Tobón [2]" w:date="2017-11-30T08:27:00Z">
        <w:r w:rsidDel="00215E34">
          <w:delText>Selección múltiple con única respuesta</w:delText>
        </w:r>
      </w:del>
    </w:p>
    <w:p w14:paraId="18C9BC36" w14:textId="4533405A" w:rsidR="00FA21A0" w:rsidDel="00215E34" w:rsidRDefault="00FA21A0" w:rsidP="00215E34">
      <w:pPr>
        <w:rPr>
          <w:del w:id="1829" w:author="Carolina Llanos Tobón [2]" w:date="2017-11-30T08:27:00Z"/>
        </w:rPr>
        <w:pPrChange w:id="1830" w:author="Carolina Llanos Tobón [2]" w:date="2017-11-30T08:27:00Z">
          <w:pPr>
            <w:tabs>
              <w:tab w:val="left" w:pos="567"/>
            </w:tabs>
            <w:spacing w:line="240" w:lineRule="auto"/>
          </w:pPr>
        </w:pPrChange>
      </w:pPr>
      <w:del w:id="1831" w:author="Carolina Llanos Tobón [2]" w:date="2017-11-30T08:27:00Z">
        <w:r w:rsidDel="00215E34">
          <w:delText>Completar</w:delText>
        </w:r>
      </w:del>
    </w:p>
    <w:p w14:paraId="0E462183" w14:textId="7E0C3CFE" w:rsidR="00FA21A0" w:rsidDel="00215E34" w:rsidRDefault="00FA21A0" w:rsidP="00215E34">
      <w:pPr>
        <w:rPr>
          <w:del w:id="1832" w:author="Carolina Llanos Tobón [2]" w:date="2017-11-30T08:27:00Z"/>
        </w:rPr>
        <w:pPrChange w:id="1833" w:author="Carolina Llanos Tobón [2]" w:date="2017-11-30T08:27:00Z">
          <w:pPr>
            <w:tabs>
              <w:tab w:val="left" w:pos="567"/>
            </w:tabs>
            <w:spacing w:line="240" w:lineRule="auto"/>
          </w:pPr>
        </w:pPrChange>
      </w:pPr>
      <w:del w:id="1834" w:author="Carolina Llanos Tobón [2]" w:date="2017-11-30T08:27:00Z">
        <w:r w:rsidDel="00215E34">
          <w:delText>Falso / Verdadero</w:delText>
        </w:r>
      </w:del>
    </w:p>
    <w:p w14:paraId="3380536A" w14:textId="5235A59F" w:rsidR="00FA21A0" w:rsidDel="00215E34" w:rsidRDefault="00FA21A0" w:rsidP="00215E34">
      <w:pPr>
        <w:rPr>
          <w:del w:id="1835" w:author="Carolina Llanos Tobón [2]" w:date="2017-11-30T08:27:00Z"/>
        </w:rPr>
        <w:pPrChange w:id="1836" w:author="Carolina Llanos Tobón [2]" w:date="2017-11-30T08:27:00Z">
          <w:pPr>
            <w:tabs>
              <w:tab w:val="left" w:pos="567"/>
            </w:tabs>
            <w:spacing w:line="240" w:lineRule="auto"/>
          </w:pPr>
        </w:pPrChange>
      </w:pPr>
      <w:del w:id="1837" w:author="Carolina Llanos Tobón [2]" w:date="2017-11-30T08:27:00Z">
        <w:r w:rsidDel="00215E34">
          <w:delText>Crucigrama</w:delText>
        </w:r>
      </w:del>
    </w:p>
    <w:p w14:paraId="5D0CE585" w14:textId="2D44D266" w:rsidR="00FA21A0" w:rsidDel="00215E34" w:rsidRDefault="00FA21A0" w:rsidP="00215E34">
      <w:pPr>
        <w:rPr>
          <w:del w:id="1838" w:author="Carolina Llanos Tobón [2]" w:date="2017-11-30T08:27:00Z"/>
        </w:rPr>
        <w:pPrChange w:id="1839" w:author="Carolina Llanos Tobón [2]" w:date="2017-11-30T08:27:00Z">
          <w:pPr>
            <w:tabs>
              <w:tab w:val="left" w:pos="567"/>
            </w:tabs>
            <w:spacing w:line="240" w:lineRule="auto"/>
          </w:pPr>
        </w:pPrChange>
      </w:pPr>
      <w:del w:id="1840" w:author="Carolina Llanos Tobón [2]" w:date="2017-11-30T08:27:00Z">
        <w:r w:rsidDel="00215E34">
          <w:delText>Ordenar</w:delText>
        </w:r>
      </w:del>
    </w:p>
    <w:p w14:paraId="52CDFB41" w14:textId="29C59C05" w:rsidR="00FA21A0" w:rsidDel="00215E34" w:rsidRDefault="00FA21A0" w:rsidP="00215E34">
      <w:pPr>
        <w:rPr>
          <w:del w:id="1841" w:author="Carolina Llanos Tobón [2]" w:date="2017-11-30T08:27:00Z"/>
        </w:rPr>
        <w:pPrChange w:id="1842" w:author="Carolina Llanos Tobón [2]" w:date="2017-11-30T08:27:00Z">
          <w:pPr>
            <w:tabs>
              <w:tab w:val="left" w:pos="567"/>
            </w:tabs>
            <w:spacing w:line="240" w:lineRule="auto"/>
          </w:pPr>
        </w:pPrChange>
      </w:pPr>
      <w:del w:id="1843" w:author="Carolina Llanos Tobón [2]" w:date="2017-11-30T08:27:00Z">
        <w:r w:rsidDel="00215E34">
          <w:delText>Sopa de letras</w:delText>
        </w:r>
      </w:del>
    </w:p>
    <w:p w14:paraId="432CC195" w14:textId="05F8288A" w:rsidR="00FA21A0" w:rsidDel="00215E34" w:rsidRDefault="00FA21A0" w:rsidP="00215E34">
      <w:pPr>
        <w:rPr>
          <w:del w:id="1844" w:author="Carolina Llanos Tobón [2]" w:date="2017-11-30T08:27:00Z"/>
        </w:rPr>
        <w:pPrChange w:id="1845" w:author="Carolina Llanos Tobón [2]" w:date="2017-11-30T08:27:00Z">
          <w:pPr>
            <w:tabs>
              <w:tab w:val="left" w:pos="567"/>
            </w:tabs>
            <w:spacing w:line="240" w:lineRule="auto"/>
          </w:pPr>
        </w:pPrChange>
      </w:pPr>
      <w:del w:id="1846" w:author="Carolina Llanos Tobón [2]" w:date="2017-11-30T08:27:00Z">
        <w:r w:rsidDel="00215E34">
          <w:delText>Marcar imágenes</w:delText>
        </w:r>
      </w:del>
    </w:p>
    <w:p w14:paraId="270B4A38" w14:textId="25D0B0F4" w:rsidR="00FA21A0" w:rsidDel="00215E34" w:rsidRDefault="00FA21A0" w:rsidP="00215E34">
      <w:pPr>
        <w:rPr>
          <w:del w:id="1847" w:author="Carolina Llanos Tobón [2]" w:date="2017-11-30T08:27:00Z"/>
        </w:rPr>
        <w:pPrChange w:id="1848" w:author="Carolina Llanos Tobón [2]" w:date="2017-11-30T08:27:00Z">
          <w:pPr>
            <w:tabs>
              <w:tab w:val="left" w:pos="567"/>
            </w:tabs>
            <w:spacing w:line="240" w:lineRule="auto"/>
          </w:pPr>
        </w:pPrChange>
      </w:pPr>
      <w:del w:id="1849" w:author="Carolina Llanos Tobón [2]" w:date="2017-11-30T08:27:00Z">
        <w:r w:rsidDel="00215E34">
          <w:delText>Entre otras.</w:delText>
        </w:r>
      </w:del>
    </w:p>
    <w:p w14:paraId="772B1F0E" w14:textId="52213E02" w:rsidR="00FA21A0" w:rsidDel="00215E34" w:rsidRDefault="00FA21A0" w:rsidP="00215E34">
      <w:pPr>
        <w:rPr>
          <w:del w:id="1850" w:author="Carolina Llanos Tobón [2]" w:date="2017-11-30T08:27:00Z"/>
        </w:rPr>
        <w:pPrChange w:id="1851" w:author="Carolina Llanos Tobón [2]" w:date="2017-11-30T08:27:00Z">
          <w:pPr>
            <w:tabs>
              <w:tab w:val="left" w:pos="567"/>
            </w:tabs>
            <w:spacing w:line="240" w:lineRule="auto"/>
          </w:pPr>
        </w:pPrChange>
      </w:pPr>
    </w:p>
    <w:p w14:paraId="4C535EAF" w14:textId="2A1137FF" w:rsidR="00FA21A0" w:rsidDel="00215E34" w:rsidRDefault="00FA21A0" w:rsidP="00215E34">
      <w:pPr>
        <w:rPr>
          <w:del w:id="1852" w:author="Carolina Llanos Tobón [2]" w:date="2017-11-30T08:27:00Z"/>
        </w:rPr>
        <w:pPrChange w:id="1853" w:author="Carolina Llanos Tobón [2]" w:date="2017-11-30T08:27:00Z">
          <w:pPr>
            <w:tabs>
              <w:tab w:val="left" w:pos="567"/>
            </w:tabs>
            <w:spacing w:line="240" w:lineRule="auto"/>
          </w:pPr>
        </w:pPrChange>
      </w:pPr>
      <w:del w:id="1854" w:author="Carolina Llanos Tobón [2]" w:date="2017-11-30T08:27:00Z">
        <w:r w:rsidDel="00215E34">
          <w:delText>Con base en los contenidos del OVA, plantee las actividades de aprendizaje con sus respuestasasí:</w:delText>
        </w:r>
      </w:del>
    </w:p>
    <w:p w14:paraId="3564507E" w14:textId="5716F9E5" w:rsidR="00FA21A0" w:rsidDel="00215E34" w:rsidRDefault="00FA21A0" w:rsidP="00215E34">
      <w:pPr>
        <w:rPr>
          <w:del w:id="1855" w:author="Carolina Llanos Tobón [2]" w:date="2017-11-30T08:27:00Z"/>
          <w:b/>
          <w:color w:val="1F3864"/>
        </w:rPr>
        <w:pPrChange w:id="1856" w:author="Carolina Llanos Tobón [2]" w:date="2017-11-30T08:27:00Z">
          <w:pPr>
            <w:tabs>
              <w:tab w:val="left" w:pos="567"/>
            </w:tabs>
            <w:spacing w:line="240" w:lineRule="auto"/>
          </w:pPr>
        </w:pPrChange>
      </w:pPr>
      <w:del w:id="1857" w:author="Carolina Llanos Tobón [2]" w:date="2017-11-30T08:27:00Z">
        <w:r w:rsidDel="00215E34">
          <w:rPr>
            <w:rFonts w:ascii="Calibri" w:eastAsia="Calibri" w:hAnsi="Calibri" w:cs="Calibri"/>
            <w:b/>
            <w:color w:val="1F3864"/>
            <w:szCs w:val="24"/>
          </w:rPr>
          <w:delText>Actividad de aprendizaje</w:delText>
        </w:r>
      </w:del>
    </w:p>
    <w:p w14:paraId="6470C158" w14:textId="6C86A8CE" w:rsidR="00FA21A0" w:rsidDel="00215E34" w:rsidRDefault="00FA21A0" w:rsidP="00215E34">
      <w:pPr>
        <w:rPr>
          <w:del w:id="1858" w:author="Carolina Llanos Tobón [2]" w:date="2017-11-30T08:27:00Z"/>
          <w:color w:val="1F3864"/>
        </w:rPr>
        <w:pPrChange w:id="1859" w:author="Carolina Llanos Tobón [2]" w:date="2017-11-30T08:27:00Z">
          <w:pPr>
            <w:tabs>
              <w:tab w:val="left" w:pos="567"/>
            </w:tabs>
            <w:spacing w:line="240" w:lineRule="auto"/>
          </w:pPr>
        </w:pPrChange>
      </w:pPr>
      <w:del w:id="1860" w:author="Carolina Llanos Tobón [2]" w:date="2017-11-30T08:27:00Z">
        <w:r w:rsidDel="00215E34">
          <w:rPr>
            <w:rFonts w:ascii="Calibri" w:eastAsia="Calibri" w:hAnsi="Calibri" w:cs="Calibri"/>
            <w:b/>
            <w:color w:val="1F3864"/>
            <w:szCs w:val="24"/>
          </w:rPr>
          <w:delText>Tipo de Actividad</w:delText>
        </w:r>
        <w:r w:rsidDel="00215E34">
          <w:rPr>
            <w:rFonts w:ascii="Calibri" w:eastAsia="Calibri" w:hAnsi="Calibri" w:cs="Calibri"/>
            <w:color w:val="1F3864"/>
            <w:szCs w:val="24"/>
          </w:rPr>
          <w:delText>: Escriba aquí el nombre de la actividad de entrenamiento de acuerdo al documento de lineamientos de escritura</w:delText>
        </w:r>
      </w:del>
    </w:p>
    <w:p w14:paraId="54B6496C" w14:textId="50164397" w:rsidR="00FA21A0" w:rsidDel="00215E34" w:rsidRDefault="00FA21A0" w:rsidP="00215E34">
      <w:pPr>
        <w:rPr>
          <w:del w:id="1861" w:author="Carolina Llanos Tobón [2]" w:date="2017-11-30T08:27:00Z"/>
          <w:color w:val="1F3864"/>
        </w:rPr>
        <w:pPrChange w:id="1862" w:author="Carolina Llanos Tobón [2]" w:date="2017-11-30T08:27:00Z">
          <w:pPr>
            <w:tabs>
              <w:tab w:val="left" w:pos="567"/>
            </w:tabs>
            <w:spacing w:line="240" w:lineRule="auto"/>
          </w:pPr>
        </w:pPrChange>
      </w:pPr>
      <w:del w:id="1863" w:author="Carolina Llanos Tobón [2]" w:date="2017-11-30T08:27:00Z">
        <w:r w:rsidDel="00215E34">
          <w:rPr>
            <w:rFonts w:ascii="Calibri" w:eastAsia="Calibri" w:hAnsi="Calibri" w:cs="Calibri"/>
            <w:b/>
            <w:color w:val="1F3864"/>
            <w:szCs w:val="24"/>
          </w:rPr>
          <w:delText>Objetivo de aprendizaje</w:delText>
        </w:r>
        <w:r w:rsidDel="00215E34">
          <w:rPr>
            <w:rFonts w:ascii="Calibri" w:eastAsia="Calibri" w:hAnsi="Calibri" w:cs="Calibri"/>
            <w:color w:val="1F3864"/>
            <w:szCs w:val="24"/>
          </w:rPr>
          <w:delText>: Escriba aquí el objetivo que pretende alcanzar con la actividad</w:delText>
        </w:r>
      </w:del>
    </w:p>
    <w:p w14:paraId="702BA91F" w14:textId="59436863" w:rsidR="00FA21A0" w:rsidDel="00215E34" w:rsidRDefault="00FA21A0" w:rsidP="00215E34">
      <w:pPr>
        <w:rPr>
          <w:del w:id="1864" w:author="Carolina Llanos Tobón [2]" w:date="2017-11-30T08:27:00Z"/>
          <w:color w:val="1F3864"/>
        </w:rPr>
        <w:pPrChange w:id="1865" w:author="Carolina Llanos Tobón [2]" w:date="2017-11-30T08:27:00Z">
          <w:pPr>
            <w:tabs>
              <w:tab w:val="left" w:pos="567"/>
            </w:tabs>
            <w:spacing w:line="240" w:lineRule="auto"/>
          </w:pPr>
        </w:pPrChange>
      </w:pPr>
      <w:del w:id="1866" w:author="Carolina Llanos Tobón [2]" w:date="2017-11-30T08:27:00Z">
        <w:r w:rsidDel="00215E34">
          <w:rPr>
            <w:rFonts w:ascii="Calibri" w:eastAsia="Calibri" w:hAnsi="Calibri" w:cs="Calibri"/>
            <w:b/>
            <w:color w:val="1F3864"/>
            <w:szCs w:val="24"/>
          </w:rPr>
          <w:delText>Enunciado</w:delText>
        </w:r>
        <w:r w:rsidDel="00215E34">
          <w:rPr>
            <w:rFonts w:ascii="Calibri" w:eastAsia="Calibri" w:hAnsi="Calibri" w:cs="Calibri"/>
            <w:color w:val="1F3864"/>
            <w:szCs w:val="24"/>
          </w:rPr>
          <w:delText>: Describa la instrucción que debe darse al estudiante para realizar la actividad</w:delText>
        </w:r>
      </w:del>
    </w:p>
    <w:p w14:paraId="5603F1E3" w14:textId="0A089345" w:rsidR="00FA21A0" w:rsidDel="00215E34" w:rsidRDefault="00FA21A0" w:rsidP="00215E34">
      <w:pPr>
        <w:rPr>
          <w:del w:id="1867" w:author="Carolina Llanos Tobón [2]" w:date="2017-11-30T08:27:00Z"/>
        </w:rPr>
        <w:pPrChange w:id="1868" w:author="Carolina Llanos Tobón [2]" w:date="2017-11-30T08:27:00Z">
          <w:pPr>
            <w:tabs>
              <w:tab w:val="left" w:pos="567"/>
            </w:tabs>
            <w:spacing w:line="240" w:lineRule="auto"/>
          </w:pPr>
        </w:pPrChange>
      </w:pPr>
    </w:p>
    <w:p w14:paraId="70637365" w14:textId="06066C14" w:rsidR="00FA21A0" w:rsidDel="00215E34" w:rsidRDefault="00FA21A0" w:rsidP="00215E34">
      <w:pPr>
        <w:rPr>
          <w:del w:id="1869" w:author="Carolina Llanos Tobón [2]" w:date="2017-11-30T08:27:00Z"/>
        </w:rPr>
        <w:pPrChange w:id="1870" w:author="Carolina Llanos Tobón [2]" w:date="2017-11-30T08:27:00Z">
          <w:pPr>
            <w:tabs>
              <w:tab w:val="left" w:pos="567"/>
            </w:tabs>
            <w:spacing w:line="240" w:lineRule="auto"/>
          </w:pPr>
        </w:pPrChange>
      </w:pPr>
    </w:p>
    <w:p w14:paraId="324ED30B" w14:textId="3F6CDC9C" w:rsidR="00FA21A0" w:rsidDel="00215E34" w:rsidRDefault="00FA21A0" w:rsidP="00215E34">
      <w:pPr>
        <w:rPr>
          <w:del w:id="1871" w:author="Carolina Llanos Tobón [2]" w:date="2017-11-30T08:27:00Z"/>
        </w:rPr>
        <w:pPrChange w:id="1872" w:author="Carolina Llanos Tobón [2]" w:date="2017-11-30T08:27:00Z">
          <w:pPr>
            <w:tabs>
              <w:tab w:val="left" w:pos="567"/>
            </w:tabs>
            <w:spacing w:line="240" w:lineRule="auto"/>
          </w:pPr>
        </w:pPrChange>
      </w:pPr>
    </w:p>
    <w:p w14:paraId="15030F76" w14:textId="25D02C84" w:rsidR="00FA21A0" w:rsidDel="00215E34" w:rsidRDefault="00FA21A0" w:rsidP="00215E34">
      <w:pPr>
        <w:jc w:val="left"/>
        <w:rPr>
          <w:del w:id="1873" w:author="Carolina Llanos Tobón [2]" w:date="2017-11-30T08:27:00Z"/>
        </w:rPr>
        <w:pPrChange w:id="1874" w:author="Carolina Llanos Tobón [2]" w:date="2017-11-30T08:27:00Z">
          <w:pPr>
            <w:tabs>
              <w:tab w:val="left" w:pos="567"/>
            </w:tabs>
            <w:spacing w:line="240" w:lineRule="auto"/>
            <w:jc w:val="left"/>
          </w:pPr>
        </w:pPrChange>
      </w:pPr>
      <w:del w:id="1875" w:author="Carolina Llanos Tobón [2]" w:date="2017-11-30T08:27:00Z">
        <w:r w:rsidDel="00215E34">
          <w:br w:type="page"/>
        </w:r>
      </w:del>
    </w:p>
    <w:p w14:paraId="3174D9C4" w14:textId="7F061284" w:rsidR="00FA21A0" w:rsidDel="00215E34" w:rsidRDefault="00FA21A0" w:rsidP="00215E34">
      <w:pPr>
        <w:pStyle w:val="Ttulo"/>
        <w:spacing w:line="276" w:lineRule="auto"/>
        <w:contextualSpacing w:val="0"/>
        <w:rPr>
          <w:del w:id="1876" w:author="Carolina Llanos Tobón [2]" w:date="2017-11-30T08:27:00Z"/>
          <w:rFonts w:ascii="Calibri" w:eastAsia="Calibri" w:hAnsi="Calibri" w:cs="Calibri"/>
          <w:sz w:val="24"/>
          <w:szCs w:val="24"/>
        </w:rPr>
        <w:pPrChange w:id="1877" w:author="Carolina Llanos Tobón [2]" w:date="2017-11-30T08:27:00Z">
          <w:pPr>
            <w:pStyle w:val="Ttulo"/>
            <w:tabs>
              <w:tab w:val="left" w:pos="567"/>
            </w:tabs>
            <w:contextualSpacing w:val="0"/>
          </w:pPr>
        </w:pPrChange>
      </w:pPr>
      <w:del w:id="1878" w:author="Carolina Llanos Tobón [2]" w:date="2017-11-30T08:27:00Z">
        <w:r w:rsidDel="00215E34">
          <w:rPr>
            <w:rFonts w:ascii="Calibri" w:eastAsia="Calibri" w:hAnsi="Calibri" w:cs="Calibri"/>
            <w:sz w:val="24"/>
            <w:szCs w:val="24"/>
          </w:rPr>
          <w:delText>Bibliografía</w:delText>
        </w:r>
      </w:del>
    </w:p>
    <w:p w14:paraId="6AD2FB02" w14:textId="2701438C" w:rsidR="00FA21A0" w:rsidDel="00215E34" w:rsidRDefault="00FA21A0" w:rsidP="00215E34">
      <w:pPr>
        <w:jc w:val="left"/>
        <w:rPr>
          <w:del w:id="1879" w:author="Carolina Llanos Tobón [2]" w:date="2017-11-30T08:27:00Z"/>
          <w:b/>
          <w:i/>
        </w:rPr>
        <w:pPrChange w:id="1880" w:author="Carolina Llanos Tobón [2]" w:date="2017-11-30T08:27:00Z">
          <w:pPr>
            <w:tabs>
              <w:tab w:val="left" w:pos="567"/>
            </w:tabs>
            <w:spacing w:line="240" w:lineRule="auto"/>
            <w:jc w:val="left"/>
          </w:pPr>
        </w:pPrChange>
      </w:pPr>
    </w:p>
    <w:p w14:paraId="3AF46E84" w14:textId="03BAED9B" w:rsidR="00FA21A0" w:rsidDel="00215E34" w:rsidRDefault="00FA21A0" w:rsidP="00215E34">
      <w:pPr>
        <w:rPr>
          <w:del w:id="1881" w:author="Carolina Llanos Tobón [2]" w:date="2017-11-30T08:27:00Z"/>
          <w:color w:val="767171"/>
        </w:rPr>
        <w:pPrChange w:id="1882" w:author="Carolina Llanos Tobón [2]" w:date="2017-11-30T08:27:00Z">
          <w:pPr>
            <w:tabs>
              <w:tab w:val="left" w:pos="567"/>
            </w:tabs>
            <w:spacing w:line="240" w:lineRule="auto"/>
          </w:pPr>
        </w:pPrChange>
      </w:pPr>
      <w:del w:id="1883" w:author="Carolina Llanos Tobón [2]" w:date="2017-11-30T08:27:00Z">
        <w:r w:rsidDel="00215E34">
          <w:rPr>
            <w:rFonts w:ascii="Calibri" w:eastAsia="Calibri" w:hAnsi="Calibri" w:cs="Calibri"/>
            <w:color w:val="767171"/>
            <w:szCs w:val="24"/>
          </w:rPr>
          <w:delText>Citar y referenciar libros (normas APA)</w:delText>
        </w:r>
      </w:del>
    </w:p>
    <w:p w14:paraId="4E40A248" w14:textId="6246D070" w:rsidR="00FA21A0" w:rsidDel="00215E34" w:rsidRDefault="00FA21A0" w:rsidP="00215E34">
      <w:pPr>
        <w:jc w:val="left"/>
        <w:rPr>
          <w:del w:id="1884" w:author="Carolina Llanos Tobón [2]" w:date="2017-11-30T08:27:00Z"/>
        </w:rPr>
        <w:pPrChange w:id="1885" w:author="Carolina Llanos Tobón [2]" w:date="2017-11-30T08:27:00Z">
          <w:pPr>
            <w:tabs>
              <w:tab w:val="left" w:pos="567"/>
            </w:tabs>
            <w:spacing w:line="240" w:lineRule="auto"/>
            <w:jc w:val="left"/>
          </w:pPr>
        </w:pPrChange>
      </w:pPr>
      <w:del w:id="1886" w:author="Carolina Llanos Tobón [2]" w:date="2017-11-30T08:27:00Z">
        <w:r w:rsidDel="00215E34">
          <w:delText xml:space="preserve">Apellido autor, Iniciales nombre autor, (Año), </w:delText>
        </w:r>
        <w:r w:rsidDel="00215E34">
          <w:rPr>
            <w:i/>
          </w:rPr>
          <w:delText>Título en cursiva</w:delText>
        </w:r>
        <w:r w:rsidDel="00215E34">
          <w:delText>, Ciudad y país, Editorial.</w:delText>
        </w:r>
      </w:del>
    </w:p>
    <w:p w14:paraId="209E8651" w14:textId="51B7396B" w:rsidR="00FA21A0" w:rsidDel="00215E34" w:rsidRDefault="00FA21A0" w:rsidP="00215E34">
      <w:pPr>
        <w:jc w:val="left"/>
        <w:rPr>
          <w:del w:id="1887" w:author="Carolina Llanos Tobón [2]" w:date="2017-11-30T08:27:00Z"/>
          <w:b/>
          <w:i/>
        </w:rPr>
        <w:pPrChange w:id="1888" w:author="Carolina Llanos Tobón [2]" w:date="2017-11-30T08:27:00Z">
          <w:pPr>
            <w:tabs>
              <w:tab w:val="left" w:pos="567"/>
            </w:tabs>
            <w:spacing w:line="240" w:lineRule="auto"/>
            <w:jc w:val="left"/>
          </w:pPr>
        </w:pPrChange>
      </w:pPr>
    </w:p>
    <w:p w14:paraId="7C9382F3" w14:textId="35FFF1D0" w:rsidR="00FA21A0" w:rsidDel="00215E34" w:rsidRDefault="00FA21A0" w:rsidP="00215E34">
      <w:pPr>
        <w:rPr>
          <w:del w:id="1889" w:author="Carolina Llanos Tobón [2]" w:date="2017-11-30T08:27:00Z"/>
          <w:color w:val="767171"/>
        </w:rPr>
        <w:pPrChange w:id="1890" w:author="Carolina Llanos Tobón [2]" w:date="2017-11-30T08:27:00Z">
          <w:pPr>
            <w:tabs>
              <w:tab w:val="left" w:pos="567"/>
            </w:tabs>
            <w:spacing w:line="240" w:lineRule="auto"/>
          </w:pPr>
        </w:pPrChange>
      </w:pPr>
      <w:del w:id="1891" w:author="Carolina Llanos Tobón [2]" w:date="2017-11-30T08:27:00Z">
        <w:r w:rsidDel="00215E34">
          <w:rPr>
            <w:rFonts w:ascii="Calibri" w:eastAsia="Calibri" w:hAnsi="Calibri" w:cs="Calibri"/>
            <w:color w:val="767171"/>
            <w:szCs w:val="24"/>
          </w:rPr>
          <w:delText>Citar y referenciar Wikipedia (normas APA)</w:delText>
        </w:r>
      </w:del>
    </w:p>
    <w:p w14:paraId="4213A6F4" w14:textId="1ED95545" w:rsidR="00FA21A0" w:rsidDel="00215E34" w:rsidRDefault="00FA21A0" w:rsidP="00215E34">
      <w:pPr>
        <w:jc w:val="left"/>
        <w:rPr>
          <w:del w:id="1892" w:author="Carolina Llanos Tobón [2]" w:date="2017-11-30T08:27:00Z"/>
        </w:rPr>
        <w:pPrChange w:id="1893" w:author="Carolina Llanos Tobón [2]" w:date="2017-11-30T08:27:00Z">
          <w:pPr>
            <w:tabs>
              <w:tab w:val="left" w:pos="567"/>
            </w:tabs>
            <w:spacing w:line="240" w:lineRule="auto"/>
            <w:jc w:val="left"/>
          </w:pPr>
        </w:pPrChange>
      </w:pPr>
      <w:del w:id="1894" w:author="Carolina Llanos Tobón [2]" w:date="2017-11-30T08:27:00Z">
        <w:r w:rsidDel="00215E34">
          <w:delText>Nombre del artículo, (s. f). En Wikipedia. Recuperado el X de MES de AÑO de http://xxx.xxxxxxxxxx.xx/xxxx/xxx</w:delText>
        </w:r>
      </w:del>
    </w:p>
    <w:p w14:paraId="06F8B017" w14:textId="12A905D8" w:rsidR="00FA21A0" w:rsidDel="00215E34" w:rsidRDefault="00FA21A0" w:rsidP="00215E34">
      <w:pPr>
        <w:jc w:val="left"/>
        <w:rPr>
          <w:del w:id="1895" w:author="Carolina Llanos Tobón [2]" w:date="2017-11-30T08:27:00Z"/>
          <w:i/>
        </w:rPr>
        <w:pPrChange w:id="1896" w:author="Carolina Llanos Tobón [2]" w:date="2017-11-30T08:27:00Z">
          <w:pPr>
            <w:tabs>
              <w:tab w:val="left" w:pos="567"/>
            </w:tabs>
            <w:spacing w:line="240" w:lineRule="auto"/>
            <w:jc w:val="left"/>
          </w:pPr>
        </w:pPrChange>
      </w:pPr>
    </w:p>
    <w:p w14:paraId="0D8826D8" w14:textId="589B4BA2" w:rsidR="00FA21A0" w:rsidDel="00215E34" w:rsidRDefault="00FA21A0" w:rsidP="00215E34">
      <w:pPr>
        <w:rPr>
          <w:del w:id="1897" w:author="Carolina Llanos Tobón [2]" w:date="2017-11-30T08:27:00Z"/>
          <w:color w:val="767171"/>
        </w:rPr>
        <w:pPrChange w:id="1898" w:author="Carolina Llanos Tobón [2]" w:date="2017-11-30T08:27:00Z">
          <w:pPr>
            <w:tabs>
              <w:tab w:val="left" w:pos="567"/>
            </w:tabs>
            <w:spacing w:line="240" w:lineRule="auto"/>
          </w:pPr>
        </w:pPrChange>
      </w:pPr>
      <w:del w:id="1899" w:author="Carolina Llanos Tobón [2]" w:date="2017-11-30T08:27:00Z">
        <w:r w:rsidDel="00215E34">
          <w:rPr>
            <w:rFonts w:ascii="Calibri" w:eastAsia="Calibri" w:hAnsi="Calibri" w:cs="Calibri"/>
            <w:color w:val="767171"/>
            <w:szCs w:val="24"/>
          </w:rPr>
          <w:delText>Citar y referenciar páginas web (normas APA)</w:delText>
        </w:r>
      </w:del>
    </w:p>
    <w:p w14:paraId="3B46E0B2" w14:textId="2868D2B3" w:rsidR="00FA21A0" w:rsidDel="00215E34" w:rsidRDefault="00FA21A0" w:rsidP="00215E34">
      <w:pPr>
        <w:jc w:val="left"/>
        <w:rPr>
          <w:del w:id="1900" w:author="Carolina Llanos Tobón [2]" w:date="2017-11-30T08:27:00Z"/>
        </w:rPr>
        <w:pPrChange w:id="1901" w:author="Carolina Llanos Tobón [2]" w:date="2017-11-30T08:27:00Z">
          <w:pPr>
            <w:tabs>
              <w:tab w:val="left" w:pos="567"/>
            </w:tabs>
            <w:spacing w:line="240" w:lineRule="auto"/>
            <w:jc w:val="left"/>
          </w:pPr>
        </w:pPrChange>
      </w:pPr>
      <w:del w:id="1902" w:author="Carolina Llanos Tobón [2]" w:date="2017-11-30T08:27:00Z">
        <w:r w:rsidDel="00215E34">
          <w:delText>Apellido, A. A. (Fecha). Título de la página. Lugar de publicación: Casa publicadora. http://xxx.xxxxxxxxxx.xx/xxxx/xxx</w:delText>
        </w:r>
      </w:del>
    </w:p>
    <w:p w14:paraId="2926D74B" w14:textId="5867D4D9" w:rsidR="00FA21A0" w:rsidDel="00215E34" w:rsidRDefault="00FA21A0" w:rsidP="00215E34">
      <w:pPr>
        <w:jc w:val="left"/>
        <w:rPr>
          <w:del w:id="1903" w:author="Carolina Llanos Tobón [2]" w:date="2017-11-30T08:27:00Z"/>
        </w:rPr>
        <w:pPrChange w:id="1904" w:author="Carolina Llanos Tobón [2]" w:date="2017-11-30T08:27:00Z">
          <w:pPr>
            <w:tabs>
              <w:tab w:val="left" w:pos="567"/>
            </w:tabs>
            <w:spacing w:line="240" w:lineRule="auto"/>
            <w:jc w:val="left"/>
          </w:pPr>
        </w:pPrChange>
      </w:pPr>
    </w:p>
    <w:p w14:paraId="521E2ECA" w14:textId="225D6F09" w:rsidR="00FA21A0" w:rsidDel="00215E34" w:rsidRDefault="00FA21A0" w:rsidP="00215E34">
      <w:pPr>
        <w:jc w:val="left"/>
        <w:rPr>
          <w:del w:id="1905" w:author="Carolina Llanos Tobón [2]" w:date="2017-11-30T08:27:00Z"/>
        </w:rPr>
        <w:pPrChange w:id="1906" w:author="Carolina Llanos Tobón [2]" w:date="2017-11-30T08:27:00Z">
          <w:pPr>
            <w:tabs>
              <w:tab w:val="left" w:pos="567"/>
            </w:tabs>
            <w:spacing w:line="240" w:lineRule="auto"/>
            <w:jc w:val="left"/>
          </w:pPr>
        </w:pPrChange>
      </w:pPr>
    </w:p>
    <w:p w14:paraId="6AF5CD5A" w14:textId="43183575" w:rsidR="00FA21A0" w:rsidDel="00215E34" w:rsidRDefault="00FA21A0" w:rsidP="00215E34">
      <w:pPr>
        <w:jc w:val="left"/>
        <w:rPr>
          <w:del w:id="1907" w:author="Carolina Llanos Tobón [2]" w:date="2017-11-30T08:27:00Z"/>
          <w:color w:val="0563C1"/>
          <w:u w:val="single"/>
        </w:rPr>
        <w:pPrChange w:id="1908" w:author="Carolina Llanos Tobón [2]" w:date="2017-11-30T08:27:00Z">
          <w:pPr>
            <w:tabs>
              <w:tab w:val="left" w:pos="567"/>
            </w:tabs>
            <w:spacing w:line="240" w:lineRule="auto"/>
            <w:jc w:val="left"/>
          </w:pPr>
        </w:pPrChange>
      </w:pPr>
      <w:del w:id="1909" w:author="Carolina Llanos Tobón [2]" w:date="2017-11-30T08:27:00Z">
        <w:r w:rsidDel="00215E34">
          <w:delText xml:space="preserve">Más información en </w:delText>
        </w:r>
        <w:r w:rsidR="009178CC" w:rsidDel="00215E34">
          <w:fldChar w:fldCharType="begin"/>
        </w:r>
        <w:r w:rsidR="009178CC" w:rsidDel="00215E34">
          <w:delInstrText xml:space="preserve"> HYPERLINK "http:/</w:delInstrText>
        </w:r>
        <w:r w:rsidR="009178CC" w:rsidDel="00215E34">
          <w:delInstrText xml:space="preserve">/normasapa.com/como-hacer-referencias-bibliografia-en-normas-apa/" \h </w:delInstrText>
        </w:r>
        <w:r w:rsidR="009178CC" w:rsidDel="00215E34">
          <w:fldChar w:fldCharType="separate"/>
        </w:r>
        <w:r w:rsidDel="00215E34">
          <w:rPr>
            <w:color w:val="0563C1"/>
            <w:u w:val="single"/>
          </w:rPr>
          <w:delText>http://normasapa.com/como-hacer-referencias-bibliografia-en-normas-apa/</w:delText>
        </w:r>
        <w:r w:rsidR="009178CC" w:rsidDel="00215E34">
          <w:rPr>
            <w:color w:val="0563C1"/>
            <w:u w:val="single"/>
          </w:rPr>
          <w:fldChar w:fldCharType="end"/>
        </w:r>
      </w:del>
    </w:p>
    <w:p w14:paraId="72D3EAF5" w14:textId="346C0F77" w:rsidR="00FA21A0" w:rsidDel="00215E34" w:rsidRDefault="00FA21A0" w:rsidP="00215E34">
      <w:pPr>
        <w:rPr>
          <w:del w:id="1910" w:author="Carolina Llanos Tobón [2]" w:date="2017-11-30T08:27:00Z"/>
          <w:color w:val="767171"/>
        </w:rPr>
        <w:pPrChange w:id="1911" w:author="Carolina Llanos Tobón [2]" w:date="2017-11-30T08:27:00Z">
          <w:pPr>
            <w:tabs>
              <w:tab w:val="left" w:pos="567"/>
            </w:tabs>
            <w:spacing w:line="240" w:lineRule="auto"/>
          </w:pPr>
        </w:pPrChange>
      </w:pPr>
      <w:del w:id="1912" w:author="Carolina Llanos Tobón [2]" w:date="2017-11-30T08:27:00Z">
        <w:r w:rsidDel="00215E34">
          <w:rPr>
            <w:rFonts w:ascii="Calibri" w:eastAsia="Calibri" w:hAnsi="Calibri" w:cs="Calibri"/>
            <w:b/>
            <w:color w:val="767171"/>
            <w:szCs w:val="24"/>
          </w:rPr>
          <w:delText>Nota</w:delText>
        </w:r>
        <w:r w:rsidDel="00215E34">
          <w:rPr>
            <w:rFonts w:ascii="Calibri" w:eastAsia="Calibri" w:hAnsi="Calibri" w:cs="Calibri"/>
            <w:color w:val="767171"/>
            <w:szCs w:val="24"/>
          </w:rPr>
          <w:delText>:Recuerde listar las referencias en orden alfabético</w:delText>
        </w:r>
      </w:del>
    </w:p>
    <w:p w14:paraId="46E99D2F" w14:textId="22B84E1F" w:rsidR="00FA21A0" w:rsidDel="00215E34" w:rsidRDefault="00FA21A0" w:rsidP="00215E34">
      <w:pPr>
        <w:rPr>
          <w:del w:id="1913" w:author="Carolina Llanos Tobón [2]" w:date="2017-11-30T08:27:00Z"/>
        </w:rPr>
        <w:pPrChange w:id="1914" w:author="Carolina Llanos Tobón [2]" w:date="2017-11-30T08:27:00Z">
          <w:pPr>
            <w:tabs>
              <w:tab w:val="left" w:pos="567"/>
            </w:tabs>
            <w:spacing w:line="240" w:lineRule="auto"/>
          </w:pPr>
        </w:pPrChange>
      </w:pPr>
      <w:del w:id="1915" w:author="Carolina Llanos Tobón [2]" w:date="2017-11-30T08:27:00Z">
        <w:r w:rsidDel="00215E34">
          <w:br w:type="page"/>
        </w:r>
      </w:del>
    </w:p>
    <w:p w14:paraId="0B3FE85F" w14:textId="0AF96D04" w:rsidR="00FA21A0" w:rsidDel="00215E34" w:rsidRDefault="00FA21A0" w:rsidP="00215E34">
      <w:pPr>
        <w:pStyle w:val="Ttulo"/>
        <w:spacing w:line="276" w:lineRule="auto"/>
        <w:contextualSpacing w:val="0"/>
        <w:rPr>
          <w:del w:id="1916" w:author="Carolina Llanos Tobón [2]" w:date="2017-11-30T08:27:00Z"/>
          <w:rFonts w:ascii="Calibri" w:eastAsia="Calibri" w:hAnsi="Calibri" w:cs="Calibri"/>
          <w:sz w:val="24"/>
          <w:szCs w:val="24"/>
        </w:rPr>
        <w:pPrChange w:id="1917" w:author="Carolina Llanos Tobón [2]" w:date="2017-11-30T08:27:00Z">
          <w:pPr>
            <w:pStyle w:val="Ttulo"/>
            <w:tabs>
              <w:tab w:val="left" w:pos="567"/>
            </w:tabs>
            <w:contextualSpacing w:val="0"/>
          </w:pPr>
        </w:pPrChange>
      </w:pPr>
      <w:del w:id="1918" w:author="Carolina Llanos Tobón [2]" w:date="2017-11-30T08:27:00Z">
        <w:r w:rsidDel="00215E34">
          <w:rPr>
            <w:rFonts w:ascii="Calibri" w:eastAsia="Calibri" w:hAnsi="Calibri" w:cs="Calibri"/>
            <w:sz w:val="24"/>
            <w:szCs w:val="24"/>
          </w:rPr>
          <w:delText>Créditos</w:delText>
        </w:r>
      </w:del>
    </w:p>
    <w:p w14:paraId="2DC24540" w14:textId="1DD7E302" w:rsidR="00FA21A0" w:rsidDel="00215E34" w:rsidRDefault="00FA21A0" w:rsidP="00215E34">
      <w:pPr>
        <w:rPr>
          <w:del w:id="1919" w:author="Carolina Llanos Tobón [2]" w:date="2017-11-30T08:27:00Z"/>
        </w:rPr>
        <w:pPrChange w:id="1920" w:author="Carolina Llanos Tobón [2]" w:date="2017-11-30T08:27:00Z">
          <w:pPr>
            <w:tabs>
              <w:tab w:val="left" w:pos="567"/>
            </w:tabs>
            <w:spacing w:line="240" w:lineRule="auto"/>
          </w:pPr>
        </w:pPrChange>
      </w:pPr>
    </w:p>
    <w:p w14:paraId="10E77FB2" w14:textId="0EF0A902" w:rsidR="00FA21A0" w:rsidDel="00215E34" w:rsidRDefault="00FA21A0" w:rsidP="00215E34">
      <w:pPr>
        <w:pBdr>
          <w:top w:val="single" w:sz="4" w:space="1" w:color="000099"/>
          <w:bottom w:val="single" w:sz="4" w:space="1" w:color="000099"/>
        </w:pBdr>
        <w:jc w:val="center"/>
        <w:rPr>
          <w:del w:id="1921" w:author="Carolina Llanos Tobón [2]" w:date="2017-11-30T08:27:00Z"/>
        </w:rPr>
        <w:pPrChange w:id="1922" w:author="Carolina Llanos Tobón [2]" w:date="2017-11-30T08:27:00Z">
          <w:pPr>
            <w:pBdr>
              <w:top w:val="single" w:sz="4" w:space="1" w:color="000099"/>
              <w:bottom w:val="single" w:sz="4" w:space="1" w:color="000099"/>
            </w:pBdr>
            <w:tabs>
              <w:tab w:val="left" w:pos="567"/>
            </w:tabs>
            <w:spacing w:line="240" w:lineRule="auto"/>
            <w:jc w:val="center"/>
          </w:pPr>
        </w:pPrChange>
      </w:pPr>
      <w:del w:id="1923" w:author="Carolina Llanos Tobón [2]" w:date="2017-11-30T08:27:00Z">
        <w:r w:rsidDel="00215E34">
          <w:rPr>
            <w:noProof/>
            <w:lang w:eastAsia="es-CO"/>
          </w:rPr>
          <w:drawing>
            <wp:anchor distT="0" distB="0" distL="114300" distR="114300" simplePos="0" relativeHeight="251660288" behindDoc="0" locked="0" layoutInCell="1" hidden="0" allowOverlap="1" wp14:anchorId="76FA440B" wp14:editId="7A11479D">
              <wp:simplePos x="0" y="0"/>
              <wp:positionH relativeFrom="margin">
                <wp:posOffset>4434840</wp:posOffset>
              </wp:positionH>
              <wp:positionV relativeFrom="paragraph">
                <wp:posOffset>41910</wp:posOffset>
              </wp:positionV>
              <wp:extent cx="1050290" cy="641350"/>
              <wp:effectExtent l="0" t="0" r="0" b="0"/>
              <wp:wrapNone/>
              <wp:docPr id="7183" name="image6.jpg" descr="logo_udem"/>
              <wp:cNvGraphicFramePr/>
              <a:graphic xmlns:a="http://schemas.openxmlformats.org/drawingml/2006/main">
                <a:graphicData uri="http://schemas.openxmlformats.org/drawingml/2006/picture">
                  <pic:pic xmlns:pic="http://schemas.openxmlformats.org/drawingml/2006/picture">
                    <pic:nvPicPr>
                      <pic:cNvPr id="0" name="image6.jpg" descr="logo_udem"/>
                      <pic:cNvPicPr preferRelativeResize="0"/>
                    </pic:nvPicPr>
                    <pic:blipFill>
                      <a:blip r:embed="rId100"/>
                      <a:srcRect/>
                      <a:stretch>
                        <a:fillRect/>
                      </a:stretch>
                    </pic:blipFill>
                    <pic:spPr>
                      <a:xfrm>
                        <a:off x="0" y="0"/>
                        <a:ext cx="1050290" cy="641350"/>
                      </a:xfrm>
                      <a:prstGeom prst="rect">
                        <a:avLst/>
                      </a:prstGeom>
                      <a:ln/>
                    </pic:spPr>
                  </pic:pic>
                </a:graphicData>
              </a:graphic>
            </wp:anchor>
          </w:drawing>
        </w:r>
      </w:del>
    </w:p>
    <w:p w14:paraId="1C1A822B" w14:textId="7936B2CC" w:rsidR="00FA21A0" w:rsidDel="00215E34" w:rsidRDefault="00FA21A0" w:rsidP="00215E34">
      <w:pPr>
        <w:pBdr>
          <w:top w:val="single" w:sz="4" w:space="1" w:color="000099"/>
          <w:bottom w:val="single" w:sz="4" w:space="1" w:color="000099"/>
        </w:pBdr>
        <w:jc w:val="center"/>
        <w:rPr>
          <w:del w:id="1924" w:author="Carolina Llanos Tobón [2]" w:date="2017-11-30T08:27:00Z"/>
        </w:rPr>
        <w:pPrChange w:id="1925" w:author="Carolina Llanos Tobón [2]" w:date="2017-11-30T08:27:00Z">
          <w:pPr>
            <w:pBdr>
              <w:top w:val="single" w:sz="4" w:space="1" w:color="000099"/>
              <w:bottom w:val="single" w:sz="4" w:space="1" w:color="000099"/>
            </w:pBdr>
            <w:tabs>
              <w:tab w:val="left" w:pos="567"/>
            </w:tabs>
            <w:spacing w:line="240" w:lineRule="auto"/>
            <w:jc w:val="center"/>
          </w:pPr>
        </w:pPrChange>
      </w:pPr>
      <w:del w:id="1926" w:author="Carolina Llanos Tobón [2]" w:date="2017-11-30T08:27:00Z">
        <w:r w:rsidDel="00215E34">
          <w:delText>El Objeto Virtual de Aprendizaje</w:delText>
        </w:r>
      </w:del>
    </w:p>
    <w:p w14:paraId="40006F6E" w14:textId="427643A8" w:rsidR="00FA21A0" w:rsidDel="00215E34" w:rsidRDefault="00FA21A0" w:rsidP="00215E34">
      <w:pPr>
        <w:pBdr>
          <w:top w:val="single" w:sz="4" w:space="1" w:color="000099"/>
          <w:bottom w:val="single" w:sz="4" w:space="1" w:color="000099"/>
        </w:pBdr>
        <w:jc w:val="center"/>
        <w:rPr>
          <w:del w:id="1927" w:author="Carolina Llanos Tobón [2]" w:date="2017-11-30T08:27:00Z"/>
        </w:rPr>
        <w:pPrChange w:id="1928" w:author="Carolina Llanos Tobón [2]" w:date="2017-11-30T08:27:00Z">
          <w:pPr>
            <w:pBdr>
              <w:top w:val="single" w:sz="4" w:space="1" w:color="000099"/>
              <w:bottom w:val="single" w:sz="4" w:space="1" w:color="000099"/>
            </w:pBdr>
            <w:tabs>
              <w:tab w:val="left" w:pos="567"/>
            </w:tabs>
            <w:spacing w:line="240" w:lineRule="auto"/>
            <w:jc w:val="center"/>
          </w:pPr>
        </w:pPrChange>
      </w:pPr>
    </w:p>
    <w:p w14:paraId="6BBFB78F" w14:textId="4E0E4E23" w:rsidR="00FA21A0" w:rsidDel="00215E34" w:rsidRDefault="00FA21A0" w:rsidP="00215E34">
      <w:pPr>
        <w:pBdr>
          <w:top w:val="single" w:sz="4" w:space="1" w:color="000099"/>
          <w:bottom w:val="single" w:sz="4" w:space="1" w:color="000099"/>
        </w:pBdr>
        <w:jc w:val="center"/>
        <w:rPr>
          <w:del w:id="1929" w:author="Carolina Llanos Tobón [2]" w:date="2017-11-30T08:27:00Z"/>
        </w:rPr>
        <w:pPrChange w:id="1930" w:author="Carolina Llanos Tobón [2]" w:date="2017-11-30T08:27:00Z">
          <w:pPr>
            <w:pBdr>
              <w:top w:val="single" w:sz="4" w:space="1" w:color="000099"/>
              <w:bottom w:val="single" w:sz="4" w:space="1" w:color="000099"/>
            </w:pBdr>
            <w:tabs>
              <w:tab w:val="left" w:pos="567"/>
            </w:tabs>
            <w:spacing w:line="240" w:lineRule="auto"/>
            <w:jc w:val="center"/>
          </w:pPr>
        </w:pPrChange>
      </w:pPr>
    </w:p>
    <w:p w14:paraId="34F1D8AB" w14:textId="33FE7E60" w:rsidR="00FA21A0" w:rsidDel="00215E34" w:rsidRDefault="00FA21A0" w:rsidP="00215E34">
      <w:pPr>
        <w:pBdr>
          <w:top w:val="single" w:sz="4" w:space="1" w:color="000099"/>
          <w:bottom w:val="single" w:sz="4" w:space="1" w:color="000099"/>
        </w:pBdr>
        <w:shd w:val="clear" w:color="auto" w:fill="0F243E"/>
        <w:jc w:val="center"/>
        <w:rPr>
          <w:del w:id="1931" w:author="Carolina Llanos Tobón [2]" w:date="2017-11-30T08:27:00Z"/>
          <w:b/>
          <w:color w:val="FFFFFF"/>
        </w:rPr>
        <w:pPrChange w:id="1932" w:author="Carolina Llanos Tobón [2]" w:date="2017-11-30T08:27:00Z">
          <w:pPr>
            <w:pBdr>
              <w:top w:val="single" w:sz="4" w:space="1" w:color="000099"/>
              <w:bottom w:val="single" w:sz="4" w:space="1" w:color="000099"/>
            </w:pBdr>
            <w:shd w:val="clear" w:color="auto" w:fill="0F243E"/>
            <w:tabs>
              <w:tab w:val="left" w:pos="567"/>
            </w:tabs>
            <w:spacing w:line="240" w:lineRule="auto"/>
            <w:jc w:val="center"/>
          </w:pPr>
        </w:pPrChange>
      </w:pPr>
      <w:del w:id="1933" w:author="Carolina Llanos Tobón [2]" w:date="2017-11-30T08:27:00Z">
        <w:r w:rsidDel="00215E34">
          <w:rPr>
            <w:b/>
            <w:color w:val="FFFFFF"/>
          </w:rPr>
          <w:delText>Nombre del OVA</w:delText>
        </w:r>
      </w:del>
    </w:p>
    <w:p w14:paraId="3D11EB5E" w14:textId="4542FF44" w:rsidR="00FA21A0" w:rsidDel="00215E34" w:rsidRDefault="00FA21A0" w:rsidP="00215E34">
      <w:pPr>
        <w:pBdr>
          <w:top w:val="single" w:sz="4" w:space="1" w:color="000099"/>
          <w:bottom w:val="single" w:sz="4" w:space="1" w:color="000099"/>
        </w:pBdr>
        <w:rPr>
          <w:del w:id="1934" w:author="Carolina Llanos Tobón [2]" w:date="2017-11-30T08:27:00Z"/>
        </w:rPr>
        <w:pPrChange w:id="1935" w:author="Carolina Llanos Tobón [2]" w:date="2017-11-30T08:27:00Z">
          <w:pPr>
            <w:pBdr>
              <w:top w:val="single" w:sz="4" w:space="1" w:color="000099"/>
              <w:bottom w:val="single" w:sz="4" w:space="1" w:color="000099"/>
            </w:pBdr>
            <w:tabs>
              <w:tab w:val="left" w:pos="567"/>
            </w:tabs>
            <w:spacing w:line="240" w:lineRule="auto"/>
          </w:pPr>
        </w:pPrChange>
      </w:pPr>
    </w:p>
    <w:p w14:paraId="737F476B" w14:textId="4B9A7447" w:rsidR="00FA21A0" w:rsidDel="00215E34" w:rsidRDefault="00FA21A0" w:rsidP="00215E34">
      <w:pPr>
        <w:pBdr>
          <w:top w:val="single" w:sz="4" w:space="1" w:color="000099"/>
          <w:bottom w:val="single" w:sz="4" w:space="1" w:color="000099"/>
        </w:pBdr>
        <w:jc w:val="center"/>
        <w:rPr>
          <w:del w:id="1936" w:author="Carolina Llanos Tobón [2]" w:date="2017-11-30T08:27:00Z"/>
        </w:rPr>
        <w:pPrChange w:id="1937" w:author="Carolina Llanos Tobón [2]" w:date="2017-11-30T08:27:00Z">
          <w:pPr>
            <w:pBdr>
              <w:top w:val="single" w:sz="4" w:space="1" w:color="000099"/>
              <w:bottom w:val="single" w:sz="4" w:space="1" w:color="000099"/>
            </w:pBdr>
            <w:tabs>
              <w:tab w:val="left" w:pos="567"/>
            </w:tabs>
            <w:spacing w:line="240" w:lineRule="auto"/>
            <w:jc w:val="center"/>
          </w:pPr>
        </w:pPrChange>
      </w:pPr>
      <w:del w:id="1938" w:author="Carolina Llanos Tobón [2]" w:date="2017-11-30T08:27:00Z">
        <w:r w:rsidDel="00215E34">
          <w:delText xml:space="preserve">es propiedad de la </w:delText>
        </w:r>
        <w:r w:rsidDel="00215E34">
          <w:rPr>
            <w:b/>
          </w:rPr>
          <w:delText>Universidad de Medellín</w:delText>
        </w:r>
        <w:r w:rsidDel="00215E34">
          <w:delText>, el contenido, diseño gráfico y demás material didáctico, están protegidos por las leyes que rigen la propiedad intelectual.</w:delText>
        </w:r>
      </w:del>
    </w:p>
    <w:p w14:paraId="74E3BEA4" w14:textId="7F6B9677" w:rsidR="00FA21A0" w:rsidDel="00215E34" w:rsidRDefault="00FA21A0" w:rsidP="00215E34">
      <w:pPr>
        <w:pBdr>
          <w:top w:val="single" w:sz="4" w:space="1" w:color="000099"/>
          <w:bottom w:val="single" w:sz="4" w:space="1" w:color="000099"/>
        </w:pBdr>
        <w:jc w:val="center"/>
        <w:rPr>
          <w:del w:id="1939" w:author="Carolina Llanos Tobón [2]" w:date="2017-11-30T08:27:00Z"/>
        </w:rPr>
        <w:pPrChange w:id="1940" w:author="Carolina Llanos Tobón [2]" w:date="2017-11-30T08:27:00Z">
          <w:pPr>
            <w:pBdr>
              <w:top w:val="single" w:sz="4" w:space="1" w:color="000099"/>
              <w:bottom w:val="single" w:sz="4" w:space="1" w:color="000099"/>
            </w:pBdr>
            <w:tabs>
              <w:tab w:val="left" w:pos="567"/>
            </w:tabs>
            <w:spacing w:line="240" w:lineRule="auto"/>
            <w:jc w:val="center"/>
          </w:pPr>
        </w:pPrChange>
      </w:pPr>
    </w:p>
    <w:p w14:paraId="601593A2" w14:textId="4EAC256C" w:rsidR="00FA21A0" w:rsidDel="00215E34" w:rsidRDefault="00FA21A0" w:rsidP="00215E34">
      <w:pPr>
        <w:pBdr>
          <w:top w:val="single" w:sz="4" w:space="1" w:color="000099"/>
          <w:bottom w:val="single" w:sz="4" w:space="1" w:color="000099"/>
        </w:pBdr>
        <w:jc w:val="center"/>
        <w:rPr>
          <w:del w:id="1941" w:author="Carolina Llanos Tobón [2]" w:date="2017-11-30T08:27:00Z"/>
        </w:rPr>
        <w:pPrChange w:id="1942" w:author="Carolina Llanos Tobón [2]" w:date="2017-11-30T08:27:00Z">
          <w:pPr>
            <w:pBdr>
              <w:top w:val="single" w:sz="4" w:space="1" w:color="000099"/>
              <w:bottom w:val="single" w:sz="4" w:space="1" w:color="000099"/>
            </w:pBdr>
            <w:tabs>
              <w:tab w:val="left" w:pos="567"/>
            </w:tabs>
            <w:spacing w:line="240" w:lineRule="auto"/>
            <w:jc w:val="center"/>
          </w:pPr>
        </w:pPrChange>
      </w:pPr>
      <w:del w:id="1943" w:author="Carolina Llanos Tobón [2]" w:date="2017-11-30T08:27:00Z">
        <w:r w:rsidDel="00215E34">
          <w:delText>Para utilizar todo o parte de este material debe contar con autorización expresa.</w:delText>
        </w:r>
      </w:del>
    </w:p>
    <w:p w14:paraId="36CDAA02" w14:textId="3C96EF20" w:rsidR="00FA21A0" w:rsidDel="00215E34" w:rsidRDefault="00FA21A0" w:rsidP="00215E34">
      <w:pPr>
        <w:pBdr>
          <w:top w:val="single" w:sz="4" w:space="1" w:color="000099"/>
          <w:bottom w:val="single" w:sz="4" w:space="1" w:color="000099"/>
        </w:pBdr>
        <w:jc w:val="center"/>
        <w:rPr>
          <w:del w:id="1944" w:author="Carolina Llanos Tobón [2]" w:date="2017-11-30T08:27:00Z"/>
          <w:b/>
        </w:rPr>
        <w:pPrChange w:id="1945" w:author="Carolina Llanos Tobón [2]" w:date="2017-11-30T08:27:00Z">
          <w:pPr>
            <w:pBdr>
              <w:top w:val="single" w:sz="4" w:space="1" w:color="000099"/>
              <w:bottom w:val="single" w:sz="4" w:space="1" w:color="000099"/>
            </w:pBdr>
            <w:tabs>
              <w:tab w:val="left" w:pos="567"/>
            </w:tabs>
            <w:spacing w:line="240" w:lineRule="auto"/>
            <w:jc w:val="center"/>
          </w:pPr>
        </w:pPrChange>
      </w:pPr>
      <w:del w:id="1946" w:author="Carolina Llanos Tobón [2]" w:date="2017-11-30T08:27:00Z">
        <w:r w:rsidDel="00215E34">
          <w:rPr>
            <w:b/>
          </w:rPr>
          <w:delText xml:space="preserve">Derechos reservados ® </w:delText>
        </w:r>
      </w:del>
    </w:p>
    <w:p w14:paraId="0AFFE7BF" w14:textId="0560716D" w:rsidR="00FA21A0" w:rsidDel="00215E34" w:rsidRDefault="00FA21A0" w:rsidP="00215E34">
      <w:pPr>
        <w:jc w:val="left"/>
        <w:rPr>
          <w:del w:id="1947" w:author="Carolina Llanos Tobón [2]" w:date="2017-11-30T08:27:00Z"/>
        </w:rPr>
        <w:pPrChange w:id="1948" w:author="Carolina Llanos Tobón [2]" w:date="2017-11-30T08:27:00Z">
          <w:pPr>
            <w:tabs>
              <w:tab w:val="left" w:pos="567"/>
            </w:tabs>
            <w:spacing w:line="240" w:lineRule="auto"/>
            <w:jc w:val="left"/>
          </w:pPr>
        </w:pPrChange>
      </w:pPr>
    </w:p>
    <w:tbl>
      <w:tblPr>
        <w:tblW w:w="8647" w:type="dxa"/>
        <w:jc w:val="center"/>
        <w:tblBorders>
          <w:top w:val="single" w:sz="8" w:space="0" w:color="7F7F7F"/>
          <w:left w:val="single" w:sz="8" w:space="0" w:color="7F7F7F"/>
          <w:bottom w:val="single" w:sz="8" w:space="0" w:color="7F7F7F"/>
          <w:right w:val="single" w:sz="8" w:space="0" w:color="7F7F7F"/>
          <w:insideH w:val="single" w:sz="6" w:space="0" w:color="7F7F7F"/>
          <w:insideV w:val="single" w:sz="6" w:space="0" w:color="7F7F7F"/>
        </w:tblBorders>
        <w:tblLayout w:type="fixed"/>
        <w:tblLook w:val="0400" w:firstRow="0" w:lastRow="0" w:firstColumn="0" w:lastColumn="0" w:noHBand="0" w:noVBand="1"/>
      </w:tblPr>
      <w:tblGrid>
        <w:gridCol w:w="3969"/>
        <w:gridCol w:w="4678"/>
      </w:tblGrid>
      <w:tr w:rsidR="00FA21A0" w:rsidDel="00215E34" w14:paraId="039DA6EE" w14:textId="3FA453B1" w:rsidTr="00395640">
        <w:trPr>
          <w:trHeight w:val="600"/>
          <w:jc w:val="center"/>
          <w:del w:id="1949" w:author="Carolina Llanos Tobón [2]" w:date="2017-11-30T08:27:00Z"/>
        </w:trPr>
        <w:tc>
          <w:tcPr>
            <w:tcW w:w="8647" w:type="dxa"/>
            <w:gridSpan w:val="2"/>
            <w:tcBorders>
              <w:top w:val="nil"/>
              <w:left w:val="nil"/>
              <w:bottom w:val="single" w:sz="4" w:space="0" w:color="808080"/>
              <w:right w:val="nil"/>
            </w:tcBorders>
            <w:shd w:val="clear" w:color="auto" w:fill="auto"/>
            <w:tcMar>
              <w:top w:w="72" w:type="dxa"/>
              <w:left w:w="144" w:type="dxa"/>
              <w:bottom w:w="72" w:type="dxa"/>
              <w:right w:w="144" w:type="dxa"/>
            </w:tcMar>
            <w:vAlign w:val="center"/>
          </w:tcPr>
          <w:p w14:paraId="166A35C6" w14:textId="7D711B95" w:rsidR="00FA21A0" w:rsidDel="00215E34" w:rsidRDefault="00FA21A0" w:rsidP="00215E34">
            <w:pPr>
              <w:jc w:val="center"/>
              <w:rPr>
                <w:del w:id="1950" w:author="Carolina Llanos Tobón [2]" w:date="2017-11-30T08:27:00Z"/>
              </w:rPr>
              <w:pPrChange w:id="1951" w:author="Carolina Llanos Tobón [2]" w:date="2017-11-30T08:27:00Z">
                <w:pPr>
                  <w:tabs>
                    <w:tab w:val="left" w:pos="567"/>
                  </w:tabs>
                  <w:spacing w:line="240" w:lineRule="auto"/>
                  <w:jc w:val="center"/>
                </w:pPr>
              </w:pPrChange>
            </w:pPr>
            <w:del w:id="1952" w:author="Carolina Llanos Tobón [2]" w:date="2017-11-30T08:27:00Z">
              <w:r w:rsidDel="00215E34">
                <w:rPr>
                  <w:noProof/>
                  <w:lang w:eastAsia="es-CO"/>
                </w:rPr>
                <w:drawing>
                  <wp:inline distT="0" distB="0" distL="0" distR="0" wp14:anchorId="03F5485A" wp14:editId="73E550FA">
                    <wp:extent cx="792480" cy="481330"/>
                    <wp:effectExtent l="0" t="0" r="0" b="0"/>
                    <wp:docPr id="718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1"/>
                            <a:srcRect/>
                            <a:stretch>
                              <a:fillRect/>
                            </a:stretch>
                          </pic:blipFill>
                          <pic:spPr>
                            <a:xfrm>
                              <a:off x="0" y="0"/>
                              <a:ext cx="792480" cy="481330"/>
                            </a:xfrm>
                            <a:prstGeom prst="rect">
                              <a:avLst/>
                            </a:prstGeom>
                            <a:ln/>
                          </pic:spPr>
                        </pic:pic>
                      </a:graphicData>
                    </a:graphic>
                  </wp:inline>
                </w:drawing>
              </w:r>
            </w:del>
          </w:p>
        </w:tc>
      </w:tr>
      <w:tr w:rsidR="00FA21A0" w:rsidDel="00215E34" w14:paraId="4239DF46" w14:textId="34A143FA" w:rsidTr="00395640">
        <w:trPr>
          <w:trHeight w:val="200"/>
          <w:jc w:val="center"/>
          <w:del w:id="1953" w:author="Carolina Llanos Tobón [2]" w:date="2017-11-30T08:27:00Z"/>
        </w:trPr>
        <w:tc>
          <w:tcPr>
            <w:tcW w:w="3969" w:type="dxa"/>
            <w:tcBorders>
              <w:top w:val="single" w:sz="4" w:space="0" w:color="808080"/>
              <w:left w:val="single" w:sz="4" w:space="0" w:color="808080"/>
              <w:bottom w:val="single" w:sz="4" w:space="0" w:color="808080"/>
              <w:right w:val="single" w:sz="4" w:space="0" w:color="808080"/>
            </w:tcBorders>
            <w:shd w:val="clear" w:color="auto" w:fill="C00000"/>
            <w:tcMar>
              <w:top w:w="72" w:type="dxa"/>
              <w:left w:w="144" w:type="dxa"/>
              <w:bottom w:w="72" w:type="dxa"/>
              <w:right w:w="144" w:type="dxa"/>
            </w:tcMar>
            <w:vAlign w:val="center"/>
          </w:tcPr>
          <w:p w14:paraId="52199C33" w14:textId="07D51747" w:rsidR="00FA21A0" w:rsidDel="00215E34" w:rsidRDefault="00FA21A0" w:rsidP="00215E34">
            <w:pPr>
              <w:jc w:val="center"/>
              <w:rPr>
                <w:del w:id="1954" w:author="Carolina Llanos Tobón [2]" w:date="2017-11-30T08:27:00Z"/>
                <w:b/>
                <w:color w:val="FFFFFF"/>
              </w:rPr>
              <w:pPrChange w:id="1955" w:author="Carolina Llanos Tobón [2]" w:date="2017-11-30T08:27:00Z">
                <w:pPr>
                  <w:tabs>
                    <w:tab w:val="left" w:pos="567"/>
                  </w:tabs>
                  <w:spacing w:line="240" w:lineRule="auto"/>
                  <w:jc w:val="center"/>
                </w:pPr>
              </w:pPrChange>
            </w:pPr>
            <w:del w:id="1956" w:author="Carolina Llanos Tobón [2]" w:date="2017-11-30T08:27:00Z">
              <w:r w:rsidDel="00215E34">
                <w:rPr>
                  <w:b/>
                  <w:color w:val="FFFFFF"/>
                </w:rPr>
                <w:delText>Experto temático</w:delText>
              </w:r>
            </w:del>
          </w:p>
        </w:tc>
        <w:tc>
          <w:tcPr>
            <w:tcW w:w="4678" w:type="dxa"/>
            <w:tcBorders>
              <w:top w:val="single" w:sz="4" w:space="0" w:color="808080"/>
              <w:left w:val="single" w:sz="4" w:space="0" w:color="808080"/>
              <w:bottom w:val="single" w:sz="4" w:space="0" w:color="808080"/>
              <w:right w:val="single" w:sz="4" w:space="0" w:color="808080"/>
            </w:tcBorders>
            <w:shd w:val="clear" w:color="auto" w:fill="C00000"/>
            <w:tcMar>
              <w:top w:w="72" w:type="dxa"/>
              <w:left w:w="144" w:type="dxa"/>
              <w:bottom w:w="72" w:type="dxa"/>
              <w:right w:w="144" w:type="dxa"/>
            </w:tcMar>
            <w:vAlign w:val="center"/>
          </w:tcPr>
          <w:p w14:paraId="3B8A4305" w14:textId="0C6C5FBB" w:rsidR="00FA21A0" w:rsidDel="00215E34" w:rsidRDefault="00FA21A0" w:rsidP="00215E34">
            <w:pPr>
              <w:jc w:val="center"/>
              <w:rPr>
                <w:del w:id="1957" w:author="Carolina Llanos Tobón [2]" w:date="2017-11-30T08:27:00Z"/>
                <w:b/>
              </w:rPr>
              <w:pPrChange w:id="1958" w:author="Carolina Llanos Tobón [2]" w:date="2017-11-30T08:27:00Z">
                <w:pPr>
                  <w:tabs>
                    <w:tab w:val="left" w:pos="567"/>
                  </w:tabs>
                  <w:spacing w:line="240" w:lineRule="auto"/>
                  <w:jc w:val="center"/>
                </w:pPr>
              </w:pPrChange>
            </w:pPr>
            <w:del w:id="1959" w:author="Carolina Llanos Tobón [2]" w:date="2017-11-30T08:27:00Z">
              <w:r w:rsidDel="00215E34">
                <w:rPr>
                  <w:b/>
                  <w:color w:val="000000"/>
                  <w:highlight w:val="yellow"/>
                </w:rPr>
                <w:delText>[Nombre de quien escribe el contenido del OVA]</w:delText>
              </w:r>
            </w:del>
          </w:p>
        </w:tc>
      </w:tr>
      <w:tr w:rsidR="00FA21A0" w:rsidDel="00215E34" w14:paraId="22A17FD7" w14:textId="47B463C3" w:rsidTr="00395640">
        <w:trPr>
          <w:trHeight w:val="120"/>
          <w:jc w:val="center"/>
          <w:del w:id="1960" w:author="Carolina Llanos Tobón [2]" w:date="2017-11-30T08:27:00Z"/>
        </w:trPr>
        <w:tc>
          <w:tcPr>
            <w:tcW w:w="3969" w:type="dxa"/>
            <w:tcBorders>
              <w:top w:val="single" w:sz="4" w:space="0" w:color="808080"/>
            </w:tcBorders>
            <w:shd w:val="clear" w:color="auto" w:fill="F2F2F2"/>
            <w:tcMar>
              <w:top w:w="72" w:type="dxa"/>
              <w:left w:w="144" w:type="dxa"/>
              <w:bottom w:w="72" w:type="dxa"/>
              <w:right w:w="144" w:type="dxa"/>
            </w:tcMar>
            <w:vAlign w:val="center"/>
          </w:tcPr>
          <w:p w14:paraId="41374CB5" w14:textId="53254745" w:rsidR="00FA21A0" w:rsidDel="00215E34" w:rsidRDefault="00FA21A0" w:rsidP="00215E34">
            <w:pPr>
              <w:rPr>
                <w:del w:id="1961" w:author="Carolina Llanos Tobón [2]" w:date="2017-11-30T08:27:00Z"/>
              </w:rPr>
              <w:pPrChange w:id="1962" w:author="Carolina Llanos Tobón [2]" w:date="2017-11-30T08:27:00Z">
                <w:pPr>
                  <w:tabs>
                    <w:tab w:val="left" w:pos="567"/>
                  </w:tabs>
                  <w:spacing w:line="240" w:lineRule="auto"/>
                </w:pPr>
              </w:pPrChange>
            </w:pPr>
            <w:del w:id="1963" w:author="Carolina Llanos Tobón [2]" w:date="2017-11-30T08:27:00Z">
              <w:r w:rsidDel="00215E34">
                <w:delText>Par evaluador</w:delText>
              </w:r>
            </w:del>
          </w:p>
        </w:tc>
        <w:tc>
          <w:tcPr>
            <w:tcW w:w="4678" w:type="dxa"/>
            <w:tcBorders>
              <w:top w:val="single" w:sz="4" w:space="0" w:color="808080"/>
            </w:tcBorders>
            <w:shd w:val="clear" w:color="auto" w:fill="auto"/>
            <w:tcMar>
              <w:top w:w="72" w:type="dxa"/>
              <w:left w:w="144" w:type="dxa"/>
              <w:bottom w:w="72" w:type="dxa"/>
              <w:right w:w="144" w:type="dxa"/>
            </w:tcMar>
            <w:vAlign w:val="center"/>
          </w:tcPr>
          <w:p w14:paraId="01869226" w14:textId="2E59D7B1" w:rsidR="00FA21A0" w:rsidDel="00215E34" w:rsidRDefault="00FA21A0" w:rsidP="00215E34">
            <w:pPr>
              <w:rPr>
                <w:del w:id="1964" w:author="Carolina Llanos Tobón [2]" w:date="2017-11-30T08:27:00Z"/>
                <w:b/>
                <w:highlight w:val="cyan"/>
              </w:rPr>
              <w:pPrChange w:id="1965" w:author="Carolina Llanos Tobón [2]" w:date="2017-11-30T08:27:00Z">
                <w:pPr>
                  <w:tabs>
                    <w:tab w:val="left" w:pos="567"/>
                  </w:tabs>
                  <w:spacing w:line="240" w:lineRule="auto"/>
                </w:pPr>
              </w:pPrChange>
            </w:pPr>
            <w:del w:id="1966" w:author="Carolina Llanos Tobón [2]" w:date="2017-11-30T08:27:00Z">
              <w:r w:rsidDel="00215E34">
                <w:rPr>
                  <w:highlight w:val="yellow"/>
                </w:rPr>
                <w:delText xml:space="preserve">[Nombre de la persona que ayuda a revisar los contenidos del OVA] </w:delText>
              </w:r>
            </w:del>
          </w:p>
        </w:tc>
      </w:tr>
      <w:tr w:rsidR="00FA21A0" w:rsidDel="00215E34" w14:paraId="153720F8" w14:textId="51FD446A" w:rsidTr="00395640">
        <w:trPr>
          <w:trHeight w:val="120"/>
          <w:jc w:val="center"/>
          <w:del w:id="1967" w:author="Carolina Llanos Tobón [2]" w:date="2017-11-30T08:27:00Z"/>
        </w:trPr>
        <w:tc>
          <w:tcPr>
            <w:tcW w:w="3969" w:type="dxa"/>
            <w:tcBorders>
              <w:top w:val="single" w:sz="4" w:space="0" w:color="808080"/>
            </w:tcBorders>
            <w:shd w:val="clear" w:color="auto" w:fill="F2F2F2"/>
            <w:tcMar>
              <w:top w:w="72" w:type="dxa"/>
              <w:left w:w="144" w:type="dxa"/>
              <w:bottom w:w="72" w:type="dxa"/>
              <w:right w:w="144" w:type="dxa"/>
            </w:tcMar>
            <w:vAlign w:val="center"/>
          </w:tcPr>
          <w:p w14:paraId="28B23240" w14:textId="0F7DC241" w:rsidR="00FA21A0" w:rsidDel="00215E34" w:rsidRDefault="00FA21A0" w:rsidP="00215E34">
            <w:pPr>
              <w:rPr>
                <w:del w:id="1968" w:author="Carolina Llanos Tobón [2]" w:date="2017-11-30T08:27:00Z"/>
              </w:rPr>
              <w:pPrChange w:id="1969" w:author="Carolina Llanos Tobón [2]" w:date="2017-11-30T08:27:00Z">
                <w:pPr>
                  <w:tabs>
                    <w:tab w:val="left" w:pos="567"/>
                  </w:tabs>
                  <w:spacing w:line="240" w:lineRule="auto"/>
                </w:pPr>
              </w:pPrChange>
            </w:pPr>
            <w:del w:id="1970" w:author="Carolina Llanos Tobón [2]" w:date="2017-11-30T08:27:00Z">
              <w:r w:rsidDel="00215E34">
                <w:delText>Gestión pedagógica virtual</w:delText>
              </w:r>
            </w:del>
          </w:p>
        </w:tc>
        <w:tc>
          <w:tcPr>
            <w:tcW w:w="4678" w:type="dxa"/>
            <w:tcBorders>
              <w:top w:val="single" w:sz="4" w:space="0" w:color="808080"/>
            </w:tcBorders>
            <w:shd w:val="clear" w:color="auto" w:fill="auto"/>
            <w:tcMar>
              <w:top w:w="72" w:type="dxa"/>
              <w:left w:w="144" w:type="dxa"/>
              <w:bottom w:w="72" w:type="dxa"/>
              <w:right w:w="144" w:type="dxa"/>
            </w:tcMar>
          </w:tcPr>
          <w:p w14:paraId="573E89BE" w14:textId="0AB4B7D6" w:rsidR="00FA21A0" w:rsidDel="00215E34" w:rsidRDefault="00FA21A0" w:rsidP="00215E34">
            <w:pPr>
              <w:rPr>
                <w:del w:id="1971" w:author="Carolina Llanos Tobón [2]" w:date="2017-11-30T08:27:00Z"/>
                <w:b/>
                <w:highlight w:val="cyan"/>
              </w:rPr>
              <w:pPrChange w:id="1972" w:author="Carolina Llanos Tobón [2]" w:date="2017-11-30T08:27:00Z">
                <w:pPr>
                  <w:tabs>
                    <w:tab w:val="left" w:pos="567"/>
                  </w:tabs>
                  <w:spacing w:line="240" w:lineRule="auto"/>
                </w:pPr>
              </w:pPrChange>
            </w:pPr>
            <w:del w:id="1973" w:author="Carolina Llanos Tobón [2]" w:date="2017-11-30T08:27:00Z">
              <w:r w:rsidDel="00215E34">
                <w:rPr>
                  <w:highlight w:val="yellow"/>
                </w:rPr>
                <w:delText>[Nombre del Gestor pedagógico encargado]</w:delText>
              </w:r>
            </w:del>
          </w:p>
        </w:tc>
      </w:tr>
      <w:tr w:rsidR="00FA21A0" w:rsidDel="00215E34" w14:paraId="2D83F267" w14:textId="73DA531B" w:rsidTr="00395640">
        <w:trPr>
          <w:trHeight w:val="120"/>
          <w:jc w:val="center"/>
          <w:del w:id="1974" w:author="Carolina Llanos Tobón [2]" w:date="2017-11-30T08:27:00Z"/>
        </w:trPr>
        <w:tc>
          <w:tcPr>
            <w:tcW w:w="3969" w:type="dxa"/>
            <w:shd w:val="clear" w:color="auto" w:fill="F2F2F2"/>
            <w:tcMar>
              <w:top w:w="72" w:type="dxa"/>
              <w:left w:w="144" w:type="dxa"/>
              <w:bottom w:w="72" w:type="dxa"/>
              <w:right w:w="144" w:type="dxa"/>
            </w:tcMar>
            <w:vAlign w:val="center"/>
          </w:tcPr>
          <w:p w14:paraId="7EF88B47" w14:textId="1124C820" w:rsidR="00FA21A0" w:rsidDel="00215E34" w:rsidRDefault="00FA21A0" w:rsidP="00215E34">
            <w:pPr>
              <w:jc w:val="left"/>
              <w:rPr>
                <w:del w:id="1975" w:author="Carolina Llanos Tobón [2]" w:date="2017-11-30T08:27:00Z"/>
              </w:rPr>
              <w:pPrChange w:id="1976" w:author="Carolina Llanos Tobón [2]" w:date="2017-11-30T08:27:00Z">
                <w:pPr>
                  <w:tabs>
                    <w:tab w:val="left" w:pos="567"/>
                  </w:tabs>
                  <w:spacing w:line="240" w:lineRule="auto"/>
                  <w:jc w:val="left"/>
                </w:pPr>
              </w:pPrChange>
            </w:pPr>
            <w:del w:id="1977" w:author="Carolina Llanos Tobón [2]" w:date="2017-11-30T08:27:00Z">
              <w:r w:rsidDel="00215E34">
                <w:delText>Gestor de recursos educativos digitales</w:delText>
              </w:r>
            </w:del>
          </w:p>
          <w:p w14:paraId="2004240C" w14:textId="62AE957F" w:rsidR="00FA21A0" w:rsidDel="00215E34" w:rsidRDefault="00FA21A0" w:rsidP="00215E34">
            <w:pPr>
              <w:jc w:val="left"/>
              <w:rPr>
                <w:del w:id="1978" w:author="Carolina Llanos Tobón [2]" w:date="2017-11-30T08:27:00Z"/>
              </w:rPr>
              <w:pPrChange w:id="1979" w:author="Carolina Llanos Tobón [2]" w:date="2017-11-30T08:27:00Z">
                <w:pPr>
                  <w:tabs>
                    <w:tab w:val="left" w:pos="567"/>
                  </w:tabs>
                  <w:spacing w:line="240" w:lineRule="auto"/>
                  <w:jc w:val="left"/>
                </w:pPr>
              </w:pPrChange>
            </w:pPr>
            <w:del w:id="1980" w:author="Carolina Llanos Tobón [2]" w:date="2017-11-30T08:27:00Z">
              <w:r w:rsidDel="00215E34">
                <w:delText>Diseño y gestión multimedia</w:delText>
              </w:r>
            </w:del>
          </w:p>
          <w:p w14:paraId="59E7A092" w14:textId="40966510" w:rsidR="00FA21A0" w:rsidDel="00215E34" w:rsidRDefault="00FA21A0" w:rsidP="00215E34">
            <w:pPr>
              <w:jc w:val="left"/>
              <w:rPr>
                <w:del w:id="1981" w:author="Carolina Llanos Tobón [2]" w:date="2017-11-30T08:27:00Z"/>
              </w:rPr>
              <w:pPrChange w:id="1982" w:author="Carolina Llanos Tobón [2]" w:date="2017-11-30T08:27:00Z">
                <w:pPr>
                  <w:tabs>
                    <w:tab w:val="left" w:pos="567"/>
                  </w:tabs>
                  <w:spacing w:line="240" w:lineRule="auto"/>
                  <w:jc w:val="left"/>
                </w:pPr>
              </w:pPrChange>
            </w:pPr>
            <w:del w:id="1983" w:author="Carolina Llanos Tobón [2]" w:date="2017-11-30T08:27:00Z">
              <w:r w:rsidDel="00215E34">
                <w:delText>Gestor de contenidos virtuales</w:delText>
              </w:r>
            </w:del>
          </w:p>
          <w:p w14:paraId="2607F46E" w14:textId="4C796ACC" w:rsidR="00FA21A0" w:rsidDel="00215E34" w:rsidRDefault="00FA21A0" w:rsidP="00215E34">
            <w:pPr>
              <w:jc w:val="left"/>
              <w:rPr>
                <w:del w:id="1984" w:author="Carolina Llanos Tobón [2]" w:date="2017-11-30T08:27:00Z"/>
              </w:rPr>
              <w:pPrChange w:id="1985" w:author="Carolina Llanos Tobón [2]" w:date="2017-11-30T08:27:00Z">
                <w:pPr>
                  <w:tabs>
                    <w:tab w:val="left" w:pos="567"/>
                  </w:tabs>
                  <w:spacing w:line="240" w:lineRule="auto"/>
                  <w:jc w:val="left"/>
                </w:pPr>
              </w:pPrChange>
            </w:pPr>
            <w:del w:id="1986" w:author="Carolina Llanos Tobón [2]" w:date="2017-11-30T08:27:00Z">
              <w:r w:rsidDel="00215E34">
                <w:delText>Gestor de calidad</w:delText>
              </w:r>
            </w:del>
          </w:p>
          <w:p w14:paraId="1A38EF50" w14:textId="309A7303" w:rsidR="00FA21A0" w:rsidDel="00215E34" w:rsidRDefault="00FA21A0" w:rsidP="00215E34">
            <w:pPr>
              <w:jc w:val="left"/>
              <w:rPr>
                <w:del w:id="1987" w:author="Carolina Llanos Tobón [2]" w:date="2017-11-30T08:27:00Z"/>
              </w:rPr>
              <w:pPrChange w:id="1988" w:author="Carolina Llanos Tobón [2]" w:date="2017-11-30T08:27:00Z">
                <w:pPr>
                  <w:tabs>
                    <w:tab w:val="left" w:pos="567"/>
                  </w:tabs>
                  <w:spacing w:line="240" w:lineRule="auto"/>
                  <w:jc w:val="left"/>
                </w:pPr>
              </w:pPrChange>
            </w:pPr>
            <w:del w:id="1989" w:author="Carolina Llanos Tobón [2]" w:date="2017-11-30T08:27:00Z">
              <w:r w:rsidDel="00215E34">
                <w:delText>Mediador de Educación Virtual y TIC</w:delText>
              </w:r>
            </w:del>
          </w:p>
          <w:p w14:paraId="15419141" w14:textId="61E36C63" w:rsidR="00FA21A0" w:rsidDel="00215E34" w:rsidRDefault="00FA21A0" w:rsidP="00215E34">
            <w:pPr>
              <w:jc w:val="left"/>
              <w:rPr>
                <w:del w:id="1990" w:author="Carolina Llanos Tobón [2]" w:date="2017-11-30T08:27:00Z"/>
              </w:rPr>
              <w:pPrChange w:id="1991" w:author="Carolina Llanos Tobón [2]" w:date="2017-11-30T08:27:00Z">
                <w:pPr>
                  <w:tabs>
                    <w:tab w:val="left" w:pos="567"/>
                  </w:tabs>
                  <w:spacing w:line="240" w:lineRule="auto"/>
                  <w:jc w:val="left"/>
                </w:pPr>
              </w:pPrChange>
            </w:pPr>
            <w:del w:id="1992" w:author="Carolina Llanos Tobón [2]" w:date="2017-11-30T08:27:00Z">
              <w:r w:rsidDel="00215E34">
                <w:delText>Mediador de TIC</w:delText>
              </w:r>
            </w:del>
          </w:p>
          <w:p w14:paraId="0F6E1F24" w14:textId="67F89E90" w:rsidR="00FA21A0" w:rsidDel="00215E34" w:rsidRDefault="00FA21A0" w:rsidP="00215E34">
            <w:pPr>
              <w:jc w:val="left"/>
              <w:rPr>
                <w:del w:id="1993" w:author="Carolina Llanos Tobón [2]" w:date="2017-11-30T08:27:00Z"/>
              </w:rPr>
              <w:pPrChange w:id="1994" w:author="Carolina Llanos Tobón [2]" w:date="2017-11-30T08:27:00Z">
                <w:pPr>
                  <w:tabs>
                    <w:tab w:val="left" w:pos="567"/>
                  </w:tabs>
                  <w:spacing w:line="240" w:lineRule="auto"/>
                  <w:jc w:val="left"/>
                </w:pPr>
              </w:pPrChange>
            </w:pPr>
            <w:del w:id="1995" w:author="Carolina Llanos Tobón [2]" w:date="2017-11-30T08:27:00Z">
              <w:r w:rsidDel="00215E34">
                <w:delText>Líder de Educación Virtual y TIC</w:delText>
              </w:r>
            </w:del>
          </w:p>
        </w:tc>
        <w:tc>
          <w:tcPr>
            <w:tcW w:w="4678" w:type="dxa"/>
            <w:shd w:val="clear" w:color="auto" w:fill="auto"/>
            <w:tcMar>
              <w:top w:w="72" w:type="dxa"/>
              <w:left w:w="144" w:type="dxa"/>
              <w:bottom w:w="72" w:type="dxa"/>
              <w:right w:w="144" w:type="dxa"/>
            </w:tcMar>
            <w:vAlign w:val="center"/>
          </w:tcPr>
          <w:p w14:paraId="0EAD6838" w14:textId="2909B10F" w:rsidR="00FA21A0" w:rsidDel="00215E34" w:rsidRDefault="00FA21A0" w:rsidP="00215E34">
            <w:pPr>
              <w:rPr>
                <w:del w:id="1996" w:author="Carolina Llanos Tobón [2]" w:date="2017-11-30T08:27:00Z"/>
                <w:b/>
              </w:rPr>
              <w:pPrChange w:id="1997" w:author="Carolina Llanos Tobón [2]" w:date="2017-11-30T08:27:00Z">
                <w:pPr>
                  <w:tabs>
                    <w:tab w:val="left" w:pos="567"/>
                  </w:tabs>
                  <w:spacing w:line="240" w:lineRule="auto"/>
                </w:pPr>
              </w:pPrChange>
            </w:pPr>
            <w:del w:id="1998" w:author="Carolina Llanos Tobón [2]" w:date="2017-11-30T08:27:00Z">
              <w:r w:rsidDel="00215E34">
                <w:rPr>
                  <w:b/>
                  <w:color w:val="000000"/>
                </w:rPr>
                <w:delText>Educación virtual y TIC</w:delText>
              </w:r>
            </w:del>
          </w:p>
        </w:tc>
      </w:tr>
      <w:tr w:rsidR="00FA21A0" w:rsidDel="00215E34" w14:paraId="571C2AA7" w14:textId="408B010D" w:rsidTr="00395640">
        <w:trPr>
          <w:trHeight w:val="60"/>
          <w:jc w:val="center"/>
          <w:del w:id="1999" w:author="Carolina Llanos Tobón [2]" w:date="2017-11-30T08:27:00Z"/>
        </w:trPr>
        <w:tc>
          <w:tcPr>
            <w:tcW w:w="3969" w:type="dxa"/>
            <w:shd w:val="clear" w:color="auto" w:fill="F2F2F2"/>
            <w:tcMar>
              <w:top w:w="72" w:type="dxa"/>
              <w:left w:w="144" w:type="dxa"/>
              <w:bottom w:w="72" w:type="dxa"/>
              <w:right w:w="144" w:type="dxa"/>
            </w:tcMar>
            <w:vAlign w:val="center"/>
          </w:tcPr>
          <w:p w14:paraId="39F72CE4" w14:textId="069F9B1F" w:rsidR="00FA21A0" w:rsidDel="00215E34" w:rsidRDefault="00FA21A0" w:rsidP="00215E34">
            <w:pPr>
              <w:rPr>
                <w:del w:id="2000" w:author="Carolina Llanos Tobón [2]" w:date="2017-11-30T08:27:00Z"/>
              </w:rPr>
              <w:pPrChange w:id="2001" w:author="Carolina Llanos Tobón [2]" w:date="2017-11-30T08:27:00Z">
                <w:pPr>
                  <w:tabs>
                    <w:tab w:val="left" w:pos="567"/>
                  </w:tabs>
                  <w:spacing w:line="240" w:lineRule="auto"/>
                </w:pPr>
              </w:pPrChange>
            </w:pPr>
            <w:del w:id="2002" w:author="Carolina Llanos Tobón [2]" w:date="2017-11-30T08:27:00Z">
              <w:r w:rsidDel="00215E34">
                <w:delText>Asesoría técnica y pedagógica</w:delText>
              </w:r>
            </w:del>
          </w:p>
        </w:tc>
        <w:tc>
          <w:tcPr>
            <w:tcW w:w="4678" w:type="dxa"/>
            <w:shd w:val="clear" w:color="auto" w:fill="auto"/>
            <w:tcMar>
              <w:top w:w="72" w:type="dxa"/>
              <w:left w:w="144" w:type="dxa"/>
              <w:bottom w:w="72" w:type="dxa"/>
              <w:right w:w="144" w:type="dxa"/>
            </w:tcMar>
            <w:vAlign w:val="center"/>
          </w:tcPr>
          <w:p w14:paraId="5A81E7A4" w14:textId="2EBF0C6F" w:rsidR="00FA21A0" w:rsidDel="00215E34" w:rsidRDefault="00FA21A0" w:rsidP="00215E34">
            <w:pPr>
              <w:rPr>
                <w:del w:id="2003" w:author="Carolina Llanos Tobón [2]" w:date="2017-11-30T08:27:00Z"/>
                <w:b/>
              </w:rPr>
              <w:pPrChange w:id="2004" w:author="Carolina Llanos Tobón [2]" w:date="2017-11-30T08:27:00Z">
                <w:pPr>
                  <w:tabs>
                    <w:tab w:val="left" w:pos="567"/>
                  </w:tabs>
                  <w:spacing w:line="240" w:lineRule="auto"/>
                </w:pPr>
              </w:pPrChange>
            </w:pPr>
            <w:del w:id="2005" w:author="Carolina Llanos Tobón [2]" w:date="2017-11-30T08:27:00Z">
              <w:r w:rsidDel="00215E34">
                <w:rPr>
                  <w:b/>
                  <w:color w:val="000000"/>
                </w:rPr>
                <w:delText>E-virtual</w:delText>
              </w:r>
            </w:del>
          </w:p>
          <w:p w14:paraId="44A05CFD" w14:textId="0436ACAC" w:rsidR="00FA21A0" w:rsidDel="00215E34" w:rsidRDefault="00FA21A0" w:rsidP="00215E34">
            <w:pPr>
              <w:rPr>
                <w:del w:id="2006" w:author="Carolina Llanos Tobón [2]" w:date="2017-11-30T08:27:00Z"/>
                <w:b/>
              </w:rPr>
              <w:pPrChange w:id="2007" w:author="Carolina Llanos Tobón [2]" w:date="2017-11-30T08:27:00Z">
                <w:pPr>
                  <w:tabs>
                    <w:tab w:val="left" w:pos="567"/>
                  </w:tabs>
                  <w:spacing w:line="240" w:lineRule="auto"/>
                </w:pPr>
              </w:pPrChange>
            </w:pPr>
            <w:del w:id="2008" w:author="Carolina Llanos Tobón [2]" w:date="2017-11-30T08:27:00Z">
              <w:r w:rsidDel="00215E34">
                <w:rPr>
                  <w:b/>
                  <w:color w:val="000000"/>
                </w:rPr>
                <w:delText>Educación virtual y TIC</w:delText>
              </w:r>
            </w:del>
          </w:p>
        </w:tc>
      </w:tr>
      <w:tr w:rsidR="00FA21A0" w:rsidDel="00215E34" w14:paraId="0A02DCA4" w14:textId="28F4FFE7" w:rsidTr="00395640">
        <w:trPr>
          <w:trHeight w:val="120"/>
          <w:jc w:val="center"/>
          <w:del w:id="2009" w:author="Carolina Llanos Tobón [2]" w:date="2017-11-30T08:27:00Z"/>
        </w:trPr>
        <w:tc>
          <w:tcPr>
            <w:tcW w:w="3969" w:type="dxa"/>
            <w:tcBorders>
              <w:bottom w:val="single" w:sz="8" w:space="0" w:color="7F7F7F"/>
            </w:tcBorders>
            <w:shd w:val="clear" w:color="auto" w:fill="F2F2F2"/>
            <w:tcMar>
              <w:top w:w="72" w:type="dxa"/>
              <w:left w:w="144" w:type="dxa"/>
              <w:bottom w:w="72" w:type="dxa"/>
              <w:right w:w="144" w:type="dxa"/>
            </w:tcMar>
            <w:vAlign w:val="center"/>
          </w:tcPr>
          <w:p w14:paraId="6E9D3337" w14:textId="2BC580D8" w:rsidR="00FA21A0" w:rsidDel="00215E34" w:rsidRDefault="00FA21A0" w:rsidP="00215E34">
            <w:pPr>
              <w:rPr>
                <w:del w:id="2010" w:author="Carolina Llanos Tobón [2]" w:date="2017-11-30T08:27:00Z"/>
              </w:rPr>
              <w:pPrChange w:id="2011" w:author="Carolina Llanos Tobón [2]" w:date="2017-11-30T08:27:00Z">
                <w:pPr>
                  <w:tabs>
                    <w:tab w:val="left" w:pos="567"/>
                  </w:tabs>
                  <w:spacing w:line="240" w:lineRule="auto"/>
                </w:pPr>
              </w:pPrChange>
            </w:pPr>
            <w:del w:id="2012" w:author="Carolina Llanos Tobón [2]" w:date="2017-11-30T08:27:00Z">
              <w:r w:rsidDel="00215E34">
                <w:delText xml:space="preserve">Facultad y programa de apoyo </w:delText>
              </w:r>
            </w:del>
          </w:p>
        </w:tc>
        <w:tc>
          <w:tcPr>
            <w:tcW w:w="4678" w:type="dxa"/>
            <w:tcBorders>
              <w:bottom w:val="single" w:sz="8" w:space="0" w:color="7F7F7F"/>
            </w:tcBorders>
            <w:shd w:val="clear" w:color="auto" w:fill="auto"/>
            <w:tcMar>
              <w:top w:w="72" w:type="dxa"/>
              <w:left w:w="144" w:type="dxa"/>
              <w:bottom w:w="72" w:type="dxa"/>
              <w:right w:w="144" w:type="dxa"/>
            </w:tcMar>
            <w:vAlign w:val="center"/>
          </w:tcPr>
          <w:p w14:paraId="1FC2AA10" w14:textId="59799925" w:rsidR="00FA21A0" w:rsidDel="00215E34" w:rsidRDefault="00FA21A0" w:rsidP="00215E34">
            <w:pPr>
              <w:rPr>
                <w:del w:id="2013" w:author="Carolina Llanos Tobón [2]" w:date="2017-11-30T08:27:00Z"/>
                <w:b/>
                <w:highlight w:val="cyan"/>
              </w:rPr>
              <w:pPrChange w:id="2014" w:author="Carolina Llanos Tobón [2]" w:date="2017-11-30T08:27:00Z">
                <w:pPr>
                  <w:tabs>
                    <w:tab w:val="left" w:pos="567"/>
                  </w:tabs>
                  <w:spacing w:line="240" w:lineRule="auto"/>
                </w:pPr>
              </w:pPrChange>
            </w:pPr>
            <w:del w:id="2015" w:author="Carolina Llanos Tobón [2]" w:date="2017-11-30T08:27:00Z">
              <w:r w:rsidDel="00215E34">
                <w:rPr>
                  <w:highlight w:val="yellow"/>
                </w:rPr>
                <w:delText>[Nombre de la Facultad o Departamento encargada]</w:delText>
              </w:r>
            </w:del>
          </w:p>
        </w:tc>
      </w:tr>
    </w:tbl>
    <w:p w14:paraId="2AD7353A" w14:textId="4D4D3D34" w:rsidR="00FA21A0" w:rsidDel="00215E34" w:rsidRDefault="00FA21A0" w:rsidP="00215E34">
      <w:pPr>
        <w:jc w:val="left"/>
        <w:rPr>
          <w:del w:id="2016" w:author="Carolina Llanos Tobón [2]" w:date="2017-11-30T08:27:00Z"/>
        </w:rPr>
        <w:pPrChange w:id="2017" w:author="Carolina Llanos Tobón [2]" w:date="2017-11-30T08:27:00Z">
          <w:pPr>
            <w:tabs>
              <w:tab w:val="left" w:pos="567"/>
            </w:tabs>
            <w:spacing w:line="240" w:lineRule="auto"/>
            <w:jc w:val="left"/>
          </w:pPr>
        </w:pPrChange>
      </w:pPr>
      <w:del w:id="2018" w:author="Carolina Llanos Tobón [2]" w:date="2017-11-30T08:27:00Z">
        <w:r w:rsidDel="00215E34">
          <w:br w:type="page"/>
        </w:r>
      </w:del>
    </w:p>
    <w:p w14:paraId="1D21CE03" w14:textId="3F26B427" w:rsidR="00FA21A0" w:rsidDel="00215E34" w:rsidRDefault="00FA21A0" w:rsidP="00215E34">
      <w:pPr>
        <w:pStyle w:val="Ttulo"/>
        <w:spacing w:line="276" w:lineRule="auto"/>
        <w:contextualSpacing w:val="0"/>
        <w:rPr>
          <w:del w:id="2019" w:author="Carolina Llanos Tobón [2]" w:date="2017-11-30T08:27:00Z"/>
          <w:rFonts w:ascii="Calibri" w:eastAsia="Calibri" w:hAnsi="Calibri" w:cs="Calibri"/>
          <w:sz w:val="24"/>
          <w:szCs w:val="24"/>
        </w:rPr>
        <w:pPrChange w:id="2020" w:author="Carolina Llanos Tobón [2]" w:date="2017-11-30T08:27:00Z">
          <w:pPr>
            <w:pStyle w:val="Ttulo"/>
            <w:tabs>
              <w:tab w:val="left" w:pos="567"/>
            </w:tabs>
            <w:contextualSpacing w:val="0"/>
          </w:pPr>
        </w:pPrChange>
      </w:pPr>
      <w:del w:id="2021" w:author="Carolina Llanos Tobón [2]" w:date="2017-11-30T08:27:00Z">
        <w:r w:rsidDel="00215E34">
          <w:rPr>
            <w:rFonts w:ascii="Calibri" w:eastAsia="Calibri" w:hAnsi="Calibri" w:cs="Calibri"/>
            <w:sz w:val="24"/>
            <w:szCs w:val="24"/>
          </w:rPr>
          <w:delText>Ficha técnica</w:delText>
        </w:r>
      </w:del>
    </w:p>
    <w:p w14:paraId="34E8F7B2" w14:textId="4ADA23A5" w:rsidR="00FA21A0" w:rsidDel="00215E34" w:rsidRDefault="00FA21A0" w:rsidP="00215E34">
      <w:pPr>
        <w:rPr>
          <w:del w:id="2022" w:author="Carolina Llanos Tobón [2]" w:date="2017-11-30T08:27:00Z"/>
        </w:rPr>
        <w:pPrChange w:id="2023" w:author="Carolina Llanos Tobón [2]" w:date="2017-11-30T08:27:00Z">
          <w:pPr>
            <w:tabs>
              <w:tab w:val="left" w:pos="567"/>
            </w:tabs>
            <w:spacing w:line="240" w:lineRule="auto"/>
          </w:pPr>
        </w:pPrChange>
      </w:pPr>
    </w:p>
    <w:tbl>
      <w:tblPr>
        <w:tblW w:w="8070" w:type="dxa"/>
        <w:jc w:val="center"/>
        <w:tblBorders>
          <w:top w:val="single" w:sz="4" w:space="0" w:color="000000"/>
          <w:bottom w:val="single" w:sz="4" w:space="0" w:color="000000"/>
          <w:insideH w:val="single" w:sz="4" w:space="0" w:color="000000"/>
          <w:insideV w:val="single" w:sz="4" w:space="0" w:color="000000"/>
        </w:tblBorders>
        <w:tblLayout w:type="fixed"/>
        <w:tblLook w:val="0400" w:firstRow="0" w:lastRow="0" w:firstColumn="0" w:lastColumn="0" w:noHBand="0" w:noVBand="1"/>
      </w:tblPr>
      <w:tblGrid>
        <w:gridCol w:w="2450"/>
        <w:gridCol w:w="5620"/>
      </w:tblGrid>
      <w:tr w:rsidR="00FA21A0" w:rsidDel="00215E34" w14:paraId="052E1542" w14:textId="41811D92" w:rsidTr="00395640">
        <w:trPr>
          <w:jc w:val="center"/>
          <w:del w:id="2024" w:author="Carolina Llanos Tobón [2]" w:date="2017-11-30T08:27:00Z"/>
        </w:trPr>
        <w:tc>
          <w:tcPr>
            <w:tcW w:w="2450" w:type="dxa"/>
            <w:shd w:val="clear" w:color="auto" w:fill="C00000"/>
            <w:vAlign w:val="center"/>
          </w:tcPr>
          <w:p w14:paraId="687340C0" w14:textId="78DC968B" w:rsidR="00FA21A0" w:rsidDel="00215E34" w:rsidRDefault="00FA21A0" w:rsidP="00215E34">
            <w:pPr>
              <w:jc w:val="center"/>
              <w:rPr>
                <w:del w:id="2025" w:author="Carolina Llanos Tobón [2]" w:date="2017-11-30T08:27:00Z"/>
                <w:b/>
              </w:rPr>
              <w:pPrChange w:id="2026" w:author="Carolina Llanos Tobón [2]" w:date="2017-11-30T08:27:00Z">
                <w:pPr>
                  <w:tabs>
                    <w:tab w:val="left" w:pos="567"/>
                  </w:tabs>
                  <w:spacing w:line="240" w:lineRule="auto"/>
                  <w:jc w:val="center"/>
                </w:pPr>
              </w:pPrChange>
            </w:pPr>
            <w:del w:id="2027" w:author="Carolina Llanos Tobón [2]" w:date="2017-11-30T08:27:00Z">
              <w:r w:rsidDel="00215E34">
                <w:rPr>
                  <w:b/>
                  <w:color w:val="FFFFFF"/>
                </w:rPr>
                <w:delText>Ítem</w:delText>
              </w:r>
            </w:del>
          </w:p>
        </w:tc>
        <w:tc>
          <w:tcPr>
            <w:tcW w:w="5620" w:type="dxa"/>
            <w:shd w:val="clear" w:color="auto" w:fill="C00000"/>
            <w:vAlign w:val="center"/>
          </w:tcPr>
          <w:p w14:paraId="288804D5" w14:textId="22D431A4" w:rsidR="00FA21A0" w:rsidDel="00215E34" w:rsidRDefault="00FA21A0" w:rsidP="00215E34">
            <w:pPr>
              <w:jc w:val="center"/>
              <w:rPr>
                <w:del w:id="2028" w:author="Carolina Llanos Tobón [2]" w:date="2017-11-30T08:27:00Z"/>
                <w:b/>
              </w:rPr>
              <w:pPrChange w:id="2029" w:author="Carolina Llanos Tobón [2]" w:date="2017-11-30T08:27:00Z">
                <w:pPr>
                  <w:tabs>
                    <w:tab w:val="left" w:pos="567"/>
                  </w:tabs>
                  <w:spacing w:line="240" w:lineRule="auto"/>
                  <w:jc w:val="center"/>
                </w:pPr>
              </w:pPrChange>
            </w:pPr>
            <w:del w:id="2030" w:author="Carolina Llanos Tobón [2]" w:date="2017-11-30T08:27:00Z">
              <w:r w:rsidDel="00215E34">
                <w:rPr>
                  <w:b/>
                  <w:color w:val="FFFFFF"/>
                </w:rPr>
                <w:delText>Nombre</w:delText>
              </w:r>
            </w:del>
          </w:p>
        </w:tc>
      </w:tr>
      <w:tr w:rsidR="00FA21A0" w:rsidDel="00215E34" w14:paraId="26D9B85E" w14:textId="7893370F" w:rsidTr="00395640">
        <w:trPr>
          <w:jc w:val="center"/>
          <w:del w:id="2031" w:author="Carolina Llanos Tobón [2]" w:date="2017-11-30T08:27:00Z"/>
        </w:trPr>
        <w:tc>
          <w:tcPr>
            <w:tcW w:w="2450" w:type="dxa"/>
            <w:shd w:val="clear" w:color="auto" w:fill="D9D9D9"/>
            <w:vAlign w:val="center"/>
          </w:tcPr>
          <w:p w14:paraId="53F22917" w14:textId="015C29FC" w:rsidR="00FA21A0" w:rsidDel="00215E34" w:rsidRDefault="00FA21A0" w:rsidP="00215E34">
            <w:pPr>
              <w:jc w:val="center"/>
              <w:rPr>
                <w:del w:id="2032" w:author="Carolina Llanos Tobón [2]" w:date="2017-11-30T08:27:00Z"/>
                <w:b/>
              </w:rPr>
              <w:pPrChange w:id="2033" w:author="Carolina Llanos Tobón [2]" w:date="2017-11-30T08:27:00Z">
                <w:pPr>
                  <w:tabs>
                    <w:tab w:val="left" w:pos="567"/>
                  </w:tabs>
                  <w:spacing w:line="240" w:lineRule="auto"/>
                  <w:jc w:val="center"/>
                </w:pPr>
              </w:pPrChange>
            </w:pPr>
            <w:del w:id="2034" w:author="Carolina Llanos Tobón [2]" w:date="2017-11-30T08:27:00Z">
              <w:r w:rsidDel="00215E34">
                <w:rPr>
                  <w:b/>
                </w:rPr>
                <w:delText>Nombre del OVA</w:delText>
              </w:r>
            </w:del>
          </w:p>
        </w:tc>
        <w:tc>
          <w:tcPr>
            <w:tcW w:w="5620" w:type="dxa"/>
            <w:vAlign w:val="center"/>
          </w:tcPr>
          <w:p w14:paraId="0C1F4654" w14:textId="16027D72" w:rsidR="00FA21A0" w:rsidDel="00215E34" w:rsidRDefault="00FA21A0" w:rsidP="00215E34">
            <w:pPr>
              <w:rPr>
                <w:del w:id="2035" w:author="Carolina Llanos Tobón [2]" w:date="2017-11-30T08:27:00Z"/>
                <w:highlight w:val="yellow"/>
              </w:rPr>
              <w:pPrChange w:id="2036" w:author="Carolina Llanos Tobón [2]" w:date="2017-11-30T08:27:00Z">
                <w:pPr>
                  <w:tabs>
                    <w:tab w:val="left" w:pos="567"/>
                  </w:tabs>
                  <w:spacing w:line="240" w:lineRule="auto"/>
                </w:pPr>
              </w:pPrChange>
            </w:pPr>
            <w:del w:id="2037" w:author="Carolina Llanos Tobón [2]" w:date="2017-11-30T08:27:00Z">
              <w:r w:rsidDel="00215E34">
                <w:rPr>
                  <w:highlight w:val="yellow"/>
                </w:rPr>
                <w:delText>[</w:delText>
              </w:r>
              <w:r w:rsidDel="00215E34">
                <w:rPr>
                  <w:b/>
                  <w:color w:val="538135"/>
                  <w:highlight w:val="yellow"/>
                </w:rPr>
                <w:delText>Establecimiento del laboratorio, normas y equipamiento</w:delText>
              </w:r>
              <w:r w:rsidDel="00215E34">
                <w:rPr>
                  <w:highlight w:val="yellow"/>
                </w:rPr>
                <w:delText>]</w:delText>
              </w:r>
            </w:del>
          </w:p>
        </w:tc>
      </w:tr>
      <w:tr w:rsidR="00FA21A0" w:rsidDel="00215E34" w14:paraId="4F03D493" w14:textId="6A18EDD4" w:rsidTr="00395640">
        <w:trPr>
          <w:jc w:val="center"/>
          <w:del w:id="2038" w:author="Carolina Llanos Tobón [2]" w:date="2017-11-30T08:27:00Z"/>
        </w:trPr>
        <w:tc>
          <w:tcPr>
            <w:tcW w:w="2450" w:type="dxa"/>
            <w:shd w:val="clear" w:color="auto" w:fill="D9D9D9"/>
            <w:vAlign w:val="center"/>
          </w:tcPr>
          <w:p w14:paraId="0982BC4D" w14:textId="1352976C" w:rsidR="00FA21A0" w:rsidDel="00215E34" w:rsidRDefault="00FA21A0" w:rsidP="00215E34">
            <w:pPr>
              <w:jc w:val="center"/>
              <w:rPr>
                <w:del w:id="2039" w:author="Carolina Llanos Tobón [2]" w:date="2017-11-30T08:27:00Z"/>
                <w:b/>
              </w:rPr>
              <w:pPrChange w:id="2040" w:author="Carolina Llanos Tobón [2]" w:date="2017-11-30T08:27:00Z">
                <w:pPr>
                  <w:tabs>
                    <w:tab w:val="left" w:pos="567"/>
                  </w:tabs>
                  <w:spacing w:line="240" w:lineRule="auto"/>
                  <w:jc w:val="center"/>
                </w:pPr>
              </w:pPrChange>
            </w:pPr>
            <w:del w:id="2041" w:author="Carolina Llanos Tobón [2]" w:date="2017-11-30T08:27:00Z">
              <w:r w:rsidDel="00215E34">
                <w:rPr>
                  <w:b/>
                </w:rPr>
                <w:delText>Idioma</w:delText>
              </w:r>
            </w:del>
          </w:p>
        </w:tc>
        <w:tc>
          <w:tcPr>
            <w:tcW w:w="5620" w:type="dxa"/>
            <w:vAlign w:val="center"/>
          </w:tcPr>
          <w:p w14:paraId="777E9AC1" w14:textId="0FB33C31" w:rsidR="00FA21A0" w:rsidDel="00215E34" w:rsidRDefault="00FA21A0" w:rsidP="00215E34">
            <w:pPr>
              <w:rPr>
                <w:del w:id="2042" w:author="Carolina Llanos Tobón [2]" w:date="2017-11-30T08:27:00Z"/>
              </w:rPr>
              <w:pPrChange w:id="2043" w:author="Carolina Llanos Tobón [2]" w:date="2017-11-30T08:27:00Z">
                <w:pPr>
                  <w:tabs>
                    <w:tab w:val="left" w:pos="567"/>
                  </w:tabs>
                  <w:spacing w:line="240" w:lineRule="auto"/>
                </w:pPr>
              </w:pPrChange>
            </w:pPr>
            <w:del w:id="2044" w:author="Carolina Llanos Tobón [2]" w:date="2017-11-30T08:27:00Z">
              <w:r w:rsidDel="00215E34">
                <w:delText>Español</w:delText>
              </w:r>
            </w:del>
          </w:p>
        </w:tc>
      </w:tr>
      <w:tr w:rsidR="00FA21A0" w:rsidDel="00215E34" w14:paraId="31388AB7" w14:textId="7C571115" w:rsidTr="00395640">
        <w:trPr>
          <w:jc w:val="center"/>
          <w:del w:id="2045" w:author="Carolina Llanos Tobón [2]" w:date="2017-11-30T08:27:00Z"/>
        </w:trPr>
        <w:tc>
          <w:tcPr>
            <w:tcW w:w="2450" w:type="dxa"/>
            <w:shd w:val="clear" w:color="auto" w:fill="D9D9D9"/>
            <w:vAlign w:val="center"/>
          </w:tcPr>
          <w:p w14:paraId="60FEEBFC" w14:textId="24087FB6" w:rsidR="00FA21A0" w:rsidDel="00215E34" w:rsidRDefault="00FA21A0" w:rsidP="00215E34">
            <w:pPr>
              <w:jc w:val="center"/>
              <w:rPr>
                <w:del w:id="2046" w:author="Carolina Llanos Tobón [2]" w:date="2017-11-30T08:27:00Z"/>
                <w:b/>
              </w:rPr>
              <w:pPrChange w:id="2047" w:author="Carolina Llanos Tobón [2]" w:date="2017-11-30T08:27:00Z">
                <w:pPr>
                  <w:tabs>
                    <w:tab w:val="left" w:pos="567"/>
                  </w:tabs>
                  <w:spacing w:line="240" w:lineRule="auto"/>
                  <w:jc w:val="center"/>
                </w:pPr>
              </w:pPrChange>
            </w:pPr>
            <w:del w:id="2048" w:author="Carolina Llanos Tobón [2]" w:date="2017-11-30T08:27:00Z">
              <w:r w:rsidDel="00215E34">
                <w:rPr>
                  <w:b/>
                </w:rPr>
                <w:delText>Descripción</w:delText>
              </w:r>
            </w:del>
          </w:p>
        </w:tc>
        <w:tc>
          <w:tcPr>
            <w:tcW w:w="5620" w:type="dxa"/>
            <w:vAlign w:val="center"/>
          </w:tcPr>
          <w:p w14:paraId="2EB0018F" w14:textId="5A72ACAB" w:rsidR="00FA21A0" w:rsidDel="00215E34" w:rsidRDefault="00FA21A0" w:rsidP="00215E34">
            <w:pPr>
              <w:rPr>
                <w:del w:id="2049" w:author="Carolina Llanos Tobón [2]" w:date="2017-11-30T08:27:00Z"/>
                <w:highlight w:val="yellow"/>
              </w:rPr>
              <w:pPrChange w:id="2050" w:author="Carolina Llanos Tobón [2]" w:date="2017-11-30T08:27:00Z">
                <w:pPr>
                  <w:tabs>
                    <w:tab w:val="left" w:pos="567"/>
                  </w:tabs>
                  <w:spacing w:line="240" w:lineRule="auto"/>
                </w:pPr>
              </w:pPrChange>
            </w:pPr>
            <w:del w:id="2051" w:author="Carolina Llanos Tobón [2]" w:date="2017-11-30T08:27:00Z">
              <w:r w:rsidDel="00215E34">
                <w:rPr>
                  <w:highlight w:val="yellow"/>
                </w:rPr>
                <w:delText>[Este documento de estudio trata los siguientes cinco aspectos sobre las directivas de interpretación: primero, su relevancia; segundo, su conceptualización como herramienta concreta; tercero, sus finalidades de dirección, límite y justificación; cuarto, dos clasificaciones;  y quinto, dos formas de usar las directivas.]</w:delText>
              </w:r>
            </w:del>
          </w:p>
        </w:tc>
      </w:tr>
      <w:tr w:rsidR="00FA21A0" w:rsidDel="00215E34" w14:paraId="5BC73CFB" w14:textId="5A4CEDE1" w:rsidTr="00395640">
        <w:trPr>
          <w:jc w:val="center"/>
          <w:del w:id="2052" w:author="Carolina Llanos Tobón [2]" w:date="2017-11-30T08:27:00Z"/>
        </w:trPr>
        <w:tc>
          <w:tcPr>
            <w:tcW w:w="2450" w:type="dxa"/>
            <w:shd w:val="clear" w:color="auto" w:fill="D9D9D9"/>
            <w:vAlign w:val="center"/>
          </w:tcPr>
          <w:p w14:paraId="612E580F" w14:textId="69CE0571" w:rsidR="00FA21A0" w:rsidDel="00215E34" w:rsidRDefault="00FA21A0" w:rsidP="00215E34">
            <w:pPr>
              <w:jc w:val="center"/>
              <w:rPr>
                <w:del w:id="2053" w:author="Carolina Llanos Tobón [2]" w:date="2017-11-30T08:27:00Z"/>
                <w:b/>
              </w:rPr>
              <w:pPrChange w:id="2054" w:author="Carolina Llanos Tobón [2]" w:date="2017-11-30T08:27:00Z">
                <w:pPr>
                  <w:tabs>
                    <w:tab w:val="left" w:pos="567"/>
                  </w:tabs>
                  <w:spacing w:line="240" w:lineRule="auto"/>
                  <w:jc w:val="center"/>
                </w:pPr>
              </w:pPrChange>
            </w:pPr>
            <w:del w:id="2055" w:author="Carolina Llanos Tobón [2]" w:date="2017-11-30T08:27:00Z">
              <w:r w:rsidDel="00215E34">
                <w:rPr>
                  <w:b/>
                </w:rPr>
                <w:delText>Palabras clave</w:delText>
              </w:r>
            </w:del>
          </w:p>
        </w:tc>
        <w:tc>
          <w:tcPr>
            <w:tcW w:w="5620" w:type="dxa"/>
            <w:vAlign w:val="center"/>
          </w:tcPr>
          <w:p w14:paraId="49F51F86" w14:textId="4979A21C" w:rsidR="00FA21A0" w:rsidDel="00215E34" w:rsidRDefault="00FA21A0" w:rsidP="00215E34">
            <w:pPr>
              <w:rPr>
                <w:del w:id="2056" w:author="Carolina Llanos Tobón [2]" w:date="2017-11-30T08:27:00Z"/>
                <w:highlight w:val="yellow"/>
              </w:rPr>
              <w:pPrChange w:id="2057" w:author="Carolina Llanos Tobón [2]" w:date="2017-11-30T08:27:00Z">
                <w:pPr>
                  <w:tabs>
                    <w:tab w:val="left" w:pos="567"/>
                  </w:tabs>
                  <w:spacing w:line="240" w:lineRule="auto"/>
                </w:pPr>
              </w:pPrChange>
            </w:pPr>
            <w:del w:id="2058" w:author="Carolina Llanos Tobón [2]" w:date="2017-11-30T08:27:00Z">
              <w:r w:rsidDel="00215E34">
                <w:rPr>
                  <w:highlight w:val="yellow"/>
                </w:rPr>
                <w:delText>[Interpretación, directivas, relevancia, subjetiva, finalidades de dirección.]</w:delText>
              </w:r>
            </w:del>
          </w:p>
        </w:tc>
      </w:tr>
      <w:tr w:rsidR="00FA21A0" w:rsidDel="00215E34" w14:paraId="4FA675D1" w14:textId="4BB491B9" w:rsidTr="00395640">
        <w:trPr>
          <w:jc w:val="center"/>
          <w:del w:id="2059" w:author="Carolina Llanos Tobón [2]" w:date="2017-11-30T08:27:00Z"/>
        </w:trPr>
        <w:tc>
          <w:tcPr>
            <w:tcW w:w="2450" w:type="dxa"/>
            <w:shd w:val="clear" w:color="auto" w:fill="D9D9D9"/>
            <w:vAlign w:val="center"/>
          </w:tcPr>
          <w:p w14:paraId="057B5935" w14:textId="6823CABF" w:rsidR="00FA21A0" w:rsidDel="00215E34" w:rsidRDefault="00FA21A0" w:rsidP="00215E34">
            <w:pPr>
              <w:jc w:val="center"/>
              <w:rPr>
                <w:del w:id="2060" w:author="Carolina Llanos Tobón [2]" w:date="2017-11-30T08:27:00Z"/>
                <w:b/>
              </w:rPr>
              <w:pPrChange w:id="2061" w:author="Carolina Llanos Tobón [2]" w:date="2017-11-30T08:27:00Z">
                <w:pPr>
                  <w:tabs>
                    <w:tab w:val="left" w:pos="567"/>
                  </w:tabs>
                  <w:spacing w:line="240" w:lineRule="auto"/>
                  <w:jc w:val="center"/>
                </w:pPr>
              </w:pPrChange>
            </w:pPr>
            <w:del w:id="2062" w:author="Carolina Llanos Tobón [2]" w:date="2017-11-30T08:27:00Z">
              <w:r w:rsidDel="00215E34">
                <w:rPr>
                  <w:b/>
                </w:rPr>
                <w:delText>Datos de la Institución</w:delText>
              </w:r>
            </w:del>
          </w:p>
        </w:tc>
        <w:tc>
          <w:tcPr>
            <w:tcW w:w="5620" w:type="dxa"/>
            <w:vAlign w:val="center"/>
          </w:tcPr>
          <w:p w14:paraId="6819E892" w14:textId="32C44A0F" w:rsidR="00FA21A0" w:rsidDel="00215E34" w:rsidRDefault="00FA21A0" w:rsidP="00215E34">
            <w:pPr>
              <w:rPr>
                <w:del w:id="2063" w:author="Carolina Llanos Tobón [2]" w:date="2017-11-30T08:27:00Z"/>
              </w:rPr>
              <w:pPrChange w:id="2064" w:author="Carolina Llanos Tobón [2]" w:date="2017-11-30T08:27:00Z">
                <w:pPr>
                  <w:tabs>
                    <w:tab w:val="left" w:pos="567"/>
                  </w:tabs>
                  <w:spacing w:line="240" w:lineRule="auto"/>
                </w:pPr>
              </w:pPrChange>
            </w:pPr>
            <w:del w:id="2065" w:author="Carolina Llanos Tobón [2]" w:date="2017-11-30T08:27:00Z">
              <w:r w:rsidDel="00215E34">
                <w:delText xml:space="preserve">Universidad de Medellín - </w:delText>
              </w:r>
              <w:r w:rsidR="009178CC" w:rsidDel="00215E34">
                <w:fldChar w:fldCharType="begin"/>
              </w:r>
              <w:r w:rsidR="009178CC" w:rsidDel="00215E34">
                <w:delInstrText xml:space="preserve"> HYPERLINK "http://www.udem.edu.co" \h </w:delInstrText>
              </w:r>
              <w:r w:rsidR="009178CC" w:rsidDel="00215E34">
                <w:fldChar w:fldCharType="separate"/>
              </w:r>
              <w:r w:rsidDel="00215E34">
                <w:rPr>
                  <w:color w:val="0563C1"/>
                  <w:u w:val="single"/>
                </w:rPr>
                <w:delText>www.udem.edu.co</w:delText>
              </w:r>
              <w:r w:rsidR="009178CC" w:rsidDel="00215E34">
                <w:rPr>
                  <w:color w:val="0563C1"/>
                  <w:u w:val="single"/>
                </w:rPr>
                <w:fldChar w:fldCharType="end"/>
              </w:r>
            </w:del>
          </w:p>
          <w:p w14:paraId="44FC0A39" w14:textId="0AD9B5B7" w:rsidR="00FA21A0" w:rsidDel="00215E34" w:rsidRDefault="00FA21A0" w:rsidP="00215E34">
            <w:pPr>
              <w:rPr>
                <w:del w:id="2066" w:author="Carolina Llanos Tobón [2]" w:date="2017-11-30T08:27:00Z"/>
              </w:rPr>
              <w:pPrChange w:id="2067" w:author="Carolina Llanos Tobón [2]" w:date="2017-11-30T08:27:00Z">
                <w:pPr>
                  <w:tabs>
                    <w:tab w:val="left" w:pos="567"/>
                  </w:tabs>
                  <w:spacing w:line="240" w:lineRule="auto"/>
                </w:pPr>
              </w:pPrChange>
            </w:pPr>
            <w:del w:id="2068" w:author="Carolina Llanos Tobón [2]" w:date="2017-11-30T08:27:00Z">
              <w:r w:rsidDel="00215E34">
                <w:delText xml:space="preserve">Plataforma e-learning:   </w:delText>
              </w:r>
              <w:r w:rsidR="009178CC" w:rsidDel="00215E34">
                <w:fldChar w:fldCharType="begin"/>
              </w:r>
              <w:r w:rsidR="009178CC" w:rsidDel="00215E34">
                <w:delInstrText xml:space="preserve"> HYPERLINK "http://uvirtual.udem.edu.co/" \h </w:delInstrText>
              </w:r>
              <w:r w:rsidR="009178CC" w:rsidDel="00215E34">
                <w:fldChar w:fldCharType="separate"/>
              </w:r>
              <w:r w:rsidDel="00215E34">
                <w:rPr>
                  <w:color w:val="0563C1"/>
                  <w:u w:val="single"/>
                </w:rPr>
                <w:delText>http://uvirtual.udem.edu.co/</w:delText>
              </w:r>
              <w:r w:rsidR="009178CC" w:rsidDel="00215E34">
                <w:rPr>
                  <w:color w:val="0563C1"/>
                  <w:u w:val="single"/>
                </w:rPr>
                <w:fldChar w:fldCharType="end"/>
              </w:r>
            </w:del>
          </w:p>
          <w:p w14:paraId="1420F6BD" w14:textId="383105B4" w:rsidR="00FA21A0" w:rsidDel="00215E34" w:rsidRDefault="00FA21A0" w:rsidP="00215E34">
            <w:pPr>
              <w:rPr>
                <w:del w:id="2069" w:author="Carolina Llanos Tobón [2]" w:date="2017-11-30T08:27:00Z"/>
              </w:rPr>
              <w:pPrChange w:id="2070" w:author="Carolina Llanos Tobón [2]" w:date="2017-11-30T08:27:00Z">
                <w:pPr>
                  <w:tabs>
                    <w:tab w:val="left" w:pos="567"/>
                  </w:tabs>
                  <w:spacing w:line="240" w:lineRule="auto"/>
                </w:pPr>
              </w:pPrChange>
            </w:pPr>
            <w:del w:id="2071" w:author="Carolina Llanos Tobón [2]" w:date="2017-11-30T08:27:00Z">
              <w:r w:rsidDel="00215E34">
                <w:delText>Teléfono: (57) (4) 3405555</w:delText>
              </w:r>
            </w:del>
          </w:p>
        </w:tc>
      </w:tr>
      <w:tr w:rsidR="00FA21A0" w:rsidDel="00215E34" w14:paraId="139CAF5C" w14:textId="37B9F4D6" w:rsidTr="00395640">
        <w:trPr>
          <w:jc w:val="center"/>
          <w:del w:id="2072" w:author="Carolina Llanos Tobón [2]" w:date="2017-11-30T08:27:00Z"/>
        </w:trPr>
        <w:tc>
          <w:tcPr>
            <w:tcW w:w="2450" w:type="dxa"/>
            <w:shd w:val="clear" w:color="auto" w:fill="D9D9D9"/>
            <w:vAlign w:val="center"/>
          </w:tcPr>
          <w:p w14:paraId="4002C5DE" w14:textId="6CFDE334" w:rsidR="00FA21A0" w:rsidDel="00215E34" w:rsidRDefault="00FA21A0" w:rsidP="00215E34">
            <w:pPr>
              <w:jc w:val="center"/>
              <w:rPr>
                <w:del w:id="2073" w:author="Carolina Llanos Tobón [2]" w:date="2017-11-30T08:27:00Z"/>
                <w:b/>
              </w:rPr>
              <w:pPrChange w:id="2074" w:author="Carolina Llanos Tobón [2]" w:date="2017-11-30T08:27:00Z">
                <w:pPr>
                  <w:tabs>
                    <w:tab w:val="left" w:pos="567"/>
                  </w:tabs>
                  <w:spacing w:line="240" w:lineRule="auto"/>
                  <w:jc w:val="center"/>
                </w:pPr>
              </w:pPrChange>
            </w:pPr>
            <w:del w:id="2075" w:author="Carolina Llanos Tobón [2]" w:date="2017-11-30T08:27:00Z">
              <w:r w:rsidDel="00215E34">
                <w:rPr>
                  <w:b/>
                </w:rPr>
                <w:delText>Facultad y nombre del programa</w:delText>
              </w:r>
            </w:del>
          </w:p>
        </w:tc>
        <w:tc>
          <w:tcPr>
            <w:tcW w:w="5620" w:type="dxa"/>
            <w:vAlign w:val="center"/>
          </w:tcPr>
          <w:p w14:paraId="456DA18D" w14:textId="649253CC" w:rsidR="00FA21A0" w:rsidDel="00215E34" w:rsidRDefault="00FA21A0" w:rsidP="00215E34">
            <w:pPr>
              <w:rPr>
                <w:del w:id="2076" w:author="Carolina Llanos Tobón [2]" w:date="2017-11-30T08:27:00Z"/>
                <w:highlight w:val="yellow"/>
              </w:rPr>
              <w:pPrChange w:id="2077" w:author="Carolina Llanos Tobón [2]" w:date="2017-11-30T08:27:00Z">
                <w:pPr>
                  <w:tabs>
                    <w:tab w:val="left" w:pos="567"/>
                  </w:tabs>
                  <w:spacing w:line="240" w:lineRule="auto"/>
                </w:pPr>
              </w:pPrChange>
            </w:pPr>
            <w:del w:id="2078" w:author="Carolina Llanos Tobón [2]" w:date="2017-11-30T08:27:00Z">
              <w:r w:rsidDel="00215E34">
                <w:rPr>
                  <w:highlight w:val="yellow"/>
                </w:rPr>
                <w:delText>[xxxxxxxxxNombre de la facultad o departamento xxxxxxxxxx]</w:delText>
              </w:r>
            </w:del>
          </w:p>
          <w:p w14:paraId="19DB7824" w14:textId="761C5370" w:rsidR="00FA21A0" w:rsidDel="00215E34" w:rsidRDefault="00FA21A0" w:rsidP="00215E34">
            <w:pPr>
              <w:rPr>
                <w:del w:id="2079" w:author="Carolina Llanos Tobón [2]" w:date="2017-11-30T08:27:00Z"/>
              </w:rPr>
              <w:pPrChange w:id="2080" w:author="Carolina Llanos Tobón [2]" w:date="2017-11-30T08:27:00Z">
                <w:pPr>
                  <w:tabs>
                    <w:tab w:val="left" w:pos="567"/>
                  </w:tabs>
                  <w:spacing w:line="240" w:lineRule="auto"/>
                </w:pPr>
              </w:pPrChange>
            </w:pPr>
            <w:del w:id="2081" w:author="Carolina Llanos Tobón [2]" w:date="2017-11-30T08:27:00Z">
              <w:r w:rsidDel="00215E34">
                <w:rPr>
                  <w:highlight w:val="yellow"/>
                </w:rPr>
                <w:delText>[xxxxxxxx Nombre del programa xxxxxxxxxxx]</w:delText>
              </w:r>
            </w:del>
          </w:p>
        </w:tc>
      </w:tr>
      <w:tr w:rsidR="00FA21A0" w:rsidDel="00215E34" w14:paraId="1A709B35" w14:textId="22A09247" w:rsidTr="00395640">
        <w:trPr>
          <w:jc w:val="center"/>
          <w:del w:id="2082" w:author="Carolina Llanos Tobón [2]" w:date="2017-11-30T08:27:00Z"/>
        </w:trPr>
        <w:tc>
          <w:tcPr>
            <w:tcW w:w="2450" w:type="dxa"/>
            <w:shd w:val="clear" w:color="auto" w:fill="D9D9D9"/>
            <w:vAlign w:val="center"/>
          </w:tcPr>
          <w:p w14:paraId="7D000B53" w14:textId="3A33678B" w:rsidR="00FA21A0" w:rsidDel="00215E34" w:rsidRDefault="00FA21A0" w:rsidP="00215E34">
            <w:pPr>
              <w:jc w:val="center"/>
              <w:rPr>
                <w:del w:id="2083" w:author="Carolina Llanos Tobón [2]" w:date="2017-11-30T08:27:00Z"/>
                <w:b/>
              </w:rPr>
              <w:pPrChange w:id="2084" w:author="Carolina Llanos Tobón [2]" w:date="2017-11-30T08:27:00Z">
                <w:pPr>
                  <w:tabs>
                    <w:tab w:val="left" w:pos="567"/>
                  </w:tabs>
                  <w:spacing w:line="240" w:lineRule="auto"/>
                  <w:jc w:val="center"/>
                </w:pPr>
              </w:pPrChange>
            </w:pPr>
            <w:del w:id="2085" w:author="Carolina Llanos Tobón [2]" w:date="2017-11-30T08:27:00Z">
              <w:r w:rsidDel="00215E34">
                <w:rPr>
                  <w:b/>
                </w:rPr>
                <w:delText>Módulo</w:delText>
              </w:r>
            </w:del>
          </w:p>
        </w:tc>
        <w:tc>
          <w:tcPr>
            <w:tcW w:w="5620" w:type="dxa"/>
            <w:vAlign w:val="center"/>
          </w:tcPr>
          <w:p w14:paraId="05BF641F" w14:textId="75E9BA64" w:rsidR="00FA21A0" w:rsidDel="00215E34" w:rsidRDefault="00FA21A0" w:rsidP="00215E34">
            <w:pPr>
              <w:rPr>
                <w:del w:id="2086" w:author="Carolina Llanos Tobón [2]" w:date="2017-11-30T08:27:00Z"/>
                <w:highlight w:val="yellow"/>
              </w:rPr>
              <w:pPrChange w:id="2087" w:author="Carolina Llanos Tobón [2]" w:date="2017-11-30T08:27:00Z">
                <w:pPr>
                  <w:tabs>
                    <w:tab w:val="left" w:pos="567"/>
                  </w:tabs>
                  <w:spacing w:line="240" w:lineRule="auto"/>
                </w:pPr>
              </w:pPrChange>
            </w:pPr>
            <w:del w:id="2088" w:author="Carolina Llanos Tobón [2]" w:date="2017-11-30T08:27:00Z">
              <w:r w:rsidDel="00215E34">
                <w:rPr>
                  <w:highlight w:val="yellow"/>
                </w:rPr>
                <w:delText>[xxxxxx Nombre del módulo xxxx]</w:delText>
              </w:r>
            </w:del>
          </w:p>
        </w:tc>
      </w:tr>
      <w:tr w:rsidR="00FA21A0" w:rsidDel="00215E34" w14:paraId="1959F3EC" w14:textId="67B5B19A" w:rsidTr="00395640">
        <w:trPr>
          <w:jc w:val="center"/>
          <w:del w:id="2089" w:author="Carolina Llanos Tobón [2]" w:date="2017-11-30T08:27:00Z"/>
        </w:trPr>
        <w:tc>
          <w:tcPr>
            <w:tcW w:w="2450" w:type="dxa"/>
            <w:shd w:val="clear" w:color="auto" w:fill="D9D9D9"/>
            <w:vAlign w:val="center"/>
          </w:tcPr>
          <w:p w14:paraId="6CFEFE98" w14:textId="185A6C10" w:rsidR="00FA21A0" w:rsidDel="00215E34" w:rsidRDefault="00FA21A0" w:rsidP="00215E34">
            <w:pPr>
              <w:jc w:val="center"/>
              <w:rPr>
                <w:del w:id="2090" w:author="Carolina Llanos Tobón [2]" w:date="2017-11-30T08:27:00Z"/>
                <w:b/>
              </w:rPr>
              <w:pPrChange w:id="2091" w:author="Carolina Llanos Tobón [2]" w:date="2017-11-30T08:27:00Z">
                <w:pPr>
                  <w:tabs>
                    <w:tab w:val="left" w:pos="567"/>
                  </w:tabs>
                  <w:spacing w:line="240" w:lineRule="auto"/>
                  <w:jc w:val="center"/>
                </w:pPr>
              </w:pPrChange>
            </w:pPr>
            <w:del w:id="2092" w:author="Carolina Llanos Tobón [2]" w:date="2017-11-30T08:27:00Z">
              <w:r w:rsidDel="00215E34">
                <w:rPr>
                  <w:b/>
                </w:rPr>
                <w:delText>Ciudad - País</w:delText>
              </w:r>
            </w:del>
          </w:p>
        </w:tc>
        <w:tc>
          <w:tcPr>
            <w:tcW w:w="5620" w:type="dxa"/>
            <w:vAlign w:val="center"/>
          </w:tcPr>
          <w:p w14:paraId="0D79EBDB" w14:textId="2277C462" w:rsidR="00FA21A0" w:rsidDel="00215E34" w:rsidRDefault="00FA21A0" w:rsidP="00215E34">
            <w:pPr>
              <w:rPr>
                <w:del w:id="2093" w:author="Carolina Llanos Tobón [2]" w:date="2017-11-30T08:27:00Z"/>
              </w:rPr>
              <w:pPrChange w:id="2094" w:author="Carolina Llanos Tobón [2]" w:date="2017-11-30T08:27:00Z">
                <w:pPr>
                  <w:tabs>
                    <w:tab w:val="left" w:pos="567"/>
                  </w:tabs>
                  <w:spacing w:line="240" w:lineRule="auto"/>
                </w:pPr>
              </w:pPrChange>
            </w:pPr>
            <w:del w:id="2095" w:author="Carolina Llanos Tobón [2]" w:date="2017-11-30T08:27:00Z">
              <w:r w:rsidDel="00215E34">
                <w:delText>Medellín - Colombia</w:delText>
              </w:r>
            </w:del>
          </w:p>
        </w:tc>
      </w:tr>
      <w:tr w:rsidR="00FA21A0" w:rsidDel="00215E34" w14:paraId="29B322C4" w14:textId="1C71C725" w:rsidTr="00395640">
        <w:trPr>
          <w:jc w:val="center"/>
          <w:del w:id="2096" w:author="Carolina Llanos Tobón [2]" w:date="2017-11-30T08:27:00Z"/>
        </w:trPr>
        <w:tc>
          <w:tcPr>
            <w:tcW w:w="2450" w:type="dxa"/>
            <w:shd w:val="clear" w:color="auto" w:fill="D9D9D9"/>
            <w:vAlign w:val="center"/>
          </w:tcPr>
          <w:p w14:paraId="2AEF6387" w14:textId="6D3C5CDF" w:rsidR="00FA21A0" w:rsidDel="00215E34" w:rsidRDefault="00FA21A0" w:rsidP="00215E34">
            <w:pPr>
              <w:jc w:val="center"/>
              <w:rPr>
                <w:del w:id="2097" w:author="Carolina Llanos Tobón [2]" w:date="2017-11-30T08:27:00Z"/>
                <w:b/>
              </w:rPr>
              <w:pPrChange w:id="2098" w:author="Carolina Llanos Tobón [2]" w:date="2017-11-30T08:27:00Z">
                <w:pPr>
                  <w:tabs>
                    <w:tab w:val="left" w:pos="567"/>
                  </w:tabs>
                  <w:spacing w:line="240" w:lineRule="auto"/>
                  <w:jc w:val="center"/>
                </w:pPr>
              </w:pPrChange>
            </w:pPr>
            <w:del w:id="2099" w:author="Carolina Llanos Tobón [2]" w:date="2017-11-30T08:27:00Z">
              <w:r w:rsidDel="00215E34">
                <w:rPr>
                  <w:b/>
                </w:rPr>
                <w:delText xml:space="preserve">Autor de contenidos </w:delText>
              </w:r>
            </w:del>
          </w:p>
        </w:tc>
        <w:tc>
          <w:tcPr>
            <w:tcW w:w="5620" w:type="dxa"/>
            <w:vAlign w:val="center"/>
          </w:tcPr>
          <w:p w14:paraId="3CC9EDC3" w14:textId="524782CD" w:rsidR="00FA21A0" w:rsidDel="00215E34" w:rsidRDefault="00FA21A0" w:rsidP="00215E34">
            <w:pPr>
              <w:rPr>
                <w:del w:id="2100" w:author="Carolina Llanos Tobón [2]" w:date="2017-11-30T08:27:00Z"/>
                <w:highlight w:val="yellow"/>
              </w:rPr>
              <w:pPrChange w:id="2101" w:author="Carolina Llanos Tobón [2]" w:date="2017-11-30T08:27:00Z">
                <w:pPr>
                  <w:tabs>
                    <w:tab w:val="left" w:pos="567"/>
                  </w:tabs>
                  <w:spacing w:line="240" w:lineRule="auto"/>
                </w:pPr>
              </w:pPrChange>
            </w:pPr>
            <w:del w:id="2102" w:author="Carolina Llanos Tobón [2]" w:date="2017-11-30T08:27:00Z">
              <w:r w:rsidDel="00215E34">
                <w:rPr>
                  <w:highlight w:val="yellow"/>
                </w:rPr>
                <w:delText>[xxxxx Nombre del experto temático xxxx]</w:delText>
              </w:r>
            </w:del>
          </w:p>
        </w:tc>
      </w:tr>
      <w:tr w:rsidR="00FA21A0" w:rsidDel="00215E34" w14:paraId="40BDBDDF" w14:textId="6F93B264" w:rsidTr="00395640">
        <w:trPr>
          <w:jc w:val="center"/>
          <w:del w:id="2103" w:author="Carolina Llanos Tobón [2]" w:date="2017-11-30T08:27:00Z"/>
        </w:trPr>
        <w:tc>
          <w:tcPr>
            <w:tcW w:w="2450" w:type="dxa"/>
            <w:shd w:val="clear" w:color="auto" w:fill="D9D9D9"/>
            <w:vAlign w:val="center"/>
          </w:tcPr>
          <w:p w14:paraId="58497345" w14:textId="75BA7D3A" w:rsidR="00FA21A0" w:rsidDel="00215E34" w:rsidRDefault="00FA21A0" w:rsidP="00215E34">
            <w:pPr>
              <w:jc w:val="center"/>
              <w:rPr>
                <w:del w:id="2104" w:author="Carolina Llanos Tobón [2]" w:date="2017-11-30T08:27:00Z"/>
                <w:b/>
              </w:rPr>
              <w:pPrChange w:id="2105" w:author="Carolina Llanos Tobón [2]" w:date="2017-11-30T08:27:00Z">
                <w:pPr>
                  <w:tabs>
                    <w:tab w:val="left" w:pos="567"/>
                  </w:tabs>
                  <w:spacing w:line="240" w:lineRule="auto"/>
                  <w:jc w:val="center"/>
                </w:pPr>
              </w:pPrChange>
            </w:pPr>
            <w:del w:id="2106" w:author="Carolina Llanos Tobón [2]" w:date="2017-11-30T08:27:00Z">
              <w:r w:rsidDel="00215E34">
                <w:rPr>
                  <w:b/>
                </w:rPr>
                <w:delText>Fecha de creación</w:delText>
              </w:r>
            </w:del>
          </w:p>
        </w:tc>
        <w:tc>
          <w:tcPr>
            <w:tcW w:w="5620" w:type="dxa"/>
            <w:vAlign w:val="center"/>
          </w:tcPr>
          <w:p w14:paraId="14D81581" w14:textId="0B163FA1" w:rsidR="00FA21A0" w:rsidDel="00215E34" w:rsidRDefault="00FA21A0" w:rsidP="00215E34">
            <w:pPr>
              <w:rPr>
                <w:del w:id="2107" w:author="Carolina Llanos Tobón [2]" w:date="2017-11-30T08:27:00Z"/>
                <w:highlight w:val="yellow"/>
              </w:rPr>
              <w:pPrChange w:id="2108" w:author="Carolina Llanos Tobón [2]" w:date="2017-11-30T08:27:00Z">
                <w:pPr>
                  <w:tabs>
                    <w:tab w:val="left" w:pos="567"/>
                  </w:tabs>
                  <w:spacing w:line="240" w:lineRule="auto"/>
                </w:pPr>
              </w:pPrChange>
            </w:pPr>
            <w:del w:id="2109" w:author="Carolina Llanos Tobón [2]" w:date="2017-11-30T08:27:00Z">
              <w:r w:rsidDel="00215E34">
                <w:rPr>
                  <w:highlight w:val="yellow"/>
                </w:rPr>
                <w:delText>[xxxxxxxxxxxxx]</w:delText>
              </w:r>
            </w:del>
          </w:p>
        </w:tc>
      </w:tr>
      <w:tr w:rsidR="00FA21A0" w:rsidDel="00215E34" w14:paraId="749059DB" w14:textId="794A1A94" w:rsidTr="00395640">
        <w:trPr>
          <w:jc w:val="center"/>
          <w:del w:id="2110" w:author="Carolina Llanos Tobón [2]" w:date="2017-11-30T08:27:00Z"/>
        </w:trPr>
        <w:tc>
          <w:tcPr>
            <w:tcW w:w="2450" w:type="dxa"/>
            <w:shd w:val="clear" w:color="auto" w:fill="D9D9D9"/>
            <w:vAlign w:val="center"/>
          </w:tcPr>
          <w:p w14:paraId="4A29DCD7" w14:textId="0D65548E" w:rsidR="00FA21A0" w:rsidDel="00215E34" w:rsidRDefault="00FA21A0" w:rsidP="00215E34">
            <w:pPr>
              <w:jc w:val="center"/>
              <w:rPr>
                <w:del w:id="2111" w:author="Carolina Llanos Tobón [2]" w:date="2017-11-30T08:27:00Z"/>
                <w:b/>
              </w:rPr>
              <w:pPrChange w:id="2112" w:author="Carolina Llanos Tobón [2]" w:date="2017-11-30T08:27:00Z">
                <w:pPr>
                  <w:tabs>
                    <w:tab w:val="left" w:pos="567"/>
                  </w:tabs>
                  <w:spacing w:line="240" w:lineRule="auto"/>
                  <w:jc w:val="center"/>
                </w:pPr>
              </w:pPrChange>
            </w:pPr>
            <w:del w:id="2113" w:author="Carolina Llanos Tobón [2]" w:date="2017-11-30T08:27:00Z">
              <w:r w:rsidDel="00215E34">
                <w:rPr>
                  <w:b/>
                </w:rPr>
                <w:delText>Fecha de modificación</w:delText>
              </w:r>
            </w:del>
          </w:p>
        </w:tc>
        <w:tc>
          <w:tcPr>
            <w:tcW w:w="5620" w:type="dxa"/>
            <w:vAlign w:val="center"/>
          </w:tcPr>
          <w:p w14:paraId="430A1339" w14:textId="02DD27BC" w:rsidR="00FA21A0" w:rsidDel="00215E34" w:rsidRDefault="00FA21A0" w:rsidP="00215E34">
            <w:pPr>
              <w:rPr>
                <w:del w:id="2114" w:author="Carolina Llanos Tobón [2]" w:date="2017-11-30T08:27:00Z"/>
              </w:rPr>
              <w:pPrChange w:id="2115" w:author="Carolina Llanos Tobón [2]" w:date="2017-11-30T08:27:00Z">
                <w:pPr>
                  <w:tabs>
                    <w:tab w:val="left" w:pos="567"/>
                  </w:tabs>
                  <w:spacing w:line="240" w:lineRule="auto"/>
                </w:pPr>
              </w:pPrChange>
            </w:pPr>
            <w:del w:id="2116" w:author="Carolina Llanos Tobón [2]" w:date="2017-11-30T08:27:00Z">
              <w:r w:rsidDel="00215E34">
                <w:delText>N/A</w:delText>
              </w:r>
            </w:del>
          </w:p>
        </w:tc>
      </w:tr>
      <w:tr w:rsidR="00FA21A0" w:rsidDel="00215E34" w14:paraId="2B2CF0F3" w14:textId="1A9036A2" w:rsidTr="00395640">
        <w:trPr>
          <w:jc w:val="center"/>
          <w:del w:id="2117" w:author="Carolina Llanos Tobón [2]" w:date="2017-11-30T08:27:00Z"/>
        </w:trPr>
        <w:tc>
          <w:tcPr>
            <w:tcW w:w="2450" w:type="dxa"/>
            <w:shd w:val="clear" w:color="auto" w:fill="D9D9D9"/>
            <w:vAlign w:val="center"/>
          </w:tcPr>
          <w:p w14:paraId="60D412D4" w14:textId="06AE8E46" w:rsidR="00FA21A0" w:rsidDel="00215E34" w:rsidRDefault="00FA21A0" w:rsidP="00215E34">
            <w:pPr>
              <w:jc w:val="center"/>
              <w:rPr>
                <w:del w:id="2118" w:author="Carolina Llanos Tobón [2]" w:date="2017-11-30T08:27:00Z"/>
                <w:b/>
              </w:rPr>
              <w:pPrChange w:id="2119" w:author="Carolina Llanos Tobón [2]" w:date="2017-11-30T08:27:00Z">
                <w:pPr>
                  <w:tabs>
                    <w:tab w:val="left" w:pos="567"/>
                  </w:tabs>
                  <w:spacing w:line="240" w:lineRule="auto"/>
                  <w:jc w:val="center"/>
                </w:pPr>
              </w:pPrChange>
            </w:pPr>
            <w:del w:id="2120" w:author="Carolina Llanos Tobón [2]" w:date="2017-11-30T08:27:00Z">
              <w:r w:rsidDel="00215E34">
                <w:rPr>
                  <w:b/>
                </w:rPr>
                <w:delText>Licencia de uso del OVA</w:delText>
              </w:r>
            </w:del>
          </w:p>
        </w:tc>
        <w:tc>
          <w:tcPr>
            <w:tcW w:w="5620" w:type="dxa"/>
            <w:vAlign w:val="center"/>
          </w:tcPr>
          <w:p w14:paraId="42E33AFD" w14:textId="4032A9E5" w:rsidR="00FA21A0" w:rsidDel="00215E34" w:rsidRDefault="00FA21A0" w:rsidP="00215E34">
            <w:pPr>
              <w:rPr>
                <w:del w:id="2121" w:author="Carolina Llanos Tobón [2]" w:date="2017-11-30T08:27:00Z"/>
              </w:rPr>
              <w:pPrChange w:id="2122" w:author="Carolina Llanos Tobón [2]" w:date="2017-11-30T08:27:00Z">
                <w:pPr>
                  <w:tabs>
                    <w:tab w:val="left" w:pos="567"/>
                  </w:tabs>
                  <w:spacing w:line="240" w:lineRule="auto"/>
                </w:pPr>
              </w:pPrChange>
            </w:pPr>
            <w:del w:id="2123" w:author="Carolina Llanos Tobón [2]" w:date="2017-11-30T08:27:00Z">
              <w:r w:rsidDel="00215E34">
                <w:delText>Este material es propiedad de la Universidad de Medellín y puede ser utilizado por los estudiantes y los profesores de la institución.</w:delText>
              </w:r>
            </w:del>
          </w:p>
          <w:p w14:paraId="225ACBF0" w14:textId="72AC7C65" w:rsidR="00FA21A0" w:rsidDel="00215E34" w:rsidRDefault="00FA21A0" w:rsidP="00215E34">
            <w:pPr>
              <w:rPr>
                <w:del w:id="2124" w:author="Carolina Llanos Tobón [2]" w:date="2017-11-30T08:27:00Z"/>
              </w:rPr>
              <w:pPrChange w:id="2125" w:author="Carolina Llanos Tobón [2]" w:date="2017-11-30T08:27:00Z">
                <w:pPr>
                  <w:tabs>
                    <w:tab w:val="left" w:pos="567"/>
                  </w:tabs>
                  <w:spacing w:line="240" w:lineRule="auto"/>
                </w:pPr>
              </w:pPrChange>
            </w:pPr>
          </w:p>
          <w:p w14:paraId="104E695E" w14:textId="078F2BCE" w:rsidR="00FA21A0" w:rsidDel="00215E34" w:rsidRDefault="00FA21A0" w:rsidP="00215E34">
            <w:pPr>
              <w:rPr>
                <w:del w:id="2126" w:author="Carolina Llanos Tobón [2]" w:date="2017-11-30T08:27:00Z"/>
              </w:rPr>
              <w:pPrChange w:id="2127" w:author="Carolina Llanos Tobón [2]" w:date="2017-11-30T08:27:00Z">
                <w:pPr>
                  <w:tabs>
                    <w:tab w:val="left" w:pos="567"/>
                  </w:tabs>
                  <w:spacing w:line="240" w:lineRule="auto"/>
                </w:pPr>
              </w:pPrChange>
            </w:pPr>
            <w:del w:id="2128" w:author="Carolina Llanos Tobón [2]" w:date="2017-11-30T08:27:00Z">
              <w:r w:rsidDel="00215E34">
                <w:delText>Su contenido respeta los derechos de autor utilizándolos para fines educativos y no comerciales.</w:delText>
              </w:r>
            </w:del>
          </w:p>
        </w:tc>
      </w:tr>
    </w:tbl>
    <w:p w14:paraId="76245DC9" w14:textId="77777777" w:rsidR="00FA21A0" w:rsidRDefault="00FA21A0" w:rsidP="00215E34">
      <w:pPr>
        <w:pPrChange w:id="2129" w:author="Carolina Llanos Tobón [2]" w:date="2017-11-30T08:27:00Z">
          <w:pPr>
            <w:tabs>
              <w:tab w:val="left" w:pos="567"/>
            </w:tabs>
            <w:spacing w:line="240" w:lineRule="auto"/>
          </w:pPr>
        </w:pPrChange>
      </w:pPr>
      <w:bookmarkStart w:id="2130" w:name="_GoBack"/>
      <w:bookmarkEnd w:id="2130"/>
    </w:p>
    <w:sectPr w:rsidR="00FA21A0" w:rsidSect="007F24E5">
      <w:footerReference w:type="first" r:id="rId102"/>
      <w:pgSz w:w="12240" w:h="15840"/>
      <w:pgMar w:top="1985" w:right="1701" w:bottom="1417" w:left="1701" w:header="708" w:footer="708" w:gutter="0"/>
      <w:pgNumType w:start="1"/>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6" w:author="Carolina Llanos Tobón [2]" w:date="2017-11-29T13:25:00Z" w:initials="CLT">
    <w:p w14:paraId="25C58B7F" w14:textId="7BBA9E58" w:rsidR="00835485" w:rsidRDefault="00835485">
      <w:pPr>
        <w:pStyle w:val="Textocomentario"/>
      </w:pPr>
      <w:r>
        <w:rPr>
          <w:rStyle w:val="Refdecomentario"/>
        </w:rPr>
        <w:annotationRef/>
      </w:r>
      <w:r>
        <w:t>Por favor ubicar un nombre o descripción para el pie de imagen</w:t>
      </w:r>
    </w:p>
  </w:comment>
  <w:comment w:id="15" w:author="Carolina Llanos Tobón [2]" w:date="2017-11-29T13:24:00Z" w:initials="CLT">
    <w:p w14:paraId="149F7118" w14:textId="739F28F4" w:rsidR="00835485" w:rsidRDefault="00835485">
      <w:pPr>
        <w:pStyle w:val="Textocomentario"/>
        <w:rPr>
          <w:color w:val="7030A0"/>
        </w:rPr>
      </w:pPr>
      <w:r>
        <w:rPr>
          <w:rStyle w:val="Refdecomentario"/>
        </w:rPr>
        <w:annotationRef/>
      </w:r>
      <w:r w:rsidRPr="00EA4646">
        <w:rPr>
          <w:b/>
          <w:color w:val="7030A0"/>
        </w:rPr>
        <w:t>DISEÑO</w:t>
      </w:r>
      <w:r w:rsidRPr="00EA4646">
        <w:rPr>
          <w:color w:val="7030A0"/>
        </w:rPr>
        <w:t>: Por favor ubicar</w:t>
      </w:r>
      <w:r>
        <w:rPr>
          <w:color w:val="7030A0"/>
        </w:rPr>
        <w:t xml:space="preserve"> la ilustración con base en la propuesta de la experta</w:t>
      </w:r>
    </w:p>
    <w:p w14:paraId="3BF31E50" w14:textId="1B901812" w:rsidR="00835485" w:rsidRDefault="00835485">
      <w:pPr>
        <w:pStyle w:val="Textocomentario"/>
        <w:rPr>
          <w:color w:val="7030A0"/>
        </w:rPr>
      </w:pPr>
    </w:p>
    <w:p w14:paraId="08B28A7E" w14:textId="77777777" w:rsidR="00835485" w:rsidRPr="00580256" w:rsidRDefault="00835485" w:rsidP="00A17687">
      <w:pPr>
        <w:tabs>
          <w:tab w:val="left" w:pos="567"/>
        </w:tabs>
        <w:spacing w:line="240" w:lineRule="auto"/>
      </w:pPr>
      <w:r w:rsidRPr="00580256">
        <w:t xml:space="preserve">Recuperada de </w:t>
      </w:r>
      <w:hyperlink r:id="rId1" w:history="1">
        <w:r w:rsidRPr="00580256">
          <w:rPr>
            <w:rStyle w:val="Hipervnculo"/>
          </w:rPr>
          <w:t>https://www.google.com.co/url?sa=i&amp;rct=j&amp;q=&amp;esrc=s&amp;source=images&amp;cd=&amp;cad=rja&amp;uact=8&amp;ved=0ahUKEwjW_euq0NTWAhVL5iYKHXK4AsgQjRwIBw&amp;url=https%3A%2F%2Fes.123rf.com%2Fphoto_64376832_mano-de-la-historieta-dibujada-conjunto-de-laboratorio-quimico-caricaturas-coloridas-de-fondos-de-la.html&amp;psig=AOvVaw1GvJUzBFe5whc-dq0E44Pp&amp;ust=1507125970811758</w:t>
        </w:r>
      </w:hyperlink>
      <w:r w:rsidRPr="00580256">
        <w:t xml:space="preserve"> el 3 de octubre del 2017. </w:t>
      </w:r>
    </w:p>
    <w:p w14:paraId="01F83386" w14:textId="77777777" w:rsidR="00835485" w:rsidRDefault="00835485">
      <w:pPr>
        <w:pStyle w:val="Textocomentario"/>
      </w:pPr>
    </w:p>
  </w:comment>
  <w:comment w:id="48" w:author="Carolina Llanos Tobón [2]" w:date="2017-11-29T13:50:00Z" w:initials="CLT">
    <w:p w14:paraId="6EC3C701" w14:textId="66F6350D" w:rsidR="00835485" w:rsidRDefault="00835485">
      <w:pPr>
        <w:pStyle w:val="Textocomentario"/>
      </w:pPr>
      <w:r>
        <w:rPr>
          <w:rStyle w:val="Refdecomentario"/>
        </w:rPr>
        <w:annotationRef/>
      </w:r>
      <w:r>
        <w:t>Propongo ubicar este párrafo antes de mostrar la figura</w:t>
      </w:r>
    </w:p>
  </w:comment>
  <w:comment w:id="57" w:author="Carolina Llanos Tobón [2]" w:date="2017-11-29T13:37:00Z" w:initials="CLT">
    <w:p w14:paraId="1F500C30" w14:textId="6FA9BAD7" w:rsidR="00835485" w:rsidRDefault="00835485">
      <w:pPr>
        <w:pStyle w:val="Textocomentario"/>
      </w:pPr>
      <w:r>
        <w:rPr>
          <w:rStyle w:val="Refdecomentario"/>
        </w:rPr>
        <w:annotationRef/>
      </w:r>
      <w:r>
        <w:t>Dónde están las descripciones??</w:t>
      </w:r>
    </w:p>
  </w:comment>
  <w:comment w:id="117" w:author="Carolina Llanos Tobón [2]" w:date="2017-11-29T14:07:00Z" w:initials="CLT">
    <w:p w14:paraId="67AC4015" w14:textId="31D5CFE9" w:rsidR="00835485" w:rsidRPr="005D2D70" w:rsidRDefault="00835485">
      <w:pPr>
        <w:pStyle w:val="Textocomentario"/>
        <w:rPr>
          <w:color w:val="7030A0"/>
        </w:rPr>
      </w:pPr>
      <w:r>
        <w:rPr>
          <w:rStyle w:val="Refdecomentario"/>
        </w:rPr>
        <w:annotationRef/>
      </w:r>
      <w:r>
        <w:rPr>
          <w:color w:val="7030A0"/>
        </w:rPr>
        <w:t>DISEÑO: Por favor ilustrar un esquema con base en la propuesta para presentar la información de los grupos de riesgo.</w:t>
      </w:r>
    </w:p>
  </w:comment>
  <w:comment w:id="202" w:author="Carolina Llanos Tobón" w:date="2017-11-29T22:38:00Z" w:initials="CLT">
    <w:p w14:paraId="76EAA036" w14:textId="155DC43B" w:rsidR="00835485" w:rsidRDefault="00835485">
      <w:pPr>
        <w:pStyle w:val="Textocomentario"/>
      </w:pPr>
      <w:r>
        <w:rPr>
          <w:rStyle w:val="Refdecomentario"/>
        </w:rPr>
        <w:annotationRef/>
      </w:r>
      <w:r>
        <w:t>Siento que esta frase está incompleta….</w:t>
      </w:r>
    </w:p>
  </w:comment>
  <w:comment w:id="231" w:author="Carolina Llanos Tobón" w:date="2017-11-29T22:42:00Z" w:initials="CLT">
    <w:p w14:paraId="2C29CFA0" w14:textId="647FE925" w:rsidR="00835485" w:rsidRDefault="00835485">
      <w:pPr>
        <w:pStyle w:val="Textocomentario"/>
      </w:pPr>
      <w:r>
        <w:rPr>
          <w:rStyle w:val="Refdecomentario"/>
        </w:rPr>
        <w:annotationRef/>
      </w:r>
      <w:r>
        <w:t>Esto no se puede incluir porque ese tema se trata en otro OVA y los OVA son independientes entre sí.</w:t>
      </w:r>
    </w:p>
  </w:comment>
  <w:comment w:id="249" w:author="Carolina Llanos Tobón" w:date="2017-11-29T22:45:00Z" w:initials="CLT">
    <w:p w14:paraId="63EF65E9" w14:textId="2720ADC8" w:rsidR="00835485" w:rsidRDefault="00835485">
      <w:pPr>
        <w:pStyle w:val="Textocomentario"/>
      </w:pPr>
      <w:r>
        <w:rPr>
          <w:rStyle w:val="Refdecomentario"/>
        </w:rPr>
        <w:annotationRef/>
      </w:r>
      <w:r>
        <w:t>Esto no se puede incluir porque ese tema se trata en otro OVA y los OVA son independientes entre sí.</w:t>
      </w:r>
    </w:p>
  </w:comment>
  <w:comment w:id="285" w:author="Carolina Llanos Tobón" w:date="2017-11-29T23:02:00Z" w:initials="CLT">
    <w:p w14:paraId="3805A557" w14:textId="45ABCB5E" w:rsidR="00835485" w:rsidRDefault="00835485">
      <w:pPr>
        <w:pStyle w:val="Textocomentario"/>
      </w:pPr>
      <w:r>
        <w:rPr>
          <w:rStyle w:val="Refdecomentario"/>
        </w:rPr>
        <w:annotationRef/>
      </w:r>
      <w:r>
        <w:t>Esta idea está inconclusa</w:t>
      </w:r>
    </w:p>
  </w:comment>
  <w:comment w:id="306" w:author="Carolina Llanos Tobón" w:date="2017-11-29T23:12:00Z" w:initials="CLT">
    <w:p w14:paraId="1036CF37" w14:textId="77351542" w:rsidR="00835485" w:rsidRDefault="00835485">
      <w:pPr>
        <w:pStyle w:val="Textocomentario"/>
      </w:pPr>
      <w:r>
        <w:rPr>
          <w:rStyle w:val="Refdecomentario"/>
        </w:rPr>
        <w:annotationRef/>
      </w:r>
      <w:r>
        <w:t>Propongo incluir las fotografías reales de la señalización que se implementa por la ARL en la universidad para efectos de ejemplo de lo que se está presentando</w:t>
      </w:r>
    </w:p>
  </w:comment>
  <w:comment w:id="308" w:author="Carolina Llanos Tobón" w:date="2017-11-29T23:07:00Z" w:initials="CLT">
    <w:p w14:paraId="1023B800" w14:textId="77777777" w:rsidR="00835485" w:rsidRDefault="00835485" w:rsidP="00F35F83">
      <w:pPr>
        <w:pStyle w:val="Textocomentario"/>
        <w:rPr>
          <w:b/>
          <w:color w:val="FF0000"/>
        </w:rPr>
      </w:pPr>
      <w:r>
        <w:rPr>
          <w:rStyle w:val="Refdecomentario"/>
        </w:rPr>
        <w:annotationRef/>
      </w:r>
      <w:r w:rsidRPr="00080038">
        <w:rPr>
          <w:b/>
          <w:color w:val="FF0000"/>
        </w:rPr>
        <w:t xml:space="preserve">INTEGRACIÓN: </w:t>
      </w:r>
      <w:r w:rsidRPr="00080038">
        <w:rPr>
          <w:color w:val="FF0000"/>
        </w:rPr>
        <w:t xml:space="preserve">La idea es que con </w:t>
      </w:r>
      <w:r>
        <w:rPr>
          <w:i/>
          <w:color w:val="FF0000"/>
        </w:rPr>
        <w:t>Imág</w:t>
      </w:r>
      <w:r w:rsidRPr="005475C5">
        <w:rPr>
          <w:i/>
          <w:color w:val="FF0000"/>
        </w:rPr>
        <w:t>enes con contenido de texto</w:t>
      </w:r>
      <w:r w:rsidRPr="00080038">
        <w:rPr>
          <w:color w:val="FF0000"/>
        </w:rPr>
        <w:t xml:space="preserve">, se haga la referencia a cada </w:t>
      </w:r>
      <w:r>
        <w:rPr>
          <w:color w:val="FF0000"/>
        </w:rPr>
        <w:t>señal</w:t>
      </w:r>
      <w:r w:rsidRPr="00080038">
        <w:rPr>
          <w:color w:val="FF0000"/>
        </w:rPr>
        <w:t xml:space="preserve"> </w:t>
      </w:r>
      <w:r>
        <w:rPr>
          <w:color w:val="FF0000"/>
        </w:rPr>
        <w:t>con</w:t>
      </w:r>
      <w:r w:rsidRPr="00080038">
        <w:rPr>
          <w:color w:val="FF0000"/>
        </w:rPr>
        <w:t xml:space="preserve"> su explicación </w:t>
      </w:r>
      <w:r>
        <w:rPr>
          <w:color w:val="FF0000"/>
        </w:rPr>
        <w:t>encima al pasar el mouse por cada uno como en la plantilla:</w:t>
      </w:r>
    </w:p>
    <w:p w14:paraId="45568050" w14:textId="77777777" w:rsidR="00835485" w:rsidRDefault="00835485" w:rsidP="00F35F83">
      <w:pPr>
        <w:pStyle w:val="Textocomentario"/>
      </w:pPr>
      <w:r>
        <w:rPr>
          <w:noProof/>
          <w:lang w:eastAsia="es-CO"/>
        </w:rPr>
        <w:drawing>
          <wp:inline distT="0" distB="0" distL="0" distR="0" wp14:anchorId="22854C44" wp14:editId="6ECB7FF4">
            <wp:extent cx="2552700" cy="1375427"/>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2569407" cy="1384429"/>
                    </a:xfrm>
                    <a:prstGeom prst="rect">
                      <a:avLst/>
                    </a:prstGeom>
                  </pic:spPr>
                </pic:pic>
              </a:graphicData>
            </a:graphic>
          </wp:inline>
        </w:drawing>
      </w:r>
    </w:p>
    <w:p w14:paraId="17A7466D" w14:textId="07457EF2" w:rsidR="00835485" w:rsidRDefault="00835485">
      <w:pPr>
        <w:pStyle w:val="Textocomentario"/>
      </w:pPr>
    </w:p>
  </w:comment>
  <w:comment w:id="323" w:author="Carolina Llanos Tobón [2]" w:date="2017-03-24T09:48:00Z" w:initials="CLT">
    <w:p w14:paraId="09743647" w14:textId="77777777" w:rsidR="00835485" w:rsidRDefault="00835485" w:rsidP="00F35F83">
      <w:pPr>
        <w:pStyle w:val="Textocomentario"/>
      </w:pPr>
      <w:r>
        <w:rPr>
          <w:rStyle w:val="Refdecomentario"/>
        </w:rPr>
        <w:annotationRef/>
      </w:r>
      <w:r w:rsidRPr="006510E2">
        <w:rPr>
          <w:b/>
          <w:color w:val="FF0000"/>
        </w:rPr>
        <w:t>Texto para incluir</w:t>
      </w:r>
      <w:r w:rsidRPr="006510E2">
        <w:rPr>
          <w:color w:val="FF0000"/>
        </w:rPr>
        <w:t xml:space="preserve">: </w:t>
      </w:r>
    </w:p>
    <w:p w14:paraId="4A52E755" w14:textId="77777777" w:rsidR="00835485" w:rsidRPr="006510E2" w:rsidRDefault="00835485" w:rsidP="00F35F83">
      <w:pPr>
        <w:pStyle w:val="Textocomentario"/>
        <w:rPr>
          <w:b/>
        </w:rPr>
      </w:pPr>
      <w:r w:rsidRPr="006510E2">
        <w:rPr>
          <w:b/>
        </w:rPr>
        <w:t>Salida de emergencia</w:t>
      </w:r>
    </w:p>
    <w:p w14:paraId="698181CA" w14:textId="77777777" w:rsidR="00835485" w:rsidRDefault="00835485" w:rsidP="00F35F83">
      <w:pPr>
        <w:pStyle w:val="Textocomentario"/>
      </w:pPr>
      <w:r>
        <w:t>Señal que indica en qué sentido se puede acceder a la salida de emergencia y se encuentra ubicada en las á</w:t>
      </w:r>
      <w:r w:rsidRPr="00E6021B">
        <w:t>reas comunes</w:t>
      </w:r>
      <w:r>
        <w:t>.</w:t>
      </w:r>
    </w:p>
  </w:comment>
  <w:comment w:id="335" w:author="Carolina Llanos Tobón [2]" w:date="2017-03-24T09:48:00Z" w:initials="CLT">
    <w:p w14:paraId="0429DE26" w14:textId="77777777" w:rsidR="00835485" w:rsidRDefault="00835485" w:rsidP="00F35F83">
      <w:pPr>
        <w:pStyle w:val="Textocomentario"/>
      </w:pPr>
      <w:r>
        <w:rPr>
          <w:rStyle w:val="Refdecomentario"/>
        </w:rPr>
        <w:annotationRef/>
      </w:r>
      <w:r w:rsidRPr="006510E2">
        <w:rPr>
          <w:b/>
          <w:color w:val="FF0000"/>
        </w:rPr>
        <w:t>Texto para incluir</w:t>
      </w:r>
      <w:r w:rsidRPr="006510E2">
        <w:rPr>
          <w:color w:val="FF0000"/>
        </w:rPr>
        <w:t xml:space="preserve">: </w:t>
      </w:r>
    </w:p>
    <w:p w14:paraId="553C0E94" w14:textId="77777777" w:rsidR="00835485" w:rsidRPr="00317ABE" w:rsidRDefault="00835485" w:rsidP="00F35F83">
      <w:pPr>
        <w:pStyle w:val="Textocomentario"/>
        <w:rPr>
          <w:b/>
        </w:rPr>
      </w:pPr>
      <w:r w:rsidRPr="00317ABE">
        <w:rPr>
          <w:b/>
        </w:rPr>
        <w:t>Evacuación de las aulas de clase</w:t>
      </w:r>
      <w:r w:rsidRPr="00317ABE">
        <w:rPr>
          <w:rStyle w:val="Refdecomentario"/>
          <w:b/>
        </w:rPr>
        <w:annotationRef/>
      </w:r>
    </w:p>
    <w:p w14:paraId="7C081522" w14:textId="77777777" w:rsidR="00835485" w:rsidRDefault="00835485" w:rsidP="00F35F83">
      <w:pPr>
        <w:pStyle w:val="Textocomentario"/>
      </w:pPr>
      <w:r>
        <w:t>Señal que contiene recomendaciones sobre el proceso de evacuación desde las aulas de clase.</w:t>
      </w:r>
    </w:p>
  </w:comment>
  <w:comment w:id="346" w:author="Carolina Llanos Tobón [2]" w:date="2017-03-24T09:50:00Z" w:initials="CLT">
    <w:p w14:paraId="587CD176" w14:textId="77777777" w:rsidR="00835485" w:rsidRDefault="00835485" w:rsidP="00F35F83">
      <w:pPr>
        <w:pStyle w:val="Textocomentario"/>
      </w:pPr>
      <w:r>
        <w:rPr>
          <w:rStyle w:val="Refdecomentario"/>
        </w:rPr>
        <w:annotationRef/>
      </w:r>
      <w:r w:rsidRPr="006510E2">
        <w:rPr>
          <w:b/>
          <w:color w:val="FF0000"/>
        </w:rPr>
        <w:t>Texto para incluir</w:t>
      </w:r>
      <w:r w:rsidRPr="006510E2">
        <w:rPr>
          <w:color w:val="FF0000"/>
        </w:rPr>
        <w:t xml:space="preserve">: </w:t>
      </w:r>
    </w:p>
    <w:p w14:paraId="477C7362" w14:textId="77777777" w:rsidR="00835485" w:rsidRPr="00317ABE" w:rsidRDefault="00835485" w:rsidP="00F35F83">
      <w:pPr>
        <w:pStyle w:val="Textocomentario"/>
        <w:rPr>
          <w:b/>
        </w:rPr>
      </w:pPr>
      <w:r>
        <w:rPr>
          <w:b/>
        </w:rPr>
        <w:t>Vía de evacuación</w:t>
      </w:r>
    </w:p>
    <w:p w14:paraId="0C635670" w14:textId="77777777" w:rsidR="00835485" w:rsidRDefault="00835485" w:rsidP="00F35F83">
      <w:pPr>
        <w:pStyle w:val="Textocomentario"/>
      </w:pPr>
      <w:r>
        <w:t>Señal que indica con una flecha el sentido de la ruta de evacuación.</w:t>
      </w:r>
    </w:p>
  </w:comment>
  <w:comment w:id="354" w:author="Carolina Llanos Tobón [2]" w:date="2017-03-24T09:50:00Z" w:initials="CLT">
    <w:p w14:paraId="10FD2B87" w14:textId="77777777" w:rsidR="00835485" w:rsidRDefault="00835485" w:rsidP="00F35F83">
      <w:pPr>
        <w:pStyle w:val="Textocomentario"/>
      </w:pPr>
      <w:r>
        <w:rPr>
          <w:rStyle w:val="Refdecomentario"/>
        </w:rPr>
        <w:annotationRef/>
      </w:r>
      <w:r w:rsidRPr="006510E2">
        <w:rPr>
          <w:b/>
          <w:color w:val="FF0000"/>
        </w:rPr>
        <w:t>Texto para incluir</w:t>
      </w:r>
      <w:r w:rsidRPr="006510E2">
        <w:rPr>
          <w:color w:val="FF0000"/>
        </w:rPr>
        <w:t xml:space="preserve">: </w:t>
      </w:r>
    </w:p>
    <w:p w14:paraId="5B7B8BA5" w14:textId="77777777" w:rsidR="00835485" w:rsidRPr="00317ABE" w:rsidRDefault="00835485" w:rsidP="00F35F83">
      <w:pPr>
        <w:pStyle w:val="Textocomentario"/>
        <w:rPr>
          <w:b/>
        </w:rPr>
      </w:pPr>
      <w:r w:rsidRPr="00317ABE">
        <w:rPr>
          <w:b/>
        </w:rPr>
        <w:t>Escaleras para la evacuación</w:t>
      </w:r>
    </w:p>
    <w:p w14:paraId="2DA91C39" w14:textId="77777777" w:rsidR="00835485" w:rsidRDefault="00835485" w:rsidP="00F35F83">
      <w:pPr>
        <w:pStyle w:val="Textocomentario"/>
      </w:pPr>
      <w:r>
        <w:t>Señal que indica con una flecha el sentido de las escaleras en la dirección de la ruta de evacuación.</w:t>
      </w:r>
    </w:p>
  </w:comment>
  <w:comment w:id="372" w:author="Carolina Llanos Tobón" w:date="2017-11-29T23:13:00Z" w:initials="CLT">
    <w:p w14:paraId="7711F0C6" w14:textId="6EB9FD30" w:rsidR="00835485" w:rsidRDefault="00835485">
      <w:pPr>
        <w:pStyle w:val="Textocomentario"/>
      </w:pPr>
      <w:r>
        <w:rPr>
          <w:rStyle w:val="Refdecomentario"/>
        </w:rPr>
        <w:annotationRef/>
      </w:r>
      <w:r>
        <w:t>Pregunta…En el curso de  SST donde se presenta esta imagen, se acompaña cada etapa con una breve explicación que se muestra de forma interactiva al pasar el mouse por cada una…¿podemos implementar lo mismo aquí?? Las explicaciones están a continuación</w:t>
      </w:r>
    </w:p>
  </w:comment>
  <w:comment w:id="396" w:author="Carolina Llanos Tobón" w:date="2017-11-29T23:16:00Z" w:initials="CLT">
    <w:p w14:paraId="4665456E" w14:textId="66C60FDE" w:rsidR="00835485" w:rsidRDefault="00835485">
      <w:pPr>
        <w:pStyle w:val="Textocomentario"/>
      </w:pPr>
      <w:r>
        <w:rPr>
          <w:rStyle w:val="Refdecomentario"/>
        </w:rPr>
        <w:annotationRef/>
      </w:r>
      <w:r>
        <w:t>Como siempre, me parece pertinente que esta imagen tenga un contexto…es decir, ¿todos los laboratorios tendrán estas mismas rutas de evacuación? Podemos usar el plano interactivo que ya estamos diseñando y aplicar allí las ubicación de extintores y la ruta de evacuación? Sería bueno para continuar con el mismo ejemplo.</w:t>
      </w:r>
    </w:p>
  </w:comment>
  <w:comment w:id="426" w:author="Carolina Llanos Tobón" w:date="2017-11-29T23:38:00Z" w:initials="CLT">
    <w:p w14:paraId="0717D7BA" w14:textId="77777777" w:rsidR="00835485" w:rsidRDefault="00835485" w:rsidP="00DF3171">
      <w:pPr>
        <w:pStyle w:val="Textocomentario"/>
        <w:rPr>
          <w:color w:val="FF0000"/>
        </w:rPr>
      </w:pPr>
      <w:r>
        <w:rPr>
          <w:rStyle w:val="Refdecomentario"/>
        </w:rPr>
        <w:annotationRef/>
      </w:r>
      <w:r w:rsidRPr="00DE003C">
        <w:rPr>
          <w:b/>
          <w:color w:val="FF0000"/>
        </w:rPr>
        <w:t>INTEGRACIÓN</w:t>
      </w:r>
      <w:r w:rsidRPr="00DE003C">
        <w:rPr>
          <w:color w:val="FF0000"/>
        </w:rPr>
        <w:t>: Ubicar el nombre de cada parte usando apuntadores informativos</w:t>
      </w:r>
    </w:p>
    <w:p w14:paraId="38BBA6B4" w14:textId="77777777" w:rsidR="00835485" w:rsidRDefault="00835485" w:rsidP="00DF3171">
      <w:pPr>
        <w:pStyle w:val="Textocomentario"/>
      </w:pPr>
      <w:r w:rsidRPr="00E26977">
        <w:rPr>
          <w:noProof/>
          <w:lang w:eastAsia="es-CO"/>
        </w:rPr>
        <w:drawing>
          <wp:inline distT="0" distB="0" distL="0" distR="0" wp14:anchorId="50AE8703" wp14:editId="527E4DF6">
            <wp:extent cx="2366379" cy="1839925"/>
            <wp:effectExtent l="0" t="0" r="0" b="8255"/>
            <wp:docPr id="7186" name="Imagen 718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rotWithShape="1">
                    <a:blip r:embed="rId3">
                      <a:extLst>
                        <a:ext uri="{28A0092B-C50C-407E-A947-70E740481C1C}">
                          <a14:useLocalDpi xmlns:a14="http://schemas.microsoft.com/office/drawing/2010/main" val="0"/>
                        </a:ext>
                      </a:extLst>
                    </a:blip>
                    <a:srcRect l="18337" t="23187" r="18676" b="11581"/>
                    <a:stretch/>
                  </pic:blipFill>
                  <pic:spPr bwMode="auto">
                    <a:xfrm>
                      <a:off x="0" y="0"/>
                      <a:ext cx="2386356" cy="1855458"/>
                    </a:xfrm>
                    <a:prstGeom prst="rect">
                      <a:avLst/>
                    </a:prstGeom>
                    <a:noFill/>
                    <a:ln>
                      <a:noFill/>
                    </a:ln>
                    <a:extLst>
                      <a:ext uri="{53640926-AAD7-44D8-BBD7-CCE9431645EC}">
                        <a14:shadowObscured xmlns:a14="http://schemas.microsoft.com/office/drawing/2010/main"/>
                      </a:ext>
                    </a:extLst>
                  </pic:spPr>
                </pic:pic>
              </a:graphicData>
            </a:graphic>
          </wp:inline>
        </w:drawing>
      </w:r>
    </w:p>
    <w:p w14:paraId="11F720B5" w14:textId="77777777" w:rsidR="00835485" w:rsidRDefault="00835485" w:rsidP="00DF3171">
      <w:pPr>
        <w:pStyle w:val="Textocomentario"/>
      </w:pPr>
    </w:p>
  </w:comment>
  <w:comment w:id="448" w:author="Carolina Llanos Tobón" w:date="2017-11-29T23:43:00Z" w:initials="CLT">
    <w:p w14:paraId="78B84DBD" w14:textId="6CBF0BEF" w:rsidR="00835485" w:rsidRDefault="00835485">
      <w:pPr>
        <w:pStyle w:val="Textocomentario"/>
      </w:pPr>
      <w:r>
        <w:rPr>
          <w:rStyle w:val="Refdecomentario"/>
        </w:rPr>
        <w:annotationRef/>
      </w:r>
      <w:r>
        <w:t>Ya no tenemos acceso al video:</w:t>
      </w:r>
    </w:p>
    <w:p w14:paraId="68C1C568" w14:textId="153DDEF5" w:rsidR="00835485" w:rsidRDefault="00835485">
      <w:pPr>
        <w:pStyle w:val="Textocomentario"/>
      </w:pPr>
      <w:r>
        <w:rPr>
          <w:noProof/>
          <w:lang w:eastAsia="es-CO"/>
        </w:rPr>
        <w:drawing>
          <wp:inline distT="0" distB="0" distL="0" distR="0" wp14:anchorId="019F132E" wp14:editId="774E93C0">
            <wp:extent cx="3350861" cy="1907845"/>
            <wp:effectExtent l="0" t="0" r="2540" b="0"/>
            <wp:docPr id="7189" name="Imagen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3354312" cy="1909810"/>
                    </a:xfrm>
                    <a:prstGeom prst="rect">
                      <a:avLst/>
                    </a:prstGeom>
                  </pic:spPr>
                </pic:pic>
              </a:graphicData>
            </a:graphic>
          </wp:inline>
        </w:drawing>
      </w:r>
    </w:p>
  </w:comment>
  <w:comment w:id="609" w:author="Carolina Llanos Tobón" w:date="2017-11-29T23:50:00Z" w:initials="CLT">
    <w:p w14:paraId="62F927D0" w14:textId="464DAE0B" w:rsidR="00835485" w:rsidRDefault="00835485">
      <w:pPr>
        <w:pStyle w:val="Textocomentario"/>
      </w:pPr>
      <w:r>
        <w:rPr>
          <w:rStyle w:val="Refdecomentario"/>
        </w:rPr>
        <w:annotationRef/>
      </w:r>
      <w:r>
        <w:t>Pendiente definir la actividad</w:t>
      </w:r>
    </w:p>
  </w:comment>
  <w:comment w:id="620" w:author="Carolina Llanos Tobón" w:date="2017-11-30T06:29:00Z" w:initials="CLT">
    <w:p w14:paraId="00F8AD09" w14:textId="26E24569" w:rsidR="00835485" w:rsidRDefault="00835485">
      <w:pPr>
        <w:pStyle w:val="Textocomentario"/>
      </w:pPr>
      <w:r>
        <w:rPr>
          <w:rStyle w:val="Refdecomentario"/>
        </w:rPr>
        <w:annotationRef/>
      </w:r>
      <w:r>
        <w:t>Propongo utilizar esta imagen del curso de SST para ejemplificar un incidente de trabajo, con la descripción a continuación:</w:t>
      </w:r>
    </w:p>
    <w:p w14:paraId="45A8A0AF" w14:textId="77777777" w:rsidR="00835485" w:rsidRDefault="00835485">
      <w:pPr>
        <w:pStyle w:val="Textocomentario"/>
      </w:pPr>
    </w:p>
  </w:comment>
  <w:comment w:id="621" w:author="Carolina Llanos Tobón" w:date="2017-11-30T06:27:00Z" w:initials="CLT">
    <w:p w14:paraId="518B5ECC" w14:textId="77777777" w:rsidR="00835485" w:rsidRDefault="00835485" w:rsidP="00D3462D">
      <w:pPr>
        <w:pStyle w:val="Textocomentario"/>
        <w:rPr>
          <w:b/>
          <w:color w:val="FF0000"/>
        </w:rPr>
      </w:pPr>
      <w:r>
        <w:rPr>
          <w:rStyle w:val="Refdecomentario"/>
        </w:rPr>
        <w:annotationRef/>
      </w:r>
      <w:r w:rsidRPr="00080038">
        <w:rPr>
          <w:b/>
          <w:color w:val="FF0000"/>
        </w:rPr>
        <w:t xml:space="preserve">INTEGRACIÓN: </w:t>
      </w:r>
      <w:r w:rsidRPr="00080038">
        <w:rPr>
          <w:color w:val="FF0000"/>
        </w:rPr>
        <w:t xml:space="preserve">La idea es que con </w:t>
      </w:r>
      <w:r>
        <w:rPr>
          <w:i/>
          <w:color w:val="FF0000"/>
        </w:rPr>
        <w:t>Imág</w:t>
      </w:r>
      <w:r w:rsidRPr="005475C5">
        <w:rPr>
          <w:i/>
          <w:color w:val="FF0000"/>
        </w:rPr>
        <w:t>enes con contenido de texto</w:t>
      </w:r>
      <w:r w:rsidRPr="00080038">
        <w:rPr>
          <w:color w:val="FF0000"/>
        </w:rPr>
        <w:t xml:space="preserve">, se haga la referencia a cada </w:t>
      </w:r>
      <w:r>
        <w:rPr>
          <w:color w:val="FF0000"/>
        </w:rPr>
        <w:t>señal</w:t>
      </w:r>
      <w:r w:rsidRPr="00080038">
        <w:rPr>
          <w:color w:val="FF0000"/>
        </w:rPr>
        <w:t xml:space="preserve"> </w:t>
      </w:r>
      <w:r>
        <w:rPr>
          <w:color w:val="FF0000"/>
        </w:rPr>
        <w:t>con</w:t>
      </w:r>
      <w:r w:rsidRPr="00080038">
        <w:rPr>
          <w:color w:val="FF0000"/>
        </w:rPr>
        <w:t xml:space="preserve"> su explicación </w:t>
      </w:r>
      <w:r>
        <w:rPr>
          <w:color w:val="FF0000"/>
        </w:rPr>
        <w:t>encima al pasar el mouse por cada uno como en la plantilla:</w:t>
      </w:r>
    </w:p>
    <w:p w14:paraId="6AC0A55A" w14:textId="77777777" w:rsidR="00835485" w:rsidRDefault="00835485" w:rsidP="00D3462D">
      <w:pPr>
        <w:pStyle w:val="Textocomentario"/>
      </w:pPr>
      <w:r>
        <w:rPr>
          <w:noProof/>
          <w:lang w:eastAsia="es-CO"/>
        </w:rPr>
        <w:drawing>
          <wp:inline distT="0" distB="0" distL="0" distR="0" wp14:anchorId="0751AD5A" wp14:editId="637411DC">
            <wp:extent cx="2552700" cy="1375427"/>
            <wp:effectExtent l="0" t="0" r="0" b="0"/>
            <wp:docPr id="7192" name="Imagen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2569407" cy="1384429"/>
                    </a:xfrm>
                    <a:prstGeom prst="rect">
                      <a:avLst/>
                    </a:prstGeom>
                  </pic:spPr>
                </pic:pic>
              </a:graphicData>
            </a:graphic>
          </wp:inline>
        </w:drawing>
      </w:r>
    </w:p>
    <w:p w14:paraId="7B946773" w14:textId="77777777" w:rsidR="00835485" w:rsidRDefault="00835485" w:rsidP="00D3462D">
      <w:pPr>
        <w:pStyle w:val="Textocomentario"/>
      </w:pPr>
    </w:p>
    <w:p w14:paraId="76DE1FA7" w14:textId="427137BD" w:rsidR="00835485" w:rsidRPr="00D3462D" w:rsidRDefault="00835485">
      <w:pPr>
        <w:pStyle w:val="Textocomentario"/>
        <w:rPr>
          <w:b/>
        </w:rPr>
      </w:pPr>
      <w:r w:rsidRPr="00D3462D">
        <w:rPr>
          <w:b/>
          <w:color w:val="FF0000"/>
        </w:rPr>
        <w:t>Texto para incluir al pasar el mouse</w:t>
      </w:r>
    </w:p>
    <w:p w14:paraId="06D33AE2" w14:textId="6FCA5676" w:rsidR="00835485" w:rsidRDefault="00835485">
      <w:pPr>
        <w:pStyle w:val="Textocomentario"/>
      </w:pPr>
      <w:r w:rsidRPr="00D3462D">
        <w:t xml:space="preserve">Los </w:t>
      </w:r>
      <w:r>
        <w:t>incidentes</w:t>
      </w:r>
      <w:r w:rsidRPr="00D3462D">
        <w:t>, son en la mayoría de los casos, alertas que nos avisan posibles accidentes. Es muy importante prestarles la debida atención y tomar las medidas adecuadas para evitar que se vuelvan a presentar e incluso peor, que se genere el accidente.</w:t>
      </w:r>
    </w:p>
  </w:comment>
  <w:comment w:id="644" w:author="Carolina Llanos Tobón" w:date="2017-11-30T06:37:00Z" w:initials="CLT">
    <w:p w14:paraId="77FE79C0" w14:textId="50B401A0" w:rsidR="00835485" w:rsidRDefault="00835485">
      <w:pPr>
        <w:pStyle w:val="Textocomentario"/>
      </w:pPr>
      <w:r>
        <w:rPr>
          <w:rStyle w:val="Refdecomentario"/>
        </w:rPr>
        <w:annotationRef/>
      </w:r>
      <w:r>
        <w:t>Propongo ubicar esta imagen justo después del párrafo que habla de los actos inseguros y luego del párrafo de las condiciones inseguras, otra imagen de apoyo</w:t>
      </w:r>
    </w:p>
  </w:comment>
  <w:comment w:id="649" w:author="Carolina Llanos Tobón" w:date="2017-11-30T06:39:00Z" w:initials="CLT">
    <w:p w14:paraId="64B6EA35" w14:textId="77777777" w:rsidR="00835485" w:rsidRPr="00835485" w:rsidRDefault="00835485">
      <w:pPr>
        <w:pStyle w:val="Textocomentario"/>
        <w:rPr>
          <w:color w:val="7030A0"/>
        </w:rPr>
      </w:pPr>
      <w:r w:rsidRPr="00835485">
        <w:rPr>
          <w:rStyle w:val="Refdecomentario"/>
          <w:color w:val="7030A0"/>
        </w:rPr>
        <w:annotationRef/>
      </w:r>
      <w:r w:rsidRPr="00835485">
        <w:rPr>
          <w:b/>
          <w:color w:val="7030A0"/>
        </w:rPr>
        <w:t xml:space="preserve">DISEÑO: </w:t>
      </w:r>
      <w:r w:rsidRPr="00835485">
        <w:rPr>
          <w:color w:val="7030A0"/>
        </w:rPr>
        <w:t xml:space="preserve">Podemos reutilizar esta imagen, agregando elementos de la muestra como </w:t>
      </w:r>
    </w:p>
    <w:p w14:paraId="40C02E1C" w14:textId="49218F10" w:rsidR="00835485" w:rsidRPr="00835485" w:rsidRDefault="00835485">
      <w:pPr>
        <w:pStyle w:val="Textocomentario"/>
        <w:rPr>
          <w:color w:val="7030A0"/>
        </w:rPr>
      </w:pPr>
      <w:r w:rsidRPr="00835485">
        <w:rPr>
          <w:color w:val="7030A0"/>
        </w:rPr>
        <w:t xml:space="preserve">matraz quebrado:  </w:t>
      </w:r>
      <w:r w:rsidRPr="00835485">
        <w:rPr>
          <w:noProof/>
          <w:color w:val="7030A0"/>
          <w:lang w:eastAsia="es-CO"/>
        </w:rPr>
        <w:drawing>
          <wp:inline distT="0" distB="0" distL="0" distR="0" wp14:anchorId="53971562" wp14:editId="661C20C6">
            <wp:extent cx="504825" cy="485775"/>
            <wp:effectExtent l="0" t="0" r="9525" b="9525"/>
            <wp:docPr id="7199" name="Imagen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04825" cy="485775"/>
                    </a:xfrm>
                    <a:prstGeom prst="rect">
                      <a:avLst/>
                    </a:prstGeom>
                  </pic:spPr>
                </pic:pic>
              </a:graphicData>
            </a:graphic>
          </wp:inline>
        </w:drawing>
      </w:r>
    </w:p>
    <w:p w14:paraId="5434F422" w14:textId="277A416A" w:rsidR="00835485" w:rsidRPr="00835485" w:rsidRDefault="00835485">
      <w:pPr>
        <w:pStyle w:val="Textocomentario"/>
        <w:rPr>
          <w:b/>
          <w:color w:val="7030A0"/>
          <w:lang w:val="es-ES"/>
        </w:rPr>
      </w:pPr>
      <w:r w:rsidRPr="00835485">
        <w:rPr>
          <w:color w:val="7030A0"/>
        </w:rPr>
        <w:t>y las cajas de Petri con las bacterias por fuera :</w:t>
      </w:r>
      <w:r w:rsidRPr="00835485">
        <w:rPr>
          <w:noProof/>
          <w:color w:val="7030A0"/>
          <w:lang w:eastAsia="es-CO"/>
        </w:rPr>
        <w:drawing>
          <wp:inline distT="0" distB="0" distL="0" distR="0" wp14:anchorId="0F2CCB44" wp14:editId="447EA234">
            <wp:extent cx="952500" cy="400050"/>
            <wp:effectExtent l="0" t="0" r="0" b="0"/>
            <wp:docPr id="7200" name="Imagen 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952500" cy="400050"/>
                    </a:xfrm>
                    <a:prstGeom prst="rect">
                      <a:avLst/>
                    </a:prstGeom>
                  </pic:spPr>
                </pic:pic>
              </a:graphicData>
            </a:graphic>
          </wp:inline>
        </w:drawing>
      </w:r>
    </w:p>
  </w:comment>
  <w:comment w:id="668" w:author="Carolina Llanos Tobón" w:date="2017-11-30T06:35:00Z" w:initials="CLT">
    <w:p w14:paraId="0734B445" w14:textId="0563ED97" w:rsidR="00835485" w:rsidRDefault="00835485">
      <w:pPr>
        <w:pStyle w:val="Textocomentario"/>
      </w:pPr>
      <w:r>
        <w:rPr>
          <w:rStyle w:val="Refdecomentario"/>
        </w:rPr>
        <w:annotationRef/>
      </w:r>
      <w:r>
        <w:t>Propongo utilizar esta imagen del curso de SST, retirando el empleado y permitiendo sólo que observen las condiciones de trabajo inseguras.</w:t>
      </w:r>
    </w:p>
    <w:p w14:paraId="3BDF6CF6" w14:textId="77777777" w:rsidR="00835485" w:rsidRDefault="00835485">
      <w:pPr>
        <w:pStyle w:val="Textocomentario"/>
      </w:pPr>
    </w:p>
    <w:p w14:paraId="659E73A0" w14:textId="479754AA" w:rsidR="00835485" w:rsidRPr="00835485" w:rsidRDefault="00835485">
      <w:pPr>
        <w:pStyle w:val="Textocomentario"/>
        <w:rPr>
          <w:b/>
        </w:rPr>
      </w:pPr>
      <w:r w:rsidRPr="00835485">
        <w:rPr>
          <w:b/>
          <w:color w:val="7030A0"/>
        </w:rPr>
        <w:t xml:space="preserve">DISEÑO: </w:t>
      </w:r>
      <w:r w:rsidRPr="00835485">
        <w:rPr>
          <w:color w:val="7030A0"/>
        </w:rPr>
        <w:t>Adaptar esta imagen de SST retirando el personaje y ubicando un “charquito” en el suelo para simular pisos lisos</w:t>
      </w:r>
    </w:p>
  </w:comment>
  <w:comment w:id="685" w:author="Carolina Llanos Tobón" w:date="2017-11-30T06:44:00Z" w:initials="CLT">
    <w:p w14:paraId="796766A9" w14:textId="2DD89729" w:rsidR="00795D7E" w:rsidRDefault="00795D7E">
      <w:pPr>
        <w:pStyle w:val="Textocomentario"/>
      </w:pPr>
      <w:r>
        <w:rPr>
          <w:rStyle w:val="Refdecomentario"/>
        </w:rPr>
        <w:annotationRef/>
      </w:r>
      <w:r>
        <w:t>Por qué está resaltado?</w:t>
      </w:r>
    </w:p>
  </w:comment>
  <w:comment w:id="751" w:author="Liliana Rocío Botero Botero" w:date="2017-11-23T17:18:00Z" w:initials="LRBB">
    <w:p w14:paraId="6F14B19B" w14:textId="3703661F" w:rsidR="00835485" w:rsidRDefault="00835485">
      <w:pPr>
        <w:pStyle w:val="Textocomentario"/>
      </w:pPr>
      <w:r>
        <w:rPr>
          <w:rStyle w:val="Refdecomentario"/>
        </w:rPr>
        <w:annotationRef/>
      </w:r>
      <w:r>
        <w:t xml:space="preserve"> Esto no  es claro para mi, si este es un párrafo de enlace no lo veo.</w:t>
      </w:r>
    </w:p>
    <w:p w14:paraId="42C26758" w14:textId="77777777" w:rsidR="00835485" w:rsidRDefault="00835485">
      <w:pPr>
        <w:pStyle w:val="Textocomentario"/>
      </w:pPr>
    </w:p>
  </w:comment>
  <w:comment w:id="752" w:author="Carolina Llanos Tobón" w:date="2017-11-29T23:51:00Z" w:initials="CLT">
    <w:p w14:paraId="2D1AB11E" w14:textId="7B335912" w:rsidR="00835485" w:rsidRDefault="00835485">
      <w:pPr>
        <w:pStyle w:val="Textocomentario"/>
      </w:pPr>
      <w:r>
        <w:rPr>
          <w:rStyle w:val="Refdecomentario"/>
        </w:rPr>
        <w:annotationRef/>
      </w:r>
      <w:r w:rsidR="00B730A2">
        <w:t>hacemos</w:t>
      </w:r>
      <w:r>
        <w:t xml:space="preserve"> el ajuste según el comentario anterior??</w:t>
      </w:r>
      <w:r w:rsidR="00B730A2">
        <w:t xml:space="preserve"> También considero que esto no es transición sino complemento del texto anterior</w:t>
      </w:r>
    </w:p>
  </w:comment>
  <w:comment w:id="755" w:author="Carolina Llanos Tobón" w:date="2017-11-30T06:56:00Z" w:initials="CLT">
    <w:p w14:paraId="78CC701B" w14:textId="63D30A7D" w:rsidR="00B730A2" w:rsidRDefault="00B730A2">
      <w:pPr>
        <w:pStyle w:val="Textocomentario"/>
      </w:pPr>
      <w:r>
        <w:rPr>
          <w:rStyle w:val="Refdecomentario"/>
        </w:rPr>
        <w:annotationRef/>
      </w:r>
      <w:r>
        <w:t>propongo mejor, a modo de párrafo de transición algo así…por favor revisar y ajustar con se considere pertinente</w:t>
      </w:r>
    </w:p>
  </w:comment>
  <w:comment w:id="811" w:author="Carolina Llanos Tobón" w:date="2017-11-30T07:04:00Z" w:initials="CLT">
    <w:p w14:paraId="6046025E" w14:textId="5F9E4D70" w:rsidR="00963AED" w:rsidRDefault="00963AED">
      <w:pPr>
        <w:pStyle w:val="Textocomentario"/>
      </w:pPr>
      <w:r>
        <w:rPr>
          <w:rStyle w:val="Refdecomentario"/>
        </w:rPr>
        <w:annotationRef/>
      </w:r>
      <w:r>
        <w:t>Complementar por favor la frase, ¿por qué el uso es exclusivo dentro del laboratorio?</w:t>
      </w:r>
    </w:p>
  </w:comment>
  <w:comment w:id="880" w:author="Carolina Llanos Tobón" w:date="2017-11-30T07:30:00Z" w:initials="CLT">
    <w:p w14:paraId="7B390BCD" w14:textId="7F89C8C1" w:rsidR="007F0FC8" w:rsidRDefault="007F0FC8">
      <w:pPr>
        <w:pStyle w:val="Textocomentario"/>
      </w:pPr>
      <w:r>
        <w:rPr>
          <w:rStyle w:val="Refdecomentario"/>
        </w:rPr>
        <w:annotationRef/>
      </w:r>
      <w:r>
        <w:t>En vista de que las imágenes que propones tienen baja calidad y no se pueden reutilizar por derechos de autor, hice una búsqueda en bancos de imágenes gratuitas y de buena calidad aquellas que se asemejan a lo que planteas aquí. Por favor revisar y definir si están adecuadas.</w:t>
      </w:r>
    </w:p>
  </w:comment>
  <w:comment w:id="885" w:author="Carolina Llanos Tobón" w:date="2017-11-30T07:23:00Z" w:initials="CLT">
    <w:p w14:paraId="2A77CA4A" w14:textId="32FF0060" w:rsidR="007F0FC8" w:rsidRDefault="007F0FC8" w:rsidP="007F0FC8">
      <w:pPr>
        <w:pStyle w:val="Textocomentario"/>
      </w:pPr>
      <w:r>
        <w:rPr>
          <w:rStyle w:val="Refdecomentario"/>
        </w:rPr>
        <w:annotationRef/>
      </w:r>
      <w:r>
        <w:t>Luego de elegir las imágenes…Me gustaría ubicar un corto texto que indique para cada una de las fotos, en qué tipos de laboratorios se podría usar ese traje, por ejemplo (voy a inventar):</w:t>
      </w:r>
    </w:p>
    <w:p w14:paraId="50984336" w14:textId="77777777" w:rsidR="007F0FC8" w:rsidRDefault="007F0FC8" w:rsidP="007F0FC8">
      <w:pPr>
        <w:pStyle w:val="Textocomentario"/>
      </w:pPr>
    </w:p>
    <w:p w14:paraId="7C574FA5" w14:textId="77777777" w:rsidR="007F0FC8" w:rsidRDefault="007F0FC8" w:rsidP="007F0FC8">
      <w:pPr>
        <w:pStyle w:val="Textocomentario"/>
      </w:pPr>
      <w:r w:rsidRPr="007F0FC8">
        <w:rPr>
          <w:b/>
        </w:rPr>
        <w:t>Bata manga larga sencilla de tela:</w:t>
      </w:r>
      <w:r>
        <w:t xml:space="preserve"> Utilizada sobretodo en laboratorios con fines académicos, donde el nivel de seguridad no es tan alto..</w:t>
      </w:r>
    </w:p>
    <w:p w14:paraId="3C9775C3" w14:textId="77777777" w:rsidR="007F0FC8" w:rsidRDefault="007F0FC8" w:rsidP="007F0FC8">
      <w:pPr>
        <w:pStyle w:val="Textocomentario"/>
      </w:pPr>
    </w:p>
    <w:p w14:paraId="198D8765" w14:textId="0F963902" w:rsidR="007F0FC8" w:rsidRDefault="007F0FC8" w:rsidP="007F0FC8">
      <w:pPr>
        <w:pStyle w:val="Textocomentario"/>
      </w:pPr>
      <w:r>
        <w:rPr>
          <w:b/>
        </w:rPr>
        <w:t>Traje</w:t>
      </w:r>
      <w:r w:rsidRPr="007F0FC8">
        <w:rPr>
          <w:b/>
        </w:rPr>
        <w:t xml:space="preserve"> de plástico </w:t>
      </w:r>
      <w:r>
        <w:rPr>
          <w:b/>
        </w:rPr>
        <w:t>completo</w:t>
      </w:r>
      <w:r w:rsidRPr="007F0FC8">
        <w:rPr>
          <w:b/>
        </w:rPr>
        <w:t>:</w:t>
      </w:r>
      <w:r>
        <w:t xml:space="preserve"> Utilizado en laboratorios para trabajo con bacterias peligrosas donde además se utilizan químicos altamente inflamables…</w:t>
      </w:r>
    </w:p>
    <w:p w14:paraId="658FE117" w14:textId="77777777" w:rsidR="007F0FC8" w:rsidRDefault="007F0FC8" w:rsidP="007F0FC8">
      <w:pPr>
        <w:pStyle w:val="Textocomentario"/>
      </w:pPr>
    </w:p>
    <w:p w14:paraId="5BBB206C" w14:textId="77777777" w:rsidR="007F0FC8" w:rsidRDefault="007F0FC8" w:rsidP="007F0FC8">
      <w:pPr>
        <w:pStyle w:val="Textocomentario"/>
      </w:pPr>
      <w:r w:rsidRPr="007F0FC8">
        <w:rPr>
          <w:b/>
        </w:rPr>
        <w:t>Bata manga larga desechable:</w:t>
      </w:r>
      <w:r>
        <w:t xml:space="preserve"> Utilizada en laboratorios con altos niveles de seguridad donde se debe usar una bata diferente cada que se ingrese al laboratorio…</w:t>
      </w:r>
    </w:p>
  </w:comment>
  <w:comment w:id="912" w:author="Carolina Llanos Tobón" w:date="2017-11-30T07:15:00Z" w:initials="CLT">
    <w:p w14:paraId="5DF68043" w14:textId="77777777" w:rsidR="00EA02EB" w:rsidRDefault="00EA02EB" w:rsidP="00EA02EB">
      <w:pPr>
        <w:pStyle w:val="Textocomentario"/>
        <w:rPr>
          <w:i/>
        </w:rPr>
      </w:pPr>
      <w:r>
        <w:rPr>
          <w:rStyle w:val="Refdecomentario"/>
        </w:rPr>
        <w:annotationRef/>
      </w:r>
      <w:r>
        <w:t xml:space="preserve">Necesito porfa que me relaciones en dos imágenes separadas, cuál sería el traje para el lab de </w:t>
      </w:r>
      <w:r w:rsidRPr="00DA3D90">
        <w:rPr>
          <w:i/>
        </w:rPr>
        <w:t>cultivo de tejidos vegetales</w:t>
      </w:r>
      <w:r>
        <w:rPr>
          <w:i/>
        </w:rPr>
        <w:t xml:space="preserve"> </w:t>
      </w:r>
      <w:r w:rsidRPr="00963AED">
        <w:t>y cuál para el lab de</w:t>
      </w:r>
      <w:r>
        <w:rPr>
          <w:i/>
        </w:rPr>
        <w:t xml:space="preserve"> </w:t>
      </w:r>
      <w:r w:rsidRPr="00DA3D90">
        <w:rPr>
          <w:i/>
        </w:rPr>
        <w:t>cultivo de bacterias</w:t>
      </w:r>
    </w:p>
    <w:p w14:paraId="0F871CFE" w14:textId="54A362FB" w:rsidR="00EA02EB" w:rsidRDefault="00EA02EB" w:rsidP="00EA02EB">
      <w:pPr>
        <w:pStyle w:val="Textocomentario"/>
      </w:pPr>
      <w:r>
        <w:t>Con esas imágenes complementaremos el ejemplo que estás dando</w:t>
      </w:r>
    </w:p>
  </w:comment>
  <w:comment w:id="921" w:author="Carolina Llanos Tobón" w:date="2017-11-30T07:46:00Z" w:initials="CLT">
    <w:p w14:paraId="6DAC7F71" w14:textId="19EE840A" w:rsidR="00E10C3B" w:rsidRDefault="00E10C3B">
      <w:pPr>
        <w:pStyle w:val="Textocomentario"/>
      </w:pPr>
      <w:r>
        <w:rPr>
          <w:rStyle w:val="Refdecomentario"/>
        </w:rPr>
        <w:annotationRef/>
      </w:r>
      <w:r>
        <w:t>En vista de que las imágenes que propones tienen baja calidad y no se pueden reutilizar por derechos de autor, hice una búsqueda en bancos de imágenes gratuitas y de buena calidad aquellas que se asemejan a lo que planteas aquí. Por favor revisar y definir si están adecuadas.</w:t>
      </w:r>
    </w:p>
  </w:comment>
  <w:comment w:id="930" w:author="Carolina Llanos Tobón" w:date="2017-11-30T07:46:00Z" w:initials="CLT">
    <w:p w14:paraId="7ECF655F" w14:textId="4E8DC5D5" w:rsidR="00E10C3B" w:rsidRDefault="00E10C3B" w:rsidP="00E10C3B">
      <w:pPr>
        <w:pStyle w:val="Textocomentario"/>
      </w:pPr>
      <w:r>
        <w:rPr>
          <w:rStyle w:val="Refdecomentario"/>
        </w:rPr>
        <w:annotationRef/>
      </w:r>
      <w:r>
        <w:rPr>
          <w:rStyle w:val="Refdecomentario"/>
        </w:rPr>
        <w:annotationRef/>
      </w:r>
      <w:r>
        <w:t>Luego de elegir las imágenes…Me gustaría ubicar un corto texto que indique para cada una de las fotos, en qué tipos de laboratorios se podría usar ese elemento (como en el anterior)</w:t>
      </w:r>
    </w:p>
  </w:comment>
  <w:comment w:id="1224" w:author="TIC - Portatiles" w:date="2017-10-17T08:29:00Z" w:initials="T-P">
    <w:p w14:paraId="2535BDFA" w14:textId="77777777" w:rsidR="00835485" w:rsidRDefault="00835485" w:rsidP="00C92F55">
      <w:pPr>
        <w:pStyle w:val="Textocomentario"/>
      </w:pPr>
      <w:r>
        <w:rPr>
          <w:rStyle w:val="Refdecomentario"/>
        </w:rPr>
        <w:annotationRef/>
      </w:r>
      <w:r>
        <w:t>Hacer una imagen de esta en piant modificada.</w:t>
      </w:r>
    </w:p>
  </w:comment>
  <w:comment w:id="1303" w:author="Sala2 - Laboratorio de Biologia" w:date="2017-11-07T10:44:00Z" w:initials="S-LdB">
    <w:p w14:paraId="19C5E4AF" w14:textId="77777777" w:rsidR="00835485" w:rsidRDefault="00835485">
      <w:pPr>
        <w:pStyle w:val="Textocomentario"/>
      </w:pPr>
      <w:r>
        <w:rPr>
          <w:rStyle w:val="Refdecomentario"/>
        </w:rPr>
        <w:annotationRef/>
      </w:r>
      <w:r>
        <w:t>Realizar una imagen para esté.</w:t>
      </w:r>
    </w:p>
  </w:comment>
  <w:comment w:id="1474" w:author="TIC - Portatiles" w:date="2017-11-28T17:19:00Z" w:initials="T-P">
    <w:p w14:paraId="27EE743E" w14:textId="1CBCA26A" w:rsidR="00835485" w:rsidRDefault="00835485">
      <w:pPr>
        <w:pStyle w:val="Textocomentario"/>
      </w:pPr>
      <w:r>
        <w:rPr>
          <w:rStyle w:val="Refdecomentario"/>
        </w:rPr>
        <w:annotationRef/>
      </w:r>
      <w:r>
        <w:t>La idea es que cuando arrastren las correspondientes a cada nivel o empresa el letrero de ingreso sea verde.</w:t>
      </w:r>
    </w:p>
  </w:comment>
  <w:comment w:id="1480" w:author="TIC - Portatiles" w:date="2017-11-28T17:17:00Z" w:initials="T-P">
    <w:p w14:paraId="587D9F90" w14:textId="15FDAACD" w:rsidR="00835485" w:rsidRDefault="00835485">
      <w:pPr>
        <w:pStyle w:val="Textocomentario"/>
      </w:pPr>
      <w:r>
        <w:rPr>
          <w:rStyle w:val="Refdecomentario"/>
        </w:rPr>
        <w:annotationRef/>
      </w:r>
      <w:r>
        <w:t>Respuesta en orden de esta casilla (2, 2, 4 y 2)</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25C58B7F" w15:done="0"/>
  <w15:commentEx w15:paraId="01F83386" w15:done="0"/>
  <w15:commentEx w15:paraId="6EC3C701" w15:done="0"/>
  <w15:commentEx w15:paraId="1F500C30" w15:done="0"/>
  <w15:commentEx w15:paraId="67AC4015" w15:done="0"/>
  <w15:commentEx w15:paraId="76EAA036" w15:done="0"/>
  <w15:commentEx w15:paraId="2C29CFA0" w15:done="0"/>
  <w15:commentEx w15:paraId="63EF65E9" w15:done="0"/>
  <w15:commentEx w15:paraId="3805A557" w15:done="0"/>
  <w15:commentEx w15:paraId="1036CF37" w15:done="0"/>
  <w15:commentEx w15:paraId="17A7466D" w15:done="0"/>
  <w15:commentEx w15:paraId="698181CA" w15:done="0"/>
  <w15:commentEx w15:paraId="7C081522" w15:done="0"/>
  <w15:commentEx w15:paraId="0C635670" w15:done="0"/>
  <w15:commentEx w15:paraId="2DA91C39" w15:done="0"/>
  <w15:commentEx w15:paraId="7711F0C6" w15:done="0"/>
  <w15:commentEx w15:paraId="4665456E" w15:done="0"/>
  <w15:commentEx w15:paraId="11F720B5" w15:done="0"/>
  <w15:commentEx w15:paraId="68C1C568" w15:done="0"/>
  <w15:commentEx w15:paraId="62F927D0" w15:done="0"/>
  <w15:commentEx w15:paraId="45A8A0AF" w15:done="0"/>
  <w15:commentEx w15:paraId="06D33AE2" w15:done="0"/>
  <w15:commentEx w15:paraId="77FE79C0" w15:done="0"/>
  <w15:commentEx w15:paraId="5434F422" w15:done="0"/>
  <w15:commentEx w15:paraId="659E73A0" w15:done="0"/>
  <w15:commentEx w15:paraId="796766A9" w15:done="0"/>
  <w15:commentEx w15:paraId="42C26758" w15:done="0"/>
  <w15:commentEx w15:paraId="2D1AB11E" w15:paraIdParent="42C26758" w15:done="0"/>
  <w15:commentEx w15:paraId="78CC701B" w15:done="0"/>
  <w15:commentEx w15:paraId="6046025E" w15:done="0"/>
  <w15:commentEx w15:paraId="7B390BCD" w15:done="0"/>
  <w15:commentEx w15:paraId="5BBB206C" w15:done="0"/>
  <w15:commentEx w15:paraId="0F871CFE" w15:done="0"/>
  <w15:commentEx w15:paraId="6DAC7F71" w15:done="0"/>
  <w15:commentEx w15:paraId="7ECF655F" w15:done="0"/>
  <w15:commentEx w15:paraId="2535BDFA" w15:done="0"/>
  <w15:commentEx w15:paraId="19C5E4AF" w15:done="0"/>
  <w15:commentEx w15:paraId="27EE743E" w15:done="0"/>
  <w15:commentEx w15:paraId="587D9F90"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1F65948" w14:textId="77777777" w:rsidR="009178CC" w:rsidRDefault="009178CC" w:rsidP="00677A38">
      <w:pPr>
        <w:spacing w:line="240" w:lineRule="auto"/>
      </w:pPr>
      <w:r>
        <w:separator/>
      </w:r>
    </w:p>
  </w:endnote>
  <w:endnote w:type="continuationSeparator" w:id="0">
    <w:p w14:paraId="06F6967C" w14:textId="77777777" w:rsidR="009178CC" w:rsidRDefault="009178CC" w:rsidP="00677A3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00002FF" w:usb1="4000ACFF" w:usb2="00000001" w:usb3="00000000" w:csb0="0000019F" w:csb1="00000000"/>
  </w:font>
  <w:font w:name="Agency FB">
    <w:panose1 w:val="020B0503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Teko">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B160CD" w14:textId="77777777" w:rsidR="00835485" w:rsidRDefault="00835485">
    <w:pPr>
      <w:tabs>
        <w:tab w:val="center" w:pos="4419"/>
        <w:tab w:val="right" w:pos="8838"/>
      </w:tabs>
      <w:spacing w:line="240" w:lineRule="auto"/>
      <w:jc w:val="center"/>
    </w:pPr>
    <w:r>
      <w:rPr>
        <w:noProof/>
        <w:lang w:eastAsia="es-CO"/>
      </w:rPr>
      <mc:AlternateContent>
        <mc:Choice Requires="wps">
          <w:drawing>
            <wp:inline distT="0" distB="0" distL="0" distR="0" wp14:anchorId="6EF62EAD" wp14:editId="756998C8">
              <wp:extent cx="5473700" cy="50800"/>
              <wp:effectExtent l="0" t="0" r="0" b="6350"/>
              <wp:docPr id="8" name="5 Forma libr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H="1">
                        <a:off x="0" y="0"/>
                        <a:ext cx="5473700" cy="50800"/>
                      </a:xfrm>
                      <a:custGeom>
                        <a:avLst/>
                        <a:gdLst/>
                        <a:ahLst/>
                        <a:cxnLst/>
                        <a:rect l="0" t="0" r="0" b="0"/>
                        <a:pathLst>
                          <a:path w="5467350" h="45720" extrusionOk="0">
                            <a:moveTo>
                              <a:pt x="2733675" y="0"/>
                            </a:moveTo>
                            <a:lnTo>
                              <a:pt x="0" y="22860"/>
                            </a:lnTo>
                            <a:lnTo>
                              <a:pt x="2733675" y="45720"/>
                            </a:lnTo>
                            <a:lnTo>
                              <a:pt x="5467350" y="22860"/>
                            </a:lnTo>
                            <a:close/>
                          </a:path>
                        </a:pathLst>
                      </a:custGeom>
                      <a:solidFill>
                        <a:srgbClr val="C00000"/>
                      </a:solidFill>
                      <a:ln>
                        <a:noFill/>
                      </a:ln>
                    </wps:spPr>
                    <wps:bodyPr wrap="square" lIns="91425" tIns="91425" rIns="91425" bIns="91425" anchor="ctr" anchorCtr="0"/>
                  </wps:wsp>
                </a:graphicData>
              </a:graphic>
            </wp:inline>
          </w:drawing>
        </mc:Choice>
        <mc:Fallback>
          <w:pict>
            <v:shape w14:anchorId="593E175A" id="5 Forma libre" o:spid="_x0000_s1026" style="width:431pt;height:4pt;rotation:180;flip:x;visibility:visible;mso-wrap-style:square;mso-left-percent:-10001;mso-top-percent:-10001;mso-position-horizontal:absolute;mso-position-horizontal-relative:char;mso-position-vertical:absolute;mso-position-vertical-relative:line;mso-left-percent:-10001;mso-top-percent:-10001;v-text-anchor:middle" coordsize="5467350,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" path="m2733675,l,22860,2733675,45720,5467350,22860,2733675,xe" fillcolor="#c00000" stroked="f">
              <v:path arrowok="t" o:extrusionok="f" textboxrect="0,0,5467350,45720"/>
              <w10:anchorlock/>
            </v:shape>
          </w:pict>
        </mc:Fallback>
      </mc:AlternateContent>
    </w:r>
  </w:p>
  <w:p w14:paraId="05DB667A" w14:textId="3032D28D" w:rsidR="00835485" w:rsidRDefault="00835485">
    <w:pPr>
      <w:tabs>
        <w:tab w:val="center" w:pos="4419"/>
        <w:tab w:val="right" w:pos="8838"/>
      </w:tabs>
      <w:spacing w:after="708" w:line="240" w:lineRule="auto"/>
      <w:jc w:val="center"/>
      <w:rPr>
        <w:rFonts w:ascii="Teko" w:eastAsia="Teko" w:hAnsi="Teko" w:cs="Teko"/>
        <w:b/>
        <w:sz w:val="32"/>
        <w:szCs w:val="32"/>
      </w:rPr>
    </w:pPr>
    <w:r>
      <w:rPr>
        <w:rFonts w:ascii="Teko" w:eastAsia="Teko" w:hAnsi="Teko" w:cs="Teko"/>
        <w:b/>
        <w:sz w:val="32"/>
        <w:szCs w:val="32"/>
      </w:rPr>
      <w:fldChar w:fldCharType="begin"/>
    </w:r>
    <w:r>
      <w:rPr>
        <w:rFonts w:ascii="Teko" w:eastAsia="Teko" w:hAnsi="Teko" w:cs="Teko"/>
        <w:b/>
        <w:color w:val="000000"/>
        <w:sz w:val="32"/>
        <w:szCs w:val="32"/>
      </w:rPr>
      <w:instrText>PAGE</w:instrText>
    </w:r>
    <w:r>
      <w:rPr>
        <w:rFonts w:ascii="Teko" w:eastAsia="Teko" w:hAnsi="Teko" w:cs="Teko"/>
        <w:b/>
        <w:sz w:val="32"/>
        <w:szCs w:val="32"/>
      </w:rPr>
      <w:fldChar w:fldCharType="separate"/>
    </w:r>
    <w:r w:rsidR="00215E34">
      <w:rPr>
        <w:rFonts w:ascii="Teko" w:eastAsia="Teko" w:hAnsi="Teko" w:cs="Teko"/>
        <w:b/>
        <w:noProof/>
        <w:color w:val="000000"/>
        <w:sz w:val="32"/>
        <w:szCs w:val="32"/>
      </w:rPr>
      <w:t>16</w:t>
    </w:r>
    <w:r>
      <w:rPr>
        <w:rFonts w:ascii="Teko" w:eastAsia="Teko" w:hAnsi="Teko" w:cs="Teko"/>
        <w:b/>
        <w:sz w:val="32"/>
        <w:szCs w:val="3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35E5B6" w14:textId="77777777" w:rsidR="00835485" w:rsidRDefault="00835485" w:rsidP="004F5F0C">
    <w:pPr>
      <w:pStyle w:val="Piedepgina"/>
      <w:jc w:val="center"/>
    </w:pPr>
    <w:r>
      <w:rPr>
        <w:noProof/>
        <w:lang w:eastAsia="es-CO"/>
      </w:rPr>
      <mc:AlternateContent>
        <mc:Choice Requires="wps">
          <w:drawing>
            <wp:inline distT="0" distB="0" distL="0" distR="0" wp14:anchorId="410F5ACD" wp14:editId="051B4FEE">
              <wp:extent cx="5467350" cy="45720"/>
              <wp:effectExtent l="9525" t="0" r="0" b="1905"/>
              <wp:docPr id="7" name="Decisión 5"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720"/>
                      </a:xfrm>
                      <a:prstGeom prst="flowChartDecision">
                        <a:avLst/>
                      </a:prstGeom>
                      <a:solidFill>
                        <a:srgbClr val="C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7A2BB1BE" id="_x0000_t110" coordsize="21600,21600" o:spt="110" path="m10800,l,10800,10800,21600,21600,10800xe">
              <v:stroke joinstyle="miter"/>
              <v:path gradientshapeok="t" o:connecttype="rect" textboxrect="5400,5400,16200,16200"/>
            </v:shapetype>
            <v:shape id="Decisión 5" o:spid="_x0000_s1026" type="#_x0000_t110" alt="Light horizontal" style="width:430.5pt;height:3.6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" fillcolor="#c00000" stroked="f">
              <w10:anchorlock/>
            </v:shape>
          </w:pict>
        </mc:Fallback>
      </mc:AlternateContent>
    </w:r>
  </w:p>
  <w:p w14:paraId="44BA3DD9" w14:textId="7D3E0E5A" w:rsidR="00835485" w:rsidRPr="004F5F0C" w:rsidRDefault="009178CC" w:rsidP="004F5F0C">
    <w:pPr>
      <w:pStyle w:val="Piedepgina"/>
      <w:jc w:val="center"/>
      <w:rPr>
        <w:rFonts w:ascii="Agency FB" w:hAnsi="Agency FB"/>
        <w:b/>
        <w:noProof/>
        <w:sz w:val="32"/>
        <w:lang w:val="es-ES"/>
      </w:rPr>
    </w:pPr>
    <w:sdt>
      <w:sdtPr>
        <w:id w:val="1649092333"/>
        <w:docPartObj>
          <w:docPartGallery w:val="Page Numbers (Bottom of Page)"/>
          <w:docPartUnique/>
        </w:docPartObj>
      </w:sdtPr>
      <w:sdtEndPr>
        <w:rPr>
          <w:rFonts w:ascii="Agency FB" w:hAnsi="Agency FB"/>
          <w:b/>
          <w:noProof/>
          <w:sz w:val="32"/>
          <w:lang w:val="es-ES"/>
        </w:rPr>
      </w:sdtEndPr>
      <w:sdtContent>
        <w:r w:rsidR="00835485" w:rsidRPr="007F24E5">
          <w:rPr>
            <w:rFonts w:ascii="Agency FB" w:hAnsi="Agency FB"/>
            <w:b/>
            <w:noProof/>
            <w:sz w:val="32"/>
            <w:lang w:val="es-ES"/>
          </w:rPr>
          <w:fldChar w:fldCharType="begin"/>
        </w:r>
        <w:r w:rsidR="00835485" w:rsidRPr="007F24E5">
          <w:rPr>
            <w:rFonts w:ascii="Agency FB" w:hAnsi="Agency FB"/>
            <w:b/>
            <w:noProof/>
            <w:sz w:val="32"/>
            <w:lang w:val="es-ES"/>
          </w:rPr>
          <w:instrText>PAGE   \* MERGEFORMAT</w:instrText>
        </w:r>
        <w:r w:rsidR="00835485" w:rsidRPr="007F24E5">
          <w:rPr>
            <w:rFonts w:ascii="Agency FB" w:hAnsi="Agency FB"/>
            <w:b/>
            <w:noProof/>
            <w:sz w:val="32"/>
            <w:lang w:val="es-ES"/>
          </w:rPr>
          <w:fldChar w:fldCharType="separate"/>
        </w:r>
        <w:r w:rsidR="00215E34">
          <w:rPr>
            <w:rFonts w:ascii="Agency FB" w:hAnsi="Agency FB"/>
            <w:b/>
            <w:noProof/>
            <w:sz w:val="32"/>
            <w:lang w:val="es-ES"/>
          </w:rPr>
          <w:t>1</w:t>
        </w:r>
        <w:r w:rsidR="00835485" w:rsidRPr="007F24E5">
          <w:rPr>
            <w:rFonts w:ascii="Agency FB" w:hAnsi="Agency FB"/>
            <w:b/>
            <w:noProof/>
            <w:sz w:val="32"/>
            <w:lang w:val="es-ES"/>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9205C69" w14:textId="77777777" w:rsidR="009178CC" w:rsidRDefault="009178CC" w:rsidP="00677A38">
      <w:pPr>
        <w:spacing w:line="240" w:lineRule="auto"/>
      </w:pPr>
      <w:r>
        <w:separator/>
      </w:r>
    </w:p>
  </w:footnote>
  <w:footnote w:type="continuationSeparator" w:id="0">
    <w:p w14:paraId="60CE22D8" w14:textId="77777777" w:rsidR="009178CC" w:rsidRDefault="009178CC" w:rsidP="00677A3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CED2B0" w14:textId="7E676C37" w:rsidR="00835485" w:rsidRDefault="00835485" w:rsidP="00A17687">
    <w:pPr>
      <w:jc w:val="left"/>
      <w:rPr>
        <w:rFonts w:ascii="Agency FB" w:hAnsi="Agency FB"/>
        <w:color w:val="808080"/>
        <w:sz w:val="36"/>
        <w:szCs w:val="40"/>
      </w:rPr>
    </w:pPr>
    <w:r>
      <w:rPr>
        <w:noProof/>
        <w:lang w:eastAsia="es-CO"/>
      </w:rPr>
      <w:drawing>
        <wp:anchor distT="0" distB="0" distL="114300" distR="114300" simplePos="0" relativeHeight="251664896" behindDoc="1" locked="0" layoutInCell="1" allowOverlap="1" wp14:anchorId="17E71BC5" wp14:editId="6219F64F">
          <wp:simplePos x="0" y="0"/>
          <wp:positionH relativeFrom="rightMargin">
            <wp:posOffset>0</wp:posOffset>
          </wp:positionH>
          <wp:positionV relativeFrom="paragraph">
            <wp:posOffset>199517</wp:posOffset>
          </wp:positionV>
          <wp:extent cx="949325" cy="675005"/>
          <wp:effectExtent l="0" t="0" r="3175" b="0"/>
          <wp:wrapTight wrapText="bothSides">
            <wp:wrapPolygon edited="0">
              <wp:start x="8235" y="0"/>
              <wp:lineTo x="6068" y="3658"/>
              <wp:lineTo x="5201" y="6706"/>
              <wp:lineTo x="5635" y="10363"/>
              <wp:lineTo x="433" y="14021"/>
              <wp:lineTo x="0" y="18288"/>
              <wp:lineTo x="1734" y="20726"/>
              <wp:lineTo x="19072" y="20726"/>
              <wp:lineTo x="21239" y="18288"/>
              <wp:lineTo x="21239" y="14630"/>
              <wp:lineTo x="15604" y="10363"/>
              <wp:lineTo x="16037" y="7925"/>
              <wp:lineTo x="14737" y="2438"/>
              <wp:lineTo x="12570" y="0"/>
              <wp:lineTo x="8235" y="0"/>
            </wp:wrapPolygon>
          </wp:wrapTight>
          <wp:docPr id="27" name="Imagen 27" descr="LogoUdeMEVirtualMemb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UdeMEVirtualMembret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49325" cy="675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DE4419" w14:textId="3CDCD1BF" w:rsidR="00835485" w:rsidRPr="00EF4A97" w:rsidRDefault="00835485" w:rsidP="00A17687">
    <w:pPr>
      <w:jc w:val="left"/>
      <w:rPr>
        <w:rFonts w:ascii="Agency FB" w:hAnsi="Agency FB"/>
        <w:color w:val="808080"/>
        <w:sz w:val="36"/>
        <w:szCs w:val="40"/>
      </w:rPr>
    </w:pPr>
    <w:r w:rsidRPr="00A17687">
      <w:rPr>
        <w:rFonts w:ascii="Agency FB" w:hAnsi="Agency FB"/>
        <w:color w:val="808080"/>
        <w:sz w:val="36"/>
        <w:szCs w:val="40"/>
      </w:rPr>
      <w:t>Normas de un laboratorio de biotecnología</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C102F6" w14:textId="77777777" w:rsidR="00835485" w:rsidRDefault="00835485">
    <w:pPr>
      <w:tabs>
        <w:tab w:val="center" w:pos="4419"/>
        <w:tab w:val="right" w:pos="8838"/>
      </w:tabs>
      <w:spacing w:before="708" w:line="240" w:lineRule="auto"/>
      <w:jc w:val="left"/>
    </w:pPr>
    <w:r>
      <w:rPr>
        <w:noProof/>
        <w:lang w:eastAsia="es-CO"/>
      </w:rPr>
      <w:drawing>
        <wp:anchor distT="0" distB="0" distL="114300" distR="114300" simplePos="0" relativeHeight="251660288" behindDoc="0" locked="0" layoutInCell="1" hidden="0" allowOverlap="1" wp14:anchorId="6F172D42" wp14:editId="67303FE0">
          <wp:simplePos x="0" y="0"/>
          <wp:positionH relativeFrom="margin">
            <wp:posOffset>5439410</wp:posOffset>
          </wp:positionH>
          <wp:positionV relativeFrom="paragraph">
            <wp:posOffset>-414018</wp:posOffset>
          </wp:positionV>
          <wp:extent cx="1210310" cy="860425"/>
          <wp:effectExtent l="0" t="0" r="0" b="0"/>
          <wp:wrapSquare wrapText="bothSides" distT="0" distB="0" distL="114300" distR="114300"/>
          <wp:docPr id="53" name="image4.png" descr="LogoUdeMEVirtualMembrete"/>
          <wp:cNvGraphicFramePr/>
          <a:graphic xmlns:a="http://schemas.openxmlformats.org/drawingml/2006/main">
            <a:graphicData uri="http://schemas.openxmlformats.org/drawingml/2006/picture">
              <pic:pic xmlns:pic="http://schemas.openxmlformats.org/drawingml/2006/picture">
                <pic:nvPicPr>
                  <pic:cNvPr id="0" name="image4.png" descr="LogoUdeMEVirtualMembrete"/>
                  <pic:cNvPicPr preferRelativeResize="0"/>
                </pic:nvPicPr>
                <pic:blipFill>
                  <a:blip r:embed="rId1"/>
                  <a:srcRect/>
                  <a:stretch>
                    <a:fillRect/>
                  </a:stretch>
                </pic:blipFill>
                <pic:spPr>
                  <a:xfrm>
                    <a:off x="0" y="0"/>
                    <a:ext cx="1210310" cy="860425"/>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170B1A"/>
    <w:multiLevelType w:val="multilevel"/>
    <w:tmpl w:val="1A7E92FC"/>
    <w:lvl w:ilvl="0">
      <w:start w:val="4"/>
      <w:numFmt w:val="decimal"/>
      <w:lvlText w:val="%1."/>
      <w:lvlJc w:val="left"/>
      <w:pPr>
        <w:ind w:left="495" w:hanging="495"/>
      </w:pPr>
      <w:rPr>
        <w:rFonts w:hint="default"/>
      </w:rPr>
    </w:lvl>
    <w:lvl w:ilvl="1">
      <w:start w:val="5"/>
      <w:numFmt w:val="decimal"/>
      <w:lvlText w:val="%1.%2."/>
      <w:lvlJc w:val="left"/>
      <w:pPr>
        <w:ind w:left="1287"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 w15:restartNumberingAfterBreak="0">
    <w:nsid w:val="15A76641"/>
    <w:multiLevelType w:val="hybridMultilevel"/>
    <w:tmpl w:val="2F18295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17CC2F01"/>
    <w:multiLevelType w:val="hybridMultilevel"/>
    <w:tmpl w:val="353824E4"/>
    <w:lvl w:ilvl="0" w:tplc="682CF06E">
      <w:start w:val="2"/>
      <w:numFmt w:val="decimal"/>
      <w:lvlText w:val="%1."/>
      <w:lvlJc w:val="left"/>
      <w:pPr>
        <w:ind w:left="792" w:hanging="360"/>
      </w:pPr>
      <w:rPr>
        <w:rFonts w:hint="default"/>
      </w:rPr>
    </w:lvl>
    <w:lvl w:ilvl="1" w:tplc="240A0019" w:tentative="1">
      <w:start w:val="1"/>
      <w:numFmt w:val="lowerLetter"/>
      <w:lvlText w:val="%2."/>
      <w:lvlJc w:val="left"/>
      <w:pPr>
        <w:ind w:left="1512" w:hanging="360"/>
      </w:pPr>
    </w:lvl>
    <w:lvl w:ilvl="2" w:tplc="240A001B" w:tentative="1">
      <w:start w:val="1"/>
      <w:numFmt w:val="lowerRoman"/>
      <w:lvlText w:val="%3."/>
      <w:lvlJc w:val="right"/>
      <w:pPr>
        <w:ind w:left="2232" w:hanging="180"/>
      </w:pPr>
    </w:lvl>
    <w:lvl w:ilvl="3" w:tplc="240A000F" w:tentative="1">
      <w:start w:val="1"/>
      <w:numFmt w:val="decimal"/>
      <w:lvlText w:val="%4."/>
      <w:lvlJc w:val="left"/>
      <w:pPr>
        <w:ind w:left="2952" w:hanging="360"/>
      </w:pPr>
    </w:lvl>
    <w:lvl w:ilvl="4" w:tplc="240A0019" w:tentative="1">
      <w:start w:val="1"/>
      <w:numFmt w:val="lowerLetter"/>
      <w:lvlText w:val="%5."/>
      <w:lvlJc w:val="left"/>
      <w:pPr>
        <w:ind w:left="3672" w:hanging="360"/>
      </w:pPr>
    </w:lvl>
    <w:lvl w:ilvl="5" w:tplc="240A001B" w:tentative="1">
      <w:start w:val="1"/>
      <w:numFmt w:val="lowerRoman"/>
      <w:lvlText w:val="%6."/>
      <w:lvlJc w:val="right"/>
      <w:pPr>
        <w:ind w:left="4392" w:hanging="180"/>
      </w:pPr>
    </w:lvl>
    <w:lvl w:ilvl="6" w:tplc="240A000F" w:tentative="1">
      <w:start w:val="1"/>
      <w:numFmt w:val="decimal"/>
      <w:lvlText w:val="%7."/>
      <w:lvlJc w:val="left"/>
      <w:pPr>
        <w:ind w:left="5112" w:hanging="360"/>
      </w:pPr>
    </w:lvl>
    <w:lvl w:ilvl="7" w:tplc="240A0019" w:tentative="1">
      <w:start w:val="1"/>
      <w:numFmt w:val="lowerLetter"/>
      <w:lvlText w:val="%8."/>
      <w:lvlJc w:val="left"/>
      <w:pPr>
        <w:ind w:left="5832" w:hanging="360"/>
      </w:pPr>
    </w:lvl>
    <w:lvl w:ilvl="8" w:tplc="240A001B" w:tentative="1">
      <w:start w:val="1"/>
      <w:numFmt w:val="lowerRoman"/>
      <w:lvlText w:val="%9."/>
      <w:lvlJc w:val="right"/>
      <w:pPr>
        <w:ind w:left="6552" w:hanging="180"/>
      </w:pPr>
    </w:lvl>
  </w:abstractNum>
  <w:abstractNum w:abstractNumId="3" w15:restartNumberingAfterBreak="0">
    <w:nsid w:val="21EC1F83"/>
    <w:multiLevelType w:val="hybridMultilevel"/>
    <w:tmpl w:val="3CCEFF6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25E867B5"/>
    <w:multiLevelType w:val="multilevel"/>
    <w:tmpl w:val="8D9624DE"/>
    <w:lvl w:ilvl="0">
      <w:start w:val="1"/>
      <w:numFmt w:val="decimal"/>
      <w:lvlText w:val="%1."/>
      <w:lvlJc w:val="left"/>
      <w:pPr>
        <w:ind w:left="540" w:hanging="54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28E873EC"/>
    <w:multiLevelType w:val="multilevel"/>
    <w:tmpl w:val="03844F7E"/>
    <w:lvl w:ilvl="0">
      <w:start w:val="6"/>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6" w15:restartNumberingAfterBreak="0">
    <w:nsid w:val="2AD73AA7"/>
    <w:multiLevelType w:val="hybridMultilevel"/>
    <w:tmpl w:val="C854D2E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30625061"/>
    <w:multiLevelType w:val="hybridMultilevel"/>
    <w:tmpl w:val="AC26D900"/>
    <w:lvl w:ilvl="0" w:tplc="ADE49CBE">
      <w:start w:val="2"/>
      <w:numFmt w:val="decimal"/>
      <w:lvlText w:val="%1"/>
      <w:lvlJc w:val="left"/>
      <w:pPr>
        <w:ind w:left="1152" w:hanging="360"/>
      </w:pPr>
      <w:rPr>
        <w:rFonts w:hint="default"/>
      </w:rPr>
    </w:lvl>
    <w:lvl w:ilvl="1" w:tplc="240A0019" w:tentative="1">
      <w:start w:val="1"/>
      <w:numFmt w:val="lowerLetter"/>
      <w:lvlText w:val="%2."/>
      <w:lvlJc w:val="left"/>
      <w:pPr>
        <w:ind w:left="1872" w:hanging="360"/>
      </w:pPr>
    </w:lvl>
    <w:lvl w:ilvl="2" w:tplc="240A001B" w:tentative="1">
      <w:start w:val="1"/>
      <w:numFmt w:val="lowerRoman"/>
      <w:lvlText w:val="%3."/>
      <w:lvlJc w:val="right"/>
      <w:pPr>
        <w:ind w:left="2592" w:hanging="180"/>
      </w:pPr>
    </w:lvl>
    <w:lvl w:ilvl="3" w:tplc="240A000F" w:tentative="1">
      <w:start w:val="1"/>
      <w:numFmt w:val="decimal"/>
      <w:lvlText w:val="%4."/>
      <w:lvlJc w:val="left"/>
      <w:pPr>
        <w:ind w:left="3312" w:hanging="360"/>
      </w:pPr>
    </w:lvl>
    <w:lvl w:ilvl="4" w:tplc="240A0019" w:tentative="1">
      <w:start w:val="1"/>
      <w:numFmt w:val="lowerLetter"/>
      <w:lvlText w:val="%5."/>
      <w:lvlJc w:val="left"/>
      <w:pPr>
        <w:ind w:left="4032" w:hanging="360"/>
      </w:pPr>
    </w:lvl>
    <w:lvl w:ilvl="5" w:tplc="240A001B" w:tentative="1">
      <w:start w:val="1"/>
      <w:numFmt w:val="lowerRoman"/>
      <w:lvlText w:val="%6."/>
      <w:lvlJc w:val="right"/>
      <w:pPr>
        <w:ind w:left="4752" w:hanging="180"/>
      </w:pPr>
    </w:lvl>
    <w:lvl w:ilvl="6" w:tplc="240A000F" w:tentative="1">
      <w:start w:val="1"/>
      <w:numFmt w:val="decimal"/>
      <w:lvlText w:val="%7."/>
      <w:lvlJc w:val="left"/>
      <w:pPr>
        <w:ind w:left="5472" w:hanging="360"/>
      </w:pPr>
    </w:lvl>
    <w:lvl w:ilvl="7" w:tplc="240A0019" w:tentative="1">
      <w:start w:val="1"/>
      <w:numFmt w:val="lowerLetter"/>
      <w:lvlText w:val="%8."/>
      <w:lvlJc w:val="left"/>
      <w:pPr>
        <w:ind w:left="6192" w:hanging="360"/>
      </w:pPr>
    </w:lvl>
    <w:lvl w:ilvl="8" w:tplc="240A001B" w:tentative="1">
      <w:start w:val="1"/>
      <w:numFmt w:val="lowerRoman"/>
      <w:lvlText w:val="%9."/>
      <w:lvlJc w:val="right"/>
      <w:pPr>
        <w:ind w:left="6912" w:hanging="180"/>
      </w:pPr>
    </w:lvl>
  </w:abstractNum>
  <w:abstractNum w:abstractNumId="8" w15:restartNumberingAfterBreak="0">
    <w:nsid w:val="39F2336A"/>
    <w:multiLevelType w:val="multilevel"/>
    <w:tmpl w:val="F2CC0D90"/>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9" w15:restartNumberingAfterBreak="0">
    <w:nsid w:val="3FBB1839"/>
    <w:multiLevelType w:val="multilevel"/>
    <w:tmpl w:val="EF6EFCFA"/>
    <w:lvl w:ilvl="0">
      <w:start w:val="1"/>
      <w:numFmt w:val="decimal"/>
      <w:lvlText w:val="%1."/>
      <w:lvlJc w:val="left"/>
      <w:pPr>
        <w:ind w:left="540" w:hanging="540"/>
      </w:pPr>
    </w:lvl>
    <w:lvl w:ilvl="1">
      <w:start w:val="2"/>
      <w:numFmt w:val="decimal"/>
      <w:lvlText w:val="%1.%2."/>
      <w:lvlJc w:val="left"/>
      <w:pPr>
        <w:ind w:left="540" w:hanging="540"/>
      </w:pPr>
    </w:lvl>
    <w:lvl w:ilvl="2">
      <w:start w:val="3"/>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0" w15:restartNumberingAfterBreak="0">
    <w:nsid w:val="443D2BAC"/>
    <w:multiLevelType w:val="hybridMultilevel"/>
    <w:tmpl w:val="5344A8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45755C50"/>
    <w:multiLevelType w:val="multilevel"/>
    <w:tmpl w:val="64D60358"/>
    <w:lvl w:ilvl="0">
      <w:start w:val="3"/>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2" w15:restartNumberingAfterBreak="0">
    <w:nsid w:val="482574D7"/>
    <w:multiLevelType w:val="multilevel"/>
    <w:tmpl w:val="37CA9BFC"/>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4A2365AA"/>
    <w:multiLevelType w:val="hybridMultilevel"/>
    <w:tmpl w:val="EA00A866"/>
    <w:lvl w:ilvl="0" w:tplc="240A0019">
      <w:start w:val="1"/>
      <w:numFmt w:val="lowerLetter"/>
      <w:lvlText w:val="%1."/>
      <w:lvlJc w:val="left"/>
      <w:pPr>
        <w:ind w:left="1440" w:hanging="360"/>
      </w:p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14" w15:restartNumberingAfterBreak="0">
    <w:nsid w:val="4EDB6B8B"/>
    <w:multiLevelType w:val="multilevel"/>
    <w:tmpl w:val="29309028"/>
    <w:lvl w:ilvl="0">
      <w:start w:val="1"/>
      <w:numFmt w:val="decimal"/>
      <w:lvlText w:val="%1."/>
      <w:lvlJc w:val="left"/>
      <w:pPr>
        <w:ind w:left="405" w:hanging="405"/>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5" w15:restartNumberingAfterBreak="0">
    <w:nsid w:val="5AF952DF"/>
    <w:multiLevelType w:val="hybridMultilevel"/>
    <w:tmpl w:val="1AC4301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5CC07578"/>
    <w:multiLevelType w:val="hybridMultilevel"/>
    <w:tmpl w:val="8822237C"/>
    <w:lvl w:ilvl="0" w:tplc="E74E4F82">
      <w:start w:val="2"/>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5CCD733C"/>
    <w:multiLevelType w:val="multilevel"/>
    <w:tmpl w:val="10FE3798"/>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5F2560AF"/>
    <w:multiLevelType w:val="multilevel"/>
    <w:tmpl w:val="B372BA88"/>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623A0E7D"/>
    <w:multiLevelType w:val="hybridMultilevel"/>
    <w:tmpl w:val="E8CA4A5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6F142ACF"/>
    <w:multiLevelType w:val="hybridMultilevel"/>
    <w:tmpl w:val="ECE246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73C22CA7"/>
    <w:multiLevelType w:val="multilevel"/>
    <w:tmpl w:val="94E6A19E"/>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78A11AF0"/>
    <w:multiLevelType w:val="hybridMultilevel"/>
    <w:tmpl w:val="41583A0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7E0C6FB8"/>
    <w:multiLevelType w:val="multilevel"/>
    <w:tmpl w:val="78921C1E"/>
    <w:lvl w:ilvl="0">
      <w:start w:val="1"/>
      <w:numFmt w:val="decimal"/>
      <w:lvlText w:val="%1."/>
      <w:lvlJc w:val="left"/>
      <w:pPr>
        <w:ind w:left="405" w:hanging="405"/>
      </w:pPr>
      <w:rPr>
        <w:rFonts w:hint="default"/>
      </w:rPr>
    </w:lvl>
    <w:lvl w:ilvl="1">
      <w:start w:val="7"/>
      <w:numFmt w:val="decimal"/>
      <w:lvlText w:val="%1.%2."/>
      <w:lvlJc w:val="left"/>
      <w:pPr>
        <w:ind w:left="1296" w:hanging="720"/>
      </w:pPr>
      <w:rPr>
        <w:rFonts w:hint="default"/>
      </w:rPr>
    </w:lvl>
    <w:lvl w:ilvl="2">
      <w:start w:val="1"/>
      <w:numFmt w:val="decimal"/>
      <w:lvlText w:val="%1.%2.%3."/>
      <w:lvlJc w:val="left"/>
      <w:pPr>
        <w:ind w:left="2232" w:hanging="1080"/>
      </w:pPr>
      <w:rPr>
        <w:rFonts w:hint="default"/>
      </w:rPr>
    </w:lvl>
    <w:lvl w:ilvl="3">
      <w:start w:val="1"/>
      <w:numFmt w:val="decimal"/>
      <w:lvlText w:val="%1.%2.%3.%4."/>
      <w:lvlJc w:val="left"/>
      <w:pPr>
        <w:ind w:left="3168" w:hanging="1440"/>
      </w:pPr>
      <w:rPr>
        <w:rFonts w:hint="default"/>
      </w:rPr>
    </w:lvl>
    <w:lvl w:ilvl="4">
      <w:start w:val="1"/>
      <w:numFmt w:val="decimal"/>
      <w:lvlText w:val="%1.%2.%3.%4.%5."/>
      <w:lvlJc w:val="left"/>
      <w:pPr>
        <w:ind w:left="4104" w:hanging="1800"/>
      </w:pPr>
      <w:rPr>
        <w:rFonts w:hint="default"/>
      </w:rPr>
    </w:lvl>
    <w:lvl w:ilvl="5">
      <w:start w:val="1"/>
      <w:numFmt w:val="decimal"/>
      <w:lvlText w:val="%1.%2.%3.%4.%5.%6."/>
      <w:lvlJc w:val="left"/>
      <w:pPr>
        <w:ind w:left="5040" w:hanging="2160"/>
      </w:pPr>
      <w:rPr>
        <w:rFonts w:hint="default"/>
      </w:rPr>
    </w:lvl>
    <w:lvl w:ilvl="6">
      <w:start w:val="1"/>
      <w:numFmt w:val="decimal"/>
      <w:lvlText w:val="%1.%2.%3.%4.%5.%6.%7."/>
      <w:lvlJc w:val="left"/>
      <w:pPr>
        <w:ind w:left="5616" w:hanging="2160"/>
      </w:pPr>
      <w:rPr>
        <w:rFonts w:hint="default"/>
      </w:rPr>
    </w:lvl>
    <w:lvl w:ilvl="7">
      <w:start w:val="1"/>
      <w:numFmt w:val="decimal"/>
      <w:lvlText w:val="%1.%2.%3.%4.%5.%6.%7.%8."/>
      <w:lvlJc w:val="left"/>
      <w:pPr>
        <w:ind w:left="6552" w:hanging="2520"/>
      </w:pPr>
      <w:rPr>
        <w:rFonts w:hint="default"/>
      </w:rPr>
    </w:lvl>
    <w:lvl w:ilvl="8">
      <w:start w:val="1"/>
      <w:numFmt w:val="decimal"/>
      <w:lvlText w:val="%1.%2.%3.%4.%5.%6.%7.%8.%9."/>
      <w:lvlJc w:val="left"/>
      <w:pPr>
        <w:ind w:left="7488" w:hanging="2880"/>
      </w:pPr>
      <w:rPr>
        <w:rFonts w:hint="default"/>
      </w:rPr>
    </w:lvl>
  </w:abstractNum>
  <w:num w:numId="1">
    <w:abstractNumId w:val="8"/>
  </w:num>
  <w:num w:numId="2">
    <w:abstractNumId w:val="12"/>
  </w:num>
  <w:num w:numId="3">
    <w:abstractNumId w:val="18"/>
  </w:num>
  <w:num w:numId="4">
    <w:abstractNumId w:val="9"/>
  </w:num>
  <w:num w:numId="5">
    <w:abstractNumId w:val="21"/>
  </w:num>
  <w:num w:numId="6">
    <w:abstractNumId w:val="17"/>
  </w:num>
  <w:num w:numId="7">
    <w:abstractNumId w:val="4"/>
  </w:num>
  <w:num w:numId="8">
    <w:abstractNumId w:val="23"/>
  </w:num>
  <w:num w:numId="9">
    <w:abstractNumId w:val="14"/>
  </w:num>
  <w:num w:numId="10">
    <w:abstractNumId w:val="2"/>
  </w:num>
  <w:num w:numId="11">
    <w:abstractNumId w:val="7"/>
  </w:num>
  <w:num w:numId="12">
    <w:abstractNumId w:val="16"/>
  </w:num>
  <w:num w:numId="13">
    <w:abstractNumId w:val="13"/>
  </w:num>
  <w:num w:numId="14">
    <w:abstractNumId w:val="11"/>
  </w:num>
  <w:num w:numId="15">
    <w:abstractNumId w:val="5"/>
  </w:num>
  <w:num w:numId="16">
    <w:abstractNumId w:val="1"/>
  </w:num>
  <w:num w:numId="17">
    <w:abstractNumId w:val="10"/>
  </w:num>
  <w:num w:numId="18">
    <w:abstractNumId w:val="22"/>
  </w:num>
  <w:num w:numId="19">
    <w:abstractNumId w:val="6"/>
  </w:num>
  <w:num w:numId="2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
  </w:num>
  <w:num w:numId="23">
    <w:abstractNumId w:val="19"/>
  </w:num>
  <w:num w:numId="24">
    <w:abstractNumId w:val="0"/>
  </w:num>
  <w:num w:numId="25">
    <w:abstractNumId w:val="3"/>
  </w:num>
  <w:num w:numId="26">
    <w:abstractNumId w:val="15"/>
  </w:num>
  <w:num w:numId="27">
    <w:abstractNumId w:val="20"/>
  </w:num>
  <w:num w:numId="28">
    <w:abstractNumId w:val="8"/>
  </w:num>
  <w:num w:numId="29">
    <w:abstractNumId w:val="8"/>
  </w:num>
  <w:num w:numId="30">
    <w:abstractNumId w:val="8"/>
  </w:num>
  <w:numIdMacAtCleanup w:val="7"/>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Carolina Llanos Tobón">
    <w15:presenceInfo w15:providerId="Windows Live" w15:userId="2609dc81aff50f77"/>
  </w15:person>
  <w15:person w15:author="Carolina Llanos Tobón [2]">
    <w15:presenceInfo w15:providerId="AD" w15:userId="S-1-5-21-1319153949-1417398400-1651833303-6402"/>
  </w15:person>
  <w15:person w15:author="Liliana Rocío Botero Botero">
    <w15:presenceInfo w15:providerId="Windows Live" w15:userId="c68c5e93e0e277d1"/>
  </w15:person>
  <w15:person w15:author="Sala2 - Laboratorio de Biologia">
    <w15:presenceInfo w15:providerId="AD" w15:userId="S-1-5-21-1319153949-1417398400-1651833303-25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oNotDisplayPageBoundaries/>
  <w:activeWritingStyle w:appName="MSWord" w:lang="pt-BR" w:vendorID="64" w:dllVersion="131078" w:nlCheck="1" w:checkStyle="0"/>
  <w:activeWritingStyle w:appName="MSWord" w:lang="es-CO" w:vendorID="64" w:dllVersion="131078" w:nlCheck="1" w:checkStyle="0"/>
  <w:activeWritingStyle w:appName="MSWord" w:lang="es-ES" w:vendorID="64" w:dllVersion="131078" w:nlCheck="1" w:checkStyle="0"/>
  <w:activeWritingStyle w:appName="MSWord" w:lang="es-ES_tradnl" w:vendorID="64" w:dllVersion="131078" w:nlCheck="1" w:checkStyle="1"/>
  <w:activeWritingStyle w:appName="MSWord" w:lang="en-US" w:vendorID="64" w:dllVersion="131078" w:nlCheck="1" w:checkStyle="0"/>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1A6F"/>
    <w:rsid w:val="00001673"/>
    <w:rsid w:val="00002025"/>
    <w:rsid w:val="00005219"/>
    <w:rsid w:val="00005F70"/>
    <w:rsid w:val="00012484"/>
    <w:rsid w:val="000151BD"/>
    <w:rsid w:val="00015697"/>
    <w:rsid w:val="000210C2"/>
    <w:rsid w:val="0002135F"/>
    <w:rsid w:val="00021799"/>
    <w:rsid w:val="000226E2"/>
    <w:rsid w:val="00024EA9"/>
    <w:rsid w:val="000263B7"/>
    <w:rsid w:val="0003428A"/>
    <w:rsid w:val="000360AD"/>
    <w:rsid w:val="00036197"/>
    <w:rsid w:val="00040ABF"/>
    <w:rsid w:val="00043857"/>
    <w:rsid w:val="00045E41"/>
    <w:rsid w:val="00046DD4"/>
    <w:rsid w:val="00051300"/>
    <w:rsid w:val="00053222"/>
    <w:rsid w:val="00055D34"/>
    <w:rsid w:val="00055DFB"/>
    <w:rsid w:val="00060192"/>
    <w:rsid w:val="000606EC"/>
    <w:rsid w:val="00062212"/>
    <w:rsid w:val="000643D7"/>
    <w:rsid w:val="00065B54"/>
    <w:rsid w:val="00067772"/>
    <w:rsid w:val="00070747"/>
    <w:rsid w:val="00071E81"/>
    <w:rsid w:val="00077B91"/>
    <w:rsid w:val="00085FFA"/>
    <w:rsid w:val="0008626F"/>
    <w:rsid w:val="00090AEE"/>
    <w:rsid w:val="00091132"/>
    <w:rsid w:val="00093130"/>
    <w:rsid w:val="000931BF"/>
    <w:rsid w:val="00096422"/>
    <w:rsid w:val="00096E0D"/>
    <w:rsid w:val="000977C9"/>
    <w:rsid w:val="000A1B9F"/>
    <w:rsid w:val="000A41F6"/>
    <w:rsid w:val="000A5916"/>
    <w:rsid w:val="000B1567"/>
    <w:rsid w:val="000B2660"/>
    <w:rsid w:val="000B396F"/>
    <w:rsid w:val="000B5475"/>
    <w:rsid w:val="000C03B5"/>
    <w:rsid w:val="000C34F9"/>
    <w:rsid w:val="000D28E3"/>
    <w:rsid w:val="000D46C8"/>
    <w:rsid w:val="000D4C1D"/>
    <w:rsid w:val="000E0A53"/>
    <w:rsid w:val="000E29D0"/>
    <w:rsid w:val="000F0A79"/>
    <w:rsid w:val="000F2773"/>
    <w:rsid w:val="000F643D"/>
    <w:rsid w:val="001002A5"/>
    <w:rsid w:val="001026BC"/>
    <w:rsid w:val="00102CD6"/>
    <w:rsid w:val="0010388F"/>
    <w:rsid w:val="00104783"/>
    <w:rsid w:val="00105619"/>
    <w:rsid w:val="001107BB"/>
    <w:rsid w:val="00111489"/>
    <w:rsid w:val="001150D0"/>
    <w:rsid w:val="001167AA"/>
    <w:rsid w:val="0012072D"/>
    <w:rsid w:val="001343CA"/>
    <w:rsid w:val="0013463A"/>
    <w:rsid w:val="001347C3"/>
    <w:rsid w:val="00134A19"/>
    <w:rsid w:val="00134E8A"/>
    <w:rsid w:val="00134F61"/>
    <w:rsid w:val="00135CF1"/>
    <w:rsid w:val="00136180"/>
    <w:rsid w:val="001362E4"/>
    <w:rsid w:val="00140132"/>
    <w:rsid w:val="00142D67"/>
    <w:rsid w:val="00143E68"/>
    <w:rsid w:val="0014698B"/>
    <w:rsid w:val="0015514F"/>
    <w:rsid w:val="00155431"/>
    <w:rsid w:val="00161EB0"/>
    <w:rsid w:val="0016241F"/>
    <w:rsid w:val="00164E8B"/>
    <w:rsid w:val="00170317"/>
    <w:rsid w:val="00172BD2"/>
    <w:rsid w:val="001753F6"/>
    <w:rsid w:val="00175F05"/>
    <w:rsid w:val="0018139D"/>
    <w:rsid w:val="001844C2"/>
    <w:rsid w:val="00191573"/>
    <w:rsid w:val="00194105"/>
    <w:rsid w:val="00195D3B"/>
    <w:rsid w:val="001A1691"/>
    <w:rsid w:val="001A276A"/>
    <w:rsid w:val="001A3698"/>
    <w:rsid w:val="001A3C94"/>
    <w:rsid w:val="001A5846"/>
    <w:rsid w:val="001A798F"/>
    <w:rsid w:val="001A7A5C"/>
    <w:rsid w:val="001A7D29"/>
    <w:rsid w:val="001B57D1"/>
    <w:rsid w:val="001B58FE"/>
    <w:rsid w:val="001B72E7"/>
    <w:rsid w:val="001C2BCD"/>
    <w:rsid w:val="001C71D8"/>
    <w:rsid w:val="001D1145"/>
    <w:rsid w:val="001D1ED5"/>
    <w:rsid w:val="001D26DB"/>
    <w:rsid w:val="001D71FA"/>
    <w:rsid w:val="001E45A2"/>
    <w:rsid w:val="001E57A0"/>
    <w:rsid w:val="001F027D"/>
    <w:rsid w:val="001F7FD5"/>
    <w:rsid w:val="002012D0"/>
    <w:rsid w:val="00204799"/>
    <w:rsid w:val="0021060C"/>
    <w:rsid w:val="00210FB0"/>
    <w:rsid w:val="00211827"/>
    <w:rsid w:val="0021329A"/>
    <w:rsid w:val="00213CB5"/>
    <w:rsid w:val="002140B0"/>
    <w:rsid w:val="00215E34"/>
    <w:rsid w:val="002171B7"/>
    <w:rsid w:val="00220DED"/>
    <w:rsid w:val="00223CFC"/>
    <w:rsid w:val="00224EDD"/>
    <w:rsid w:val="0022532D"/>
    <w:rsid w:val="00231FAF"/>
    <w:rsid w:val="0023583D"/>
    <w:rsid w:val="002408D9"/>
    <w:rsid w:val="00243D20"/>
    <w:rsid w:val="00243DF4"/>
    <w:rsid w:val="00247177"/>
    <w:rsid w:val="00247FB4"/>
    <w:rsid w:val="00254180"/>
    <w:rsid w:val="00254EE8"/>
    <w:rsid w:val="00257359"/>
    <w:rsid w:val="00260090"/>
    <w:rsid w:val="00260F90"/>
    <w:rsid w:val="00261D39"/>
    <w:rsid w:val="00261EC3"/>
    <w:rsid w:val="00265690"/>
    <w:rsid w:val="00265C91"/>
    <w:rsid w:val="00266778"/>
    <w:rsid w:val="00267231"/>
    <w:rsid w:val="00271DC1"/>
    <w:rsid w:val="0027252A"/>
    <w:rsid w:val="0027256E"/>
    <w:rsid w:val="0027270C"/>
    <w:rsid w:val="00272C2F"/>
    <w:rsid w:val="00273D07"/>
    <w:rsid w:val="0027652B"/>
    <w:rsid w:val="00281A61"/>
    <w:rsid w:val="00282F0D"/>
    <w:rsid w:val="00283DA4"/>
    <w:rsid w:val="00293319"/>
    <w:rsid w:val="00293A23"/>
    <w:rsid w:val="00293F91"/>
    <w:rsid w:val="002A027E"/>
    <w:rsid w:val="002A11C2"/>
    <w:rsid w:val="002A127D"/>
    <w:rsid w:val="002A2A89"/>
    <w:rsid w:val="002A494D"/>
    <w:rsid w:val="002A4E11"/>
    <w:rsid w:val="002A57F8"/>
    <w:rsid w:val="002A6B19"/>
    <w:rsid w:val="002B2B1A"/>
    <w:rsid w:val="002B47B3"/>
    <w:rsid w:val="002C07B8"/>
    <w:rsid w:val="002C6512"/>
    <w:rsid w:val="002C7823"/>
    <w:rsid w:val="002D0687"/>
    <w:rsid w:val="002D2752"/>
    <w:rsid w:val="002D5064"/>
    <w:rsid w:val="002D53F9"/>
    <w:rsid w:val="002D7C7C"/>
    <w:rsid w:val="002E0BF6"/>
    <w:rsid w:val="002E1210"/>
    <w:rsid w:val="002E1E4F"/>
    <w:rsid w:val="002F044B"/>
    <w:rsid w:val="002F5941"/>
    <w:rsid w:val="002F73A5"/>
    <w:rsid w:val="00302530"/>
    <w:rsid w:val="0030360E"/>
    <w:rsid w:val="00303DFD"/>
    <w:rsid w:val="00304048"/>
    <w:rsid w:val="00304C94"/>
    <w:rsid w:val="00311B33"/>
    <w:rsid w:val="00311DA7"/>
    <w:rsid w:val="0031650C"/>
    <w:rsid w:val="00317071"/>
    <w:rsid w:val="003176B4"/>
    <w:rsid w:val="00320BEC"/>
    <w:rsid w:val="0032144C"/>
    <w:rsid w:val="00322E9B"/>
    <w:rsid w:val="00324D65"/>
    <w:rsid w:val="00335DB1"/>
    <w:rsid w:val="00335EE2"/>
    <w:rsid w:val="00340428"/>
    <w:rsid w:val="00343E7A"/>
    <w:rsid w:val="00346DD3"/>
    <w:rsid w:val="003512E5"/>
    <w:rsid w:val="003535E2"/>
    <w:rsid w:val="00361160"/>
    <w:rsid w:val="003612ED"/>
    <w:rsid w:val="00361E1A"/>
    <w:rsid w:val="0036258C"/>
    <w:rsid w:val="0036419C"/>
    <w:rsid w:val="00370981"/>
    <w:rsid w:val="00371889"/>
    <w:rsid w:val="003734B6"/>
    <w:rsid w:val="0037750D"/>
    <w:rsid w:val="00380C63"/>
    <w:rsid w:val="00380FB8"/>
    <w:rsid w:val="00381575"/>
    <w:rsid w:val="003821A6"/>
    <w:rsid w:val="003830B4"/>
    <w:rsid w:val="00385FFF"/>
    <w:rsid w:val="00386F05"/>
    <w:rsid w:val="0038740A"/>
    <w:rsid w:val="00387D8C"/>
    <w:rsid w:val="00393F3A"/>
    <w:rsid w:val="00395640"/>
    <w:rsid w:val="00395FCE"/>
    <w:rsid w:val="00396AA1"/>
    <w:rsid w:val="003A6C63"/>
    <w:rsid w:val="003B394A"/>
    <w:rsid w:val="003B4574"/>
    <w:rsid w:val="003B672A"/>
    <w:rsid w:val="003B788C"/>
    <w:rsid w:val="003C0694"/>
    <w:rsid w:val="003C2F6E"/>
    <w:rsid w:val="003C535B"/>
    <w:rsid w:val="003C5741"/>
    <w:rsid w:val="003C5FE9"/>
    <w:rsid w:val="003D25CC"/>
    <w:rsid w:val="003D4825"/>
    <w:rsid w:val="003D4DB8"/>
    <w:rsid w:val="003E139E"/>
    <w:rsid w:val="003E7A0D"/>
    <w:rsid w:val="003F2FF1"/>
    <w:rsid w:val="003F46DE"/>
    <w:rsid w:val="003F57BE"/>
    <w:rsid w:val="003F5963"/>
    <w:rsid w:val="003F5ABB"/>
    <w:rsid w:val="003F5E5D"/>
    <w:rsid w:val="00401270"/>
    <w:rsid w:val="004046E8"/>
    <w:rsid w:val="00407D76"/>
    <w:rsid w:val="00410230"/>
    <w:rsid w:val="004102CF"/>
    <w:rsid w:val="00412BE7"/>
    <w:rsid w:val="00415A9F"/>
    <w:rsid w:val="004166FB"/>
    <w:rsid w:val="0042313E"/>
    <w:rsid w:val="00423413"/>
    <w:rsid w:val="00424389"/>
    <w:rsid w:val="00426688"/>
    <w:rsid w:val="00426CB9"/>
    <w:rsid w:val="0043355F"/>
    <w:rsid w:val="004449A3"/>
    <w:rsid w:val="00450C1B"/>
    <w:rsid w:val="00453317"/>
    <w:rsid w:val="00453DFC"/>
    <w:rsid w:val="004545D1"/>
    <w:rsid w:val="004565BC"/>
    <w:rsid w:val="004579C4"/>
    <w:rsid w:val="00460FF1"/>
    <w:rsid w:val="00462584"/>
    <w:rsid w:val="00464312"/>
    <w:rsid w:val="00465597"/>
    <w:rsid w:val="0046766A"/>
    <w:rsid w:val="00470479"/>
    <w:rsid w:val="00471DEA"/>
    <w:rsid w:val="0047305D"/>
    <w:rsid w:val="004737C2"/>
    <w:rsid w:val="0047664E"/>
    <w:rsid w:val="004769A6"/>
    <w:rsid w:val="00477282"/>
    <w:rsid w:val="00484B80"/>
    <w:rsid w:val="00484FA8"/>
    <w:rsid w:val="00486FA9"/>
    <w:rsid w:val="00487D7E"/>
    <w:rsid w:val="0049056A"/>
    <w:rsid w:val="0049513B"/>
    <w:rsid w:val="00496068"/>
    <w:rsid w:val="004A1C91"/>
    <w:rsid w:val="004A5022"/>
    <w:rsid w:val="004A5661"/>
    <w:rsid w:val="004A6CF6"/>
    <w:rsid w:val="004A7CFC"/>
    <w:rsid w:val="004B04F2"/>
    <w:rsid w:val="004C0E2C"/>
    <w:rsid w:val="004D0FEB"/>
    <w:rsid w:val="004D18E3"/>
    <w:rsid w:val="004D4422"/>
    <w:rsid w:val="004D5B0B"/>
    <w:rsid w:val="004E107D"/>
    <w:rsid w:val="004E25DC"/>
    <w:rsid w:val="004E3321"/>
    <w:rsid w:val="004E4EC0"/>
    <w:rsid w:val="004E785D"/>
    <w:rsid w:val="004F5F0C"/>
    <w:rsid w:val="004F6E49"/>
    <w:rsid w:val="004F7E97"/>
    <w:rsid w:val="00501920"/>
    <w:rsid w:val="00502800"/>
    <w:rsid w:val="00504641"/>
    <w:rsid w:val="005061D5"/>
    <w:rsid w:val="005069E1"/>
    <w:rsid w:val="00506A1D"/>
    <w:rsid w:val="0051246C"/>
    <w:rsid w:val="00512A5E"/>
    <w:rsid w:val="00515224"/>
    <w:rsid w:val="00516369"/>
    <w:rsid w:val="00523063"/>
    <w:rsid w:val="00530E66"/>
    <w:rsid w:val="00532400"/>
    <w:rsid w:val="005355C7"/>
    <w:rsid w:val="00544D39"/>
    <w:rsid w:val="00545C10"/>
    <w:rsid w:val="00550DD2"/>
    <w:rsid w:val="0055520A"/>
    <w:rsid w:val="00556A6F"/>
    <w:rsid w:val="00556B08"/>
    <w:rsid w:val="00556B45"/>
    <w:rsid w:val="005579DC"/>
    <w:rsid w:val="00561797"/>
    <w:rsid w:val="00564C4D"/>
    <w:rsid w:val="00565FB2"/>
    <w:rsid w:val="00567A5B"/>
    <w:rsid w:val="005702E4"/>
    <w:rsid w:val="00574CDA"/>
    <w:rsid w:val="00575587"/>
    <w:rsid w:val="00575D27"/>
    <w:rsid w:val="00580256"/>
    <w:rsid w:val="005831AE"/>
    <w:rsid w:val="00587FFB"/>
    <w:rsid w:val="00591587"/>
    <w:rsid w:val="00594DD5"/>
    <w:rsid w:val="00595635"/>
    <w:rsid w:val="005A00AE"/>
    <w:rsid w:val="005A0BDF"/>
    <w:rsid w:val="005A16F5"/>
    <w:rsid w:val="005A48E7"/>
    <w:rsid w:val="005B245B"/>
    <w:rsid w:val="005B4092"/>
    <w:rsid w:val="005C3D02"/>
    <w:rsid w:val="005C4C51"/>
    <w:rsid w:val="005C5D6A"/>
    <w:rsid w:val="005C7C69"/>
    <w:rsid w:val="005D0271"/>
    <w:rsid w:val="005D0836"/>
    <w:rsid w:val="005D2D70"/>
    <w:rsid w:val="005D6F3B"/>
    <w:rsid w:val="005D73DF"/>
    <w:rsid w:val="005D7E99"/>
    <w:rsid w:val="005E395A"/>
    <w:rsid w:val="005E5A0E"/>
    <w:rsid w:val="005E6194"/>
    <w:rsid w:val="005F2B01"/>
    <w:rsid w:val="005F36A7"/>
    <w:rsid w:val="005F6CD9"/>
    <w:rsid w:val="005F6D75"/>
    <w:rsid w:val="006003BF"/>
    <w:rsid w:val="00601764"/>
    <w:rsid w:val="00606641"/>
    <w:rsid w:val="00612E09"/>
    <w:rsid w:val="00615931"/>
    <w:rsid w:val="0061643D"/>
    <w:rsid w:val="00617B76"/>
    <w:rsid w:val="00620B42"/>
    <w:rsid w:val="006217EF"/>
    <w:rsid w:val="0062370F"/>
    <w:rsid w:val="00626BAB"/>
    <w:rsid w:val="00630409"/>
    <w:rsid w:val="00632F1B"/>
    <w:rsid w:val="00634460"/>
    <w:rsid w:val="0064193C"/>
    <w:rsid w:val="006465FE"/>
    <w:rsid w:val="0064758C"/>
    <w:rsid w:val="00650DEF"/>
    <w:rsid w:val="00652776"/>
    <w:rsid w:val="006606D4"/>
    <w:rsid w:val="00660885"/>
    <w:rsid w:val="00662283"/>
    <w:rsid w:val="00662BA3"/>
    <w:rsid w:val="006641B9"/>
    <w:rsid w:val="00674A32"/>
    <w:rsid w:val="00674A43"/>
    <w:rsid w:val="006774B4"/>
    <w:rsid w:val="00677A38"/>
    <w:rsid w:val="0068086C"/>
    <w:rsid w:val="00681029"/>
    <w:rsid w:val="006846FC"/>
    <w:rsid w:val="00686184"/>
    <w:rsid w:val="00690C9B"/>
    <w:rsid w:val="006921F7"/>
    <w:rsid w:val="0069274B"/>
    <w:rsid w:val="0069333D"/>
    <w:rsid w:val="0069406E"/>
    <w:rsid w:val="00694F0D"/>
    <w:rsid w:val="00694F0E"/>
    <w:rsid w:val="00695CEB"/>
    <w:rsid w:val="0069798A"/>
    <w:rsid w:val="006A06A6"/>
    <w:rsid w:val="006A4FDF"/>
    <w:rsid w:val="006A55A2"/>
    <w:rsid w:val="006B1E85"/>
    <w:rsid w:val="006B29D3"/>
    <w:rsid w:val="006B7433"/>
    <w:rsid w:val="006B7BF4"/>
    <w:rsid w:val="006C5441"/>
    <w:rsid w:val="006C56D5"/>
    <w:rsid w:val="006C7B8A"/>
    <w:rsid w:val="006C7BAD"/>
    <w:rsid w:val="006D02BE"/>
    <w:rsid w:val="006D405A"/>
    <w:rsid w:val="006D639D"/>
    <w:rsid w:val="006D6D55"/>
    <w:rsid w:val="006D76A4"/>
    <w:rsid w:val="006E0222"/>
    <w:rsid w:val="006E1942"/>
    <w:rsid w:val="006E28D1"/>
    <w:rsid w:val="006E6F76"/>
    <w:rsid w:val="006E793B"/>
    <w:rsid w:val="006F0BB8"/>
    <w:rsid w:val="006F2549"/>
    <w:rsid w:val="006F299F"/>
    <w:rsid w:val="006F2D7B"/>
    <w:rsid w:val="006F3A3C"/>
    <w:rsid w:val="006F589A"/>
    <w:rsid w:val="006F627A"/>
    <w:rsid w:val="006F68A8"/>
    <w:rsid w:val="007026BF"/>
    <w:rsid w:val="00703E49"/>
    <w:rsid w:val="007041A2"/>
    <w:rsid w:val="00705499"/>
    <w:rsid w:val="00705728"/>
    <w:rsid w:val="0070756A"/>
    <w:rsid w:val="007107B4"/>
    <w:rsid w:val="007109EF"/>
    <w:rsid w:val="00715162"/>
    <w:rsid w:val="00715871"/>
    <w:rsid w:val="0074490B"/>
    <w:rsid w:val="00746425"/>
    <w:rsid w:val="007502C6"/>
    <w:rsid w:val="007527E8"/>
    <w:rsid w:val="00753820"/>
    <w:rsid w:val="007574A3"/>
    <w:rsid w:val="00763C30"/>
    <w:rsid w:val="00766239"/>
    <w:rsid w:val="00782FB0"/>
    <w:rsid w:val="007838E1"/>
    <w:rsid w:val="007838F3"/>
    <w:rsid w:val="00784479"/>
    <w:rsid w:val="00784664"/>
    <w:rsid w:val="00784F15"/>
    <w:rsid w:val="007862C8"/>
    <w:rsid w:val="0079134E"/>
    <w:rsid w:val="00795D7E"/>
    <w:rsid w:val="007A085B"/>
    <w:rsid w:val="007A1D8D"/>
    <w:rsid w:val="007A58EF"/>
    <w:rsid w:val="007B326B"/>
    <w:rsid w:val="007B4F18"/>
    <w:rsid w:val="007B6160"/>
    <w:rsid w:val="007B64BD"/>
    <w:rsid w:val="007B7E9B"/>
    <w:rsid w:val="007C1417"/>
    <w:rsid w:val="007C1446"/>
    <w:rsid w:val="007C7645"/>
    <w:rsid w:val="007D0A64"/>
    <w:rsid w:val="007D1067"/>
    <w:rsid w:val="007D2978"/>
    <w:rsid w:val="007D32D0"/>
    <w:rsid w:val="007D379D"/>
    <w:rsid w:val="007E31FA"/>
    <w:rsid w:val="007F0FC8"/>
    <w:rsid w:val="007F24E5"/>
    <w:rsid w:val="007F4B86"/>
    <w:rsid w:val="007F4CA3"/>
    <w:rsid w:val="007F6215"/>
    <w:rsid w:val="007F7102"/>
    <w:rsid w:val="007F7A5B"/>
    <w:rsid w:val="008038CE"/>
    <w:rsid w:val="00803AE9"/>
    <w:rsid w:val="008047DD"/>
    <w:rsid w:val="008054F3"/>
    <w:rsid w:val="00812239"/>
    <w:rsid w:val="0081351E"/>
    <w:rsid w:val="00815A09"/>
    <w:rsid w:val="008165CD"/>
    <w:rsid w:val="008216E3"/>
    <w:rsid w:val="00822111"/>
    <w:rsid w:val="00822BC0"/>
    <w:rsid w:val="00822FB6"/>
    <w:rsid w:val="00823AEE"/>
    <w:rsid w:val="00823E70"/>
    <w:rsid w:val="00824B7F"/>
    <w:rsid w:val="00830E0C"/>
    <w:rsid w:val="008321E7"/>
    <w:rsid w:val="00835485"/>
    <w:rsid w:val="00835C84"/>
    <w:rsid w:val="00837014"/>
    <w:rsid w:val="0084116F"/>
    <w:rsid w:val="008423CF"/>
    <w:rsid w:val="00842C94"/>
    <w:rsid w:val="00845CE5"/>
    <w:rsid w:val="008527D1"/>
    <w:rsid w:val="00852EAE"/>
    <w:rsid w:val="0085346D"/>
    <w:rsid w:val="00860AAE"/>
    <w:rsid w:val="00860EDC"/>
    <w:rsid w:val="00861F2F"/>
    <w:rsid w:val="008710D5"/>
    <w:rsid w:val="008759C7"/>
    <w:rsid w:val="0088057E"/>
    <w:rsid w:val="0088097F"/>
    <w:rsid w:val="00881AB8"/>
    <w:rsid w:val="00884CB9"/>
    <w:rsid w:val="00885A2C"/>
    <w:rsid w:val="0088672C"/>
    <w:rsid w:val="008920E4"/>
    <w:rsid w:val="008923A9"/>
    <w:rsid w:val="00892648"/>
    <w:rsid w:val="00893524"/>
    <w:rsid w:val="00895427"/>
    <w:rsid w:val="008A20B7"/>
    <w:rsid w:val="008A4884"/>
    <w:rsid w:val="008A6D9C"/>
    <w:rsid w:val="008A7411"/>
    <w:rsid w:val="008B0769"/>
    <w:rsid w:val="008B1AEF"/>
    <w:rsid w:val="008B376B"/>
    <w:rsid w:val="008B3CF8"/>
    <w:rsid w:val="008B44CA"/>
    <w:rsid w:val="008B5A65"/>
    <w:rsid w:val="008B6B9C"/>
    <w:rsid w:val="008B70D8"/>
    <w:rsid w:val="008C1904"/>
    <w:rsid w:val="008D393B"/>
    <w:rsid w:val="008D5AC4"/>
    <w:rsid w:val="008E198A"/>
    <w:rsid w:val="008E431D"/>
    <w:rsid w:val="008E555F"/>
    <w:rsid w:val="008E65DB"/>
    <w:rsid w:val="008E68CC"/>
    <w:rsid w:val="008E6A4C"/>
    <w:rsid w:val="008E7E64"/>
    <w:rsid w:val="008F5CF4"/>
    <w:rsid w:val="008F6B78"/>
    <w:rsid w:val="00901016"/>
    <w:rsid w:val="0090135B"/>
    <w:rsid w:val="009036FC"/>
    <w:rsid w:val="009040EA"/>
    <w:rsid w:val="0090461E"/>
    <w:rsid w:val="00906FA8"/>
    <w:rsid w:val="00911C7B"/>
    <w:rsid w:val="00912CAD"/>
    <w:rsid w:val="009145F0"/>
    <w:rsid w:val="009152C8"/>
    <w:rsid w:val="00915CE8"/>
    <w:rsid w:val="00916D32"/>
    <w:rsid w:val="009178CC"/>
    <w:rsid w:val="00924172"/>
    <w:rsid w:val="00926446"/>
    <w:rsid w:val="00926DF0"/>
    <w:rsid w:val="0093445A"/>
    <w:rsid w:val="00935E94"/>
    <w:rsid w:val="009403DA"/>
    <w:rsid w:val="00945405"/>
    <w:rsid w:val="009455AF"/>
    <w:rsid w:val="00945B5B"/>
    <w:rsid w:val="00947308"/>
    <w:rsid w:val="00952FF1"/>
    <w:rsid w:val="0096120B"/>
    <w:rsid w:val="009619EA"/>
    <w:rsid w:val="00963AED"/>
    <w:rsid w:val="0096592B"/>
    <w:rsid w:val="009671A4"/>
    <w:rsid w:val="0096774C"/>
    <w:rsid w:val="00970442"/>
    <w:rsid w:val="00980A7A"/>
    <w:rsid w:val="009828C4"/>
    <w:rsid w:val="00982E77"/>
    <w:rsid w:val="00986298"/>
    <w:rsid w:val="00986335"/>
    <w:rsid w:val="009942D3"/>
    <w:rsid w:val="00994DB5"/>
    <w:rsid w:val="009957A6"/>
    <w:rsid w:val="009A6DD3"/>
    <w:rsid w:val="009B03B7"/>
    <w:rsid w:val="009B1820"/>
    <w:rsid w:val="009B31E5"/>
    <w:rsid w:val="009B4221"/>
    <w:rsid w:val="009B4230"/>
    <w:rsid w:val="009B423A"/>
    <w:rsid w:val="009B6365"/>
    <w:rsid w:val="009B6CFE"/>
    <w:rsid w:val="009B7C69"/>
    <w:rsid w:val="009C297A"/>
    <w:rsid w:val="009C36A3"/>
    <w:rsid w:val="009C41B4"/>
    <w:rsid w:val="009C423E"/>
    <w:rsid w:val="009C48F5"/>
    <w:rsid w:val="009C4BEB"/>
    <w:rsid w:val="009C7EBE"/>
    <w:rsid w:val="009D0128"/>
    <w:rsid w:val="009D3428"/>
    <w:rsid w:val="009D3F8C"/>
    <w:rsid w:val="009D438B"/>
    <w:rsid w:val="009D4626"/>
    <w:rsid w:val="009D4A81"/>
    <w:rsid w:val="009D4AAF"/>
    <w:rsid w:val="009D770B"/>
    <w:rsid w:val="009D7B5F"/>
    <w:rsid w:val="009E3EF2"/>
    <w:rsid w:val="009E566C"/>
    <w:rsid w:val="009E63E1"/>
    <w:rsid w:val="009F0F4C"/>
    <w:rsid w:val="009F6567"/>
    <w:rsid w:val="009F7AED"/>
    <w:rsid w:val="00A01148"/>
    <w:rsid w:val="00A01DE3"/>
    <w:rsid w:val="00A01F95"/>
    <w:rsid w:val="00A04654"/>
    <w:rsid w:val="00A04D0B"/>
    <w:rsid w:val="00A103C6"/>
    <w:rsid w:val="00A12D2D"/>
    <w:rsid w:val="00A14129"/>
    <w:rsid w:val="00A1565E"/>
    <w:rsid w:val="00A17687"/>
    <w:rsid w:val="00A22F4B"/>
    <w:rsid w:val="00A23DC4"/>
    <w:rsid w:val="00A34A41"/>
    <w:rsid w:val="00A356D5"/>
    <w:rsid w:val="00A42B94"/>
    <w:rsid w:val="00A42E27"/>
    <w:rsid w:val="00A43C54"/>
    <w:rsid w:val="00A43D90"/>
    <w:rsid w:val="00A4542C"/>
    <w:rsid w:val="00A4782F"/>
    <w:rsid w:val="00A47E79"/>
    <w:rsid w:val="00A51DB7"/>
    <w:rsid w:val="00A55849"/>
    <w:rsid w:val="00A70D2C"/>
    <w:rsid w:val="00A70F46"/>
    <w:rsid w:val="00A72365"/>
    <w:rsid w:val="00A72710"/>
    <w:rsid w:val="00A73A42"/>
    <w:rsid w:val="00A76C26"/>
    <w:rsid w:val="00A80681"/>
    <w:rsid w:val="00A82B33"/>
    <w:rsid w:val="00A85877"/>
    <w:rsid w:val="00A96346"/>
    <w:rsid w:val="00A97AD3"/>
    <w:rsid w:val="00AA0BCD"/>
    <w:rsid w:val="00AA2C96"/>
    <w:rsid w:val="00AA7282"/>
    <w:rsid w:val="00AB4DE4"/>
    <w:rsid w:val="00AB4E9F"/>
    <w:rsid w:val="00AB5828"/>
    <w:rsid w:val="00AB59A2"/>
    <w:rsid w:val="00AB7849"/>
    <w:rsid w:val="00AC3058"/>
    <w:rsid w:val="00AC3DB9"/>
    <w:rsid w:val="00AC5C89"/>
    <w:rsid w:val="00AD1895"/>
    <w:rsid w:val="00AD1E90"/>
    <w:rsid w:val="00AD1F54"/>
    <w:rsid w:val="00AE517A"/>
    <w:rsid w:val="00AF1AAA"/>
    <w:rsid w:val="00AF3FCF"/>
    <w:rsid w:val="00AF6096"/>
    <w:rsid w:val="00AF6311"/>
    <w:rsid w:val="00AF64F9"/>
    <w:rsid w:val="00B0200A"/>
    <w:rsid w:val="00B02022"/>
    <w:rsid w:val="00B2096B"/>
    <w:rsid w:val="00B2370A"/>
    <w:rsid w:val="00B2601A"/>
    <w:rsid w:val="00B279FB"/>
    <w:rsid w:val="00B30E70"/>
    <w:rsid w:val="00B32EF0"/>
    <w:rsid w:val="00B34049"/>
    <w:rsid w:val="00B35D9F"/>
    <w:rsid w:val="00B37CC8"/>
    <w:rsid w:val="00B37E94"/>
    <w:rsid w:val="00B407A7"/>
    <w:rsid w:val="00B40BDB"/>
    <w:rsid w:val="00B40C81"/>
    <w:rsid w:val="00B42490"/>
    <w:rsid w:val="00B47431"/>
    <w:rsid w:val="00B503E3"/>
    <w:rsid w:val="00B50D94"/>
    <w:rsid w:val="00B5457F"/>
    <w:rsid w:val="00B5542C"/>
    <w:rsid w:val="00B67C91"/>
    <w:rsid w:val="00B70937"/>
    <w:rsid w:val="00B72E82"/>
    <w:rsid w:val="00B730A2"/>
    <w:rsid w:val="00B743FE"/>
    <w:rsid w:val="00B75386"/>
    <w:rsid w:val="00B75DB1"/>
    <w:rsid w:val="00B7693B"/>
    <w:rsid w:val="00B77230"/>
    <w:rsid w:val="00B77432"/>
    <w:rsid w:val="00B77F98"/>
    <w:rsid w:val="00B83E62"/>
    <w:rsid w:val="00B846A2"/>
    <w:rsid w:val="00B86348"/>
    <w:rsid w:val="00B865C4"/>
    <w:rsid w:val="00B86F67"/>
    <w:rsid w:val="00B87C41"/>
    <w:rsid w:val="00B92FCF"/>
    <w:rsid w:val="00B93A48"/>
    <w:rsid w:val="00B95834"/>
    <w:rsid w:val="00BA1896"/>
    <w:rsid w:val="00BA1C99"/>
    <w:rsid w:val="00BA52DE"/>
    <w:rsid w:val="00BA6A5E"/>
    <w:rsid w:val="00BB1218"/>
    <w:rsid w:val="00BB3DDF"/>
    <w:rsid w:val="00BC0A2A"/>
    <w:rsid w:val="00BC2E94"/>
    <w:rsid w:val="00BC305A"/>
    <w:rsid w:val="00BC33E8"/>
    <w:rsid w:val="00BC3C6A"/>
    <w:rsid w:val="00BC428E"/>
    <w:rsid w:val="00BC47FC"/>
    <w:rsid w:val="00BC776A"/>
    <w:rsid w:val="00BC77F7"/>
    <w:rsid w:val="00BD0250"/>
    <w:rsid w:val="00BD201F"/>
    <w:rsid w:val="00BD43C6"/>
    <w:rsid w:val="00BD4A7F"/>
    <w:rsid w:val="00BD4EE8"/>
    <w:rsid w:val="00BD50FC"/>
    <w:rsid w:val="00BD64CB"/>
    <w:rsid w:val="00BE36C6"/>
    <w:rsid w:val="00BE3CB8"/>
    <w:rsid w:val="00BF070B"/>
    <w:rsid w:val="00BF0DBD"/>
    <w:rsid w:val="00BF1032"/>
    <w:rsid w:val="00BF13C2"/>
    <w:rsid w:val="00BF1A6F"/>
    <w:rsid w:val="00BF1E0D"/>
    <w:rsid w:val="00BF2119"/>
    <w:rsid w:val="00BF2D63"/>
    <w:rsid w:val="00BF3044"/>
    <w:rsid w:val="00BF3575"/>
    <w:rsid w:val="00BF39E7"/>
    <w:rsid w:val="00BF4216"/>
    <w:rsid w:val="00BF68E4"/>
    <w:rsid w:val="00C078B6"/>
    <w:rsid w:val="00C07DC6"/>
    <w:rsid w:val="00C132FF"/>
    <w:rsid w:val="00C17168"/>
    <w:rsid w:val="00C1746B"/>
    <w:rsid w:val="00C17ECA"/>
    <w:rsid w:val="00C17EF2"/>
    <w:rsid w:val="00C219B3"/>
    <w:rsid w:val="00C23057"/>
    <w:rsid w:val="00C2589F"/>
    <w:rsid w:val="00C26153"/>
    <w:rsid w:val="00C26201"/>
    <w:rsid w:val="00C37849"/>
    <w:rsid w:val="00C40ABE"/>
    <w:rsid w:val="00C40AE7"/>
    <w:rsid w:val="00C41BE7"/>
    <w:rsid w:val="00C41DC0"/>
    <w:rsid w:val="00C41E98"/>
    <w:rsid w:val="00C42373"/>
    <w:rsid w:val="00C425E3"/>
    <w:rsid w:val="00C43368"/>
    <w:rsid w:val="00C456E6"/>
    <w:rsid w:val="00C458A3"/>
    <w:rsid w:val="00C45F46"/>
    <w:rsid w:val="00C51B69"/>
    <w:rsid w:val="00C60F87"/>
    <w:rsid w:val="00C644F7"/>
    <w:rsid w:val="00C75626"/>
    <w:rsid w:val="00C757D3"/>
    <w:rsid w:val="00C8137B"/>
    <w:rsid w:val="00C82BC8"/>
    <w:rsid w:val="00C84ED5"/>
    <w:rsid w:val="00C86329"/>
    <w:rsid w:val="00C909E8"/>
    <w:rsid w:val="00C928E7"/>
    <w:rsid w:val="00C92F55"/>
    <w:rsid w:val="00C97244"/>
    <w:rsid w:val="00CA166E"/>
    <w:rsid w:val="00CA1EB0"/>
    <w:rsid w:val="00CA34CE"/>
    <w:rsid w:val="00CA4115"/>
    <w:rsid w:val="00CA63B9"/>
    <w:rsid w:val="00CB3BA9"/>
    <w:rsid w:val="00CC054C"/>
    <w:rsid w:val="00CC0C08"/>
    <w:rsid w:val="00CC104C"/>
    <w:rsid w:val="00CC1A3F"/>
    <w:rsid w:val="00CC1ACD"/>
    <w:rsid w:val="00CC20A2"/>
    <w:rsid w:val="00CC6A9F"/>
    <w:rsid w:val="00CC6F3D"/>
    <w:rsid w:val="00CD1C4F"/>
    <w:rsid w:val="00CD39F5"/>
    <w:rsid w:val="00CD5B78"/>
    <w:rsid w:val="00CD6EC4"/>
    <w:rsid w:val="00CE441B"/>
    <w:rsid w:val="00CF361C"/>
    <w:rsid w:val="00CF4284"/>
    <w:rsid w:val="00D03870"/>
    <w:rsid w:val="00D041FF"/>
    <w:rsid w:val="00D07590"/>
    <w:rsid w:val="00D07B1C"/>
    <w:rsid w:val="00D11249"/>
    <w:rsid w:val="00D11C23"/>
    <w:rsid w:val="00D17858"/>
    <w:rsid w:val="00D21C1A"/>
    <w:rsid w:val="00D23DEF"/>
    <w:rsid w:val="00D240BE"/>
    <w:rsid w:val="00D2603A"/>
    <w:rsid w:val="00D312E4"/>
    <w:rsid w:val="00D3462D"/>
    <w:rsid w:val="00D348FD"/>
    <w:rsid w:val="00D361B0"/>
    <w:rsid w:val="00D3736E"/>
    <w:rsid w:val="00D3769F"/>
    <w:rsid w:val="00D406CB"/>
    <w:rsid w:val="00D422B0"/>
    <w:rsid w:val="00D429CD"/>
    <w:rsid w:val="00D43487"/>
    <w:rsid w:val="00D44598"/>
    <w:rsid w:val="00D468B7"/>
    <w:rsid w:val="00D5276A"/>
    <w:rsid w:val="00D5549C"/>
    <w:rsid w:val="00D57839"/>
    <w:rsid w:val="00D61EC3"/>
    <w:rsid w:val="00D66059"/>
    <w:rsid w:val="00D6632D"/>
    <w:rsid w:val="00D678A5"/>
    <w:rsid w:val="00D67F83"/>
    <w:rsid w:val="00D70AD6"/>
    <w:rsid w:val="00D804B0"/>
    <w:rsid w:val="00D81407"/>
    <w:rsid w:val="00D816DB"/>
    <w:rsid w:val="00D81E45"/>
    <w:rsid w:val="00D83B9D"/>
    <w:rsid w:val="00D83F87"/>
    <w:rsid w:val="00D86F08"/>
    <w:rsid w:val="00D911FB"/>
    <w:rsid w:val="00D959D7"/>
    <w:rsid w:val="00DA52A7"/>
    <w:rsid w:val="00DA6C94"/>
    <w:rsid w:val="00DA70C8"/>
    <w:rsid w:val="00DB405F"/>
    <w:rsid w:val="00DB428E"/>
    <w:rsid w:val="00DB64F7"/>
    <w:rsid w:val="00DC09B9"/>
    <w:rsid w:val="00DC1ACE"/>
    <w:rsid w:val="00DC4248"/>
    <w:rsid w:val="00DC47AF"/>
    <w:rsid w:val="00DC48E0"/>
    <w:rsid w:val="00DC5ABD"/>
    <w:rsid w:val="00DC7873"/>
    <w:rsid w:val="00DD0461"/>
    <w:rsid w:val="00DD1A62"/>
    <w:rsid w:val="00DD7A42"/>
    <w:rsid w:val="00DE1107"/>
    <w:rsid w:val="00DE7B2D"/>
    <w:rsid w:val="00DF0AAD"/>
    <w:rsid w:val="00DF255E"/>
    <w:rsid w:val="00DF3171"/>
    <w:rsid w:val="00DF4022"/>
    <w:rsid w:val="00DF4CF5"/>
    <w:rsid w:val="00DF5249"/>
    <w:rsid w:val="00DF5B57"/>
    <w:rsid w:val="00DF5E09"/>
    <w:rsid w:val="00E0045F"/>
    <w:rsid w:val="00E0130B"/>
    <w:rsid w:val="00E02B9E"/>
    <w:rsid w:val="00E04867"/>
    <w:rsid w:val="00E054F4"/>
    <w:rsid w:val="00E068FC"/>
    <w:rsid w:val="00E10C3B"/>
    <w:rsid w:val="00E2089B"/>
    <w:rsid w:val="00E23598"/>
    <w:rsid w:val="00E24129"/>
    <w:rsid w:val="00E24BD7"/>
    <w:rsid w:val="00E27826"/>
    <w:rsid w:val="00E31560"/>
    <w:rsid w:val="00E3203D"/>
    <w:rsid w:val="00E3219F"/>
    <w:rsid w:val="00E3430F"/>
    <w:rsid w:val="00E34C21"/>
    <w:rsid w:val="00E35035"/>
    <w:rsid w:val="00E355C3"/>
    <w:rsid w:val="00E37903"/>
    <w:rsid w:val="00E42A37"/>
    <w:rsid w:val="00E43D4F"/>
    <w:rsid w:val="00E44157"/>
    <w:rsid w:val="00E4454C"/>
    <w:rsid w:val="00E454F5"/>
    <w:rsid w:val="00E46463"/>
    <w:rsid w:val="00E509E3"/>
    <w:rsid w:val="00E515A0"/>
    <w:rsid w:val="00E518C6"/>
    <w:rsid w:val="00E51F82"/>
    <w:rsid w:val="00E53192"/>
    <w:rsid w:val="00E56B91"/>
    <w:rsid w:val="00E56C7F"/>
    <w:rsid w:val="00E60248"/>
    <w:rsid w:val="00E61291"/>
    <w:rsid w:val="00E6459E"/>
    <w:rsid w:val="00E651CE"/>
    <w:rsid w:val="00E671F0"/>
    <w:rsid w:val="00E67F01"/>
    <w:rsid w:val="00E700E6"/>
    <w:rsid w:val="00E7314F"/>
    <w:rsid w:val="00E75885"/>
    <w:rsid w:val="00E76126"/>
    <w:rsid w:val="00E76E3F"/>
    <w:rsid w:val="00E834A7"/>
    <w:rsid w:val="00E83D89"/>
    <w:rsid w:val="00E91D3A"/>
    <w:rsid w:val="00E93F62"/>
    <w:rsid w:val="00E95190"/>
    <w:rsid w:val="00E959ED"/>
    <w:rsid w:val="00E95CE6"/>
    <w:rsid w:val="00EA02EB"/>
    <w:rsid w:val="00EA3C69"/>
    <w:rsid w:val="00EA43A1"/>
    <w:rsid w:val="00EA4C39"/>
    <w:rsid w:val="00EA5A37"/>
    <w:rsid w:val="00EA652B"/>
    <w:rsid w:val="00EA7ABD"/>
    <w:rsid w:val="00EB28E4"/>
    <w:rsid w:val="00EB35C8"/>
    <w:rsid w:val="00EB3F48"/>
    <w:rsid w:val="00EB68FF"/>
    <w:rsid w:val="00EC00CF"/>
    <w:rsid w:val="00EC424D"/>
    <w:rsid w:val="00ED1BD1"/>
    <w:rsid w:val="00ED26FE"/>
    <w:rsid w:val="00ED41AD"/>
    <w:rsid w:val="00ED7264"/>
    <w:rsid w:val="00ED78E3"/>
    <w:rsid w:val="00EE2206"/>
    <w:rsid w:val="00EE2F12"/>
    <w:rsid w:val="00EE3BFF"/>
    <w:rsid w:val="00EF3790"/>
    <w:rsid w:val="00EF4A97"/>
    <w:rsid w:val="00EF4C18"/>
    <w:rsid w:val="00EF67DA"/>
    <w:rsid w:val="00F004BA"/>
    <w:rsid w:val="00F02D2D"/>
    <w:rsid w:val="00F0513F"/>
    <w:rsid w:val="00F068EE"/>
    <w:rsid w:val="00F07C48"/>
    <w:rsid w:val="00F1156A"/>
    <w:rsid w:val="00F15B00"/>
    <w:rsid w:val="00F162FD"/>
    <w:rsid w:val="00F200DA"/>
    <w:rsid w:val="00F21D03"/>
    <w:rsid w:val="00F25B3A"/>
    <w:rsid w:val="00F279DF"/>
    <w:rsid w:val="00F331E6"/>
    <w:rsid w:val="00F33A5E"/>
    <w:rsid w:val="00F35F83"/>
    <w:rsid w:val="00F42E27"/>
    <w:rsid w:val="00F4304C"/>
    <w:rsid w:val="00F43E6B"/>
    <w:rsid w:val="00F457F1"/>
    <w:rsid w:val="00F46C32"/>
    <w:rsid w:val="00F47239"/>
    <w:rsid w:val="00F51529"/>
    <w:rsid w:val="00F534D2"/>
    <w:rsid w:val="00F60992"/>
    <w:rsid w:val="00F64265"/>
    <w:rsid w:val="00F645FE"/>
    <w:rsid w:val="00F71EB9"/>
    <w:rsid w:val="00F72446"/>
    <w:rsid w:val="00F736F3"/>
    <w:rsid w:val="00F74F81"/>
    <w:rsid w:val="00F76B4B"/>
    <w:rsid w:val="00F8096E"/>
    <w:rsid w:val="00F8749E"/>
    <w:rsid w:val="00F94F4C"/>
    <w:rsid w:val="00F979E4"/>
    <w:rsid w:val="00FA21A0"/>
    <w:rsid w:val="00FA75A0"/>
    <w:rsid w:val="00FB1D9B"/>
    <w:rsid w:val="00FB3257"/>
    <w:rsid w:val="00FB3B00"/>
    <w:rsid w:val="00FB5735"/>
    <w:rsid w:val="00FB5DD0"/>
    <w:rsid w:val="00FB7FC4"/>
    <w:rsid w:val="00FC441A"/>
    <w:rsid w:val="00FC50FC"/>
    <w:rsid w:val="00FC6BA8"/>
    <w:rsid w:val="00FD0921"/>
    <w:rsid w:val="00FD1F3B"/>
    <w:rsid w:val="00FD2A4C"/>
    <w:rsid w:val="00FD3049"/>
    <w:rsid w:val="00FD4901"/>
    <w:rsid w:val="00FD4E40"/>
    <w:rsid w:val="00FD60A0"/>
    <w:rsid w:val="00FE0107"/>
    <w:rsid w:val="00FE2805"/>
    <w:rsid w:val="00FE4781"/>
    <w:rsid w:val="00FF14DC"/>
    <w:rsid w:val="00FF1635"/>
    <w:rsid w:val="00FF3E71"/>
    <w:rsid w:val="00FF56E8"/>
    <w:rsid w:val="00FF618C"/>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4:docId w14:val="1358FC1F"/>
  <w15:docId w15:val="{2F29B8D3-C4C0-495D-9435-5714ABE08C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29D0"/>
    <w:pPr>
      <w:jc w:val="both"/>
    </w:pPr>
    <w:rPr>
      <w:sz w:val="24"/>
    </w:rPr>
  </w:style>
  <w:style w:type="paragraph" w:styleId="Ttulo1">
    <w:name w:val="heading 1"/>
    <w:basedOn w:val="Normal"/>
    <w:next w:val="Normal"/>
    <w:link w:val="Ttulo1Car"/>
    <w:uiPriority w:val="9"/>
    <w:qFormat/>
    <w:rsid w:val="009619EA"/>
    <w:pPr>
      <w:keepNext/>
      <w:keepLines/>
      <w:numPr>
        <w:numId w:val="1"/>
      </w:numPr>
      <w:spacing w:before="240"/>
      <w:outlineLvl w:val="0"/>
    </w:pPr>
    <w:rPr>
      <w:rFonts w:ascii="Agency FB" w:eastAsiaTheme="majorEastAsia" w:hAnsi="Agency FB" w:cstheme="majorBidi"/>
      <w:color w:val="3B3838" w:themeColor="background2" w:themeShade="40"/>
      <w:sz w:val="48"/>
      <w:szCs w:val="32"/>
    </w:rPr>
  </w:style>
  <w:style w:type="paragraph" w:styleId="Ttulo2">
    <w:name w:val="heading 2"/>
    <w:basedOn w:val="Normal"/>
    <w:next w:val="Normal"/>
    <w:link w:val="Ttulo2Car"/>
    <w:uiPriority w:val="9"/>
    <w:unhideWhenUsed/>
    <w:qFormat/>
    <w:rsid w:val="00BF3575"/>
    <w:pPr>
      <w:keepNext/>
      <w:keepLines/>
      <w:numPr>
        <w:ilvl w:val="1"/>
        <w:numId w:val="1"/>
      </w:numPr>
      <w:spacing w:before="40"/>
      <w:outlineLvl w:val="1"/>
    </w:pPr>
    <w:rPr>
      <w:rFonts w:ascii="Agency FB" w:eastAsiaTheme="majorEastAsia" w:hAnsi="Agency FB" w:cstheme="majorBidi"/>
      <w:color w:val="2E74B5" w:themeColor="accent1" w:themeShade="BF"/>
      <w:sz w:val="44"/>
      <w:szCs w:val="26"/>
    </w:rPr>
  </w:style>
  <w:style w:type="paragraph" w:styleId="Ttulo3">
    <w:name w:val="heading 3"/>
    <w:basedOn w:val="Normal"/>
    <w:next w:val="Normal"/>
    <w:link w:val="Ttulo3Car"/>
    <w:uiPriority w:val="9"/>
    <w:unhideWhenUsed/>
    <w:qFormat/>
    <w:rsid w:val="00BF3575"/>
    <w:pPr>
      <w:keepNext/>
      <w:keepLines/>
      <w:numPr>
        <w:ilvl w:val="2"/>
        <w:numId w:val="1"/>
      </w:numPr>
      <w:spacing w:before="40"/>
      <w:outlineLvl w:val="2"/>
    </w:pPr>
    <w:rPr>
      <w:rFonts w:asciiTheme="majorHAnsi" w:eastAsiaTheme="majorEastAsia" w:hAnsiTheme="majorHAnsi" w:cstheme="majorBidi"/>
      <w:b/>
      <w:color w:val="1F4D78" w:themeColor="accent1" w:themeShade="7F"/>
      <w:sz w:val="28"/>
      <w:szCs w:val="24"/>
    </w:rPr>
  </w:style>
  <w:style w:type="paragraph" w:styleId="Ttulo4">
    <w:name w:val="heading 4"/>
    <w:basedOn w:val="Normal"/>
    <w:next w:val="Normal"/>
    <w:link w:val="Ttulo4Car"/>
    <w:uiPriority w:val="9"/>
    <w:unhideWhenUsed/>
    <w:qFormat/>
    <w:rsid w:val="00B2601A"/>
    <w:pPr>
      <w:keepNext/>
      <w:keepLines/>
      <w:numPr>
        <w:ilvl w:val="3"/>
        <w:numId w:val="1"/>
      </w:numPr>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B2601A"/>
    <w:pPr>
      <w:keepNext/>
      <w:keepLines/>
      <w:numPr>
        <w:ilvl w:val="4"/>
        <w:numId w:val="1"/>
      </w:numPr>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B2601A"/>
    <w:pPr>
      <w:keepNext/>
      <w:keepLines/>
      <w:numPr>
        <w:ilvl w:val="5"/>
        <w:numId w:val="1"/>
      </w:numPr>
      <w:spacing w:before="4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B2601A"/>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B2601A"/>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B2601A"/>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0C03B5"/>
    <w:pPr>
      <w:ind w:left="720"/>
      <w:contextualSpacing/>
    </w:pPr>
  </w:style>
  <w:style w:type="paragraph" w:styleId="Encabezado">
    <w:name w:val="header"/>
    <w:basedOn w:val="Normal"/>
    <w:link w:val="EncabezadoCar"/>
    <w:uiPriority w:val="99"/>
    <w:unhideWhenUsed/>
    <w:rsid w:val="00677A38"/>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677A38"/>
  </w:style>
  <w:style w:type="paragraph" w:styleId="Piedepgina">
    <w:name w:val="footer"/>
    <w:basedOn w:val="Normal"/>
    <w:link w:val="PiedepginaCar"/>
    <w:uiPriority w:val="99"/>
    <w:unhideWhenUsed/>
    <w:rsid w:val="00677A38"/>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677A38"/>
  </w:style>
  <w:style w:type="paragraph" w:styleId="Textodeglobo">
    <w:name w:val="Balloon Text"/>
    <w:basedOn w:val="Normal"/>
    <w:link w:val="TextodegloboCar"/>
    <w:uiPriority w:val="99"/>
    <w:semiHidden/>
    <w:unhideWhenUsed/>
    <w:rsid w:val="00662283"/>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62283"/>
    <w:rPr>
      <w:rFonts w:ascii="Segoe UI" w:hAnsi="Segoe UI" w:cs="Segoe UI"/>
      <w:sz w:val="18"/>
      <w:szCs w:val="18"/>
    </w:rPr>
  </w:style>
  <w:style w:type="paragraph" w:styleId="Ttulo">
    <w:name w:val="Title"/>
    <w:basedOn w:val="Normal"/>
    <w:next w:val="Normal"/>
    <w:link w:val="TtuloCar"/>
    <w:qFormat/>
    <w:rsid w:val="009619EA"/>
    <w:pPr>
      <w:spacing w:line="240" w:lineRule="auto"/>
      <w:contextualSpacing/>
      <w:jc w:val="center"/>
    </w:pPr>
    <w:rPr>
      <w:rFonts w:ascii="Agency FB" w:eastAsiaTheme="majorEastAsia" w:hAnsi="Agency FB" w:cstheme="majorBidi"/>
      <w:color w:val="C00000"/>
      <w:spacing w:val="-10"/>
      <w:kern w:val="28"/>
      <w:sz w:val="56"/>
      <w:szCs w:val="56"/>
    </w:rPr>
  </w:style>
  <w:style w:type="character" w:customStyle="1" w:styleId="TtuloCar">
    <w:name w:val="Título Car"/>
    <w:basedOn w:val="Fuentedeprrafopredeter"/>
    <w:link w:val="Ttulo"/>
    <w:rsid w:val="009619EA"/>
    <w:rPr>
      <w:rFonts w:ascii="Agency FB" w:eastAsiaTheme="majorEastAsia" w:hAnsi="Agency FB" w:cstheme="majorBidi"/>
      <w:color w:val="C00000"/>
      <w:spacing w:val="-10"/>
      <w:kern w:val="28"/>
      <w:sz w:val="56"/>
      <w:szCs w:val="56"/>
    </w:rPr>
  </w:style>
  <w:style w:type="paragraph" w:styleId="Subttulo">
    <w:name w:val="Subtitle"/>
    <w:basedOn w:val="Normal"/>
    <w:next w:val="Normal"/>
    <w:link w:val="SubttuloCar"/>
    <w:qFormat/>
    <w:rsid w:val="001B72E7"/>
    <w:pPr>
      <w:numPr>
        <w:ilvl w:val="1"/>
      </w:numPr>
      <w:spacing w:after="160"/>
      <w:jc w:val="center"/>
    </w:pPr>
    <w:rPr>
      <w:rFonts w:ascii="Agency FB" w:eastAsiaTheme="minorEastAsia" w:hAnsi="Agency FB"/>
      <w:b/>
      <w:color w:val="767171" w:themeColor="background2" w:themeShade="80"/>
      <w:spacing w:val="15"/>
      <w:sz w:val="50"/>
    </w:rPr>
  </w:style>
  <w:style w:type="character" w:customStyle="1" w:styleId="SubttuloCar">
    <w:name w:val="Subtítulo Car"/>
    <w:basedOn w:val="Fuentedeprrafopredeter"/>
    <w:link w:val="Subttulo"/>
    <w:uiPriority w:val="11"/>
    <w:rsid w:val="001B72E7"/>
    <w:rPr>
      <w:rFonts w:ascii="Agency FB" w:eastAsiaTheme="minorEastAsia" w:hAnsi="Agency FB"/>
      <w:b/>
      <w:color w:val="767171" w:themeColor="background2" w:themeShade="80"/>
      <w:spacing w:val="15"/>
      <w:sz w:val="50"/>
    </w:rPr>
  </w:style>
  <w:style w:type="character" w:customStyle="1" w:styleId="Ttulo1Car">
    <w:name w:val="Título 1 Car"/>
    <w:basedOn w:val="Fuentedeprrafopredeter"/>
    <w:link w:val="Ttulo1"/>
    <w:uiPriority w:val="9"/>
    <w:rsid w:val="009619EA"/>
    <w:rPr>
      <w:rFonts w:ascii="Agency FB" w:eastAsiaTheme="majorEastAsia" w:hAnsi="Agency FB" w:cstheme="majorBidi"/>
      <w:color w:val="3B3838" w:themeColor="background2" w:themeShade="40"/>
      <w:sz w:val="48"/>
      <w:szCs w:val="32"/>
    </w:rPr>
  </w:style>
  <w:style w:type="paragraph" w:styleId="TtuloTDC">
    <w:name w:val="TOC Heading"/>
    <w:basedOn w:val="Ttulo1"/>
    <w:next w:val="Normal"/>
    <w:uiPriority w:val="39"/>
    <w:unhideWhenUsed/>
    <w:qFormat/>
    <w:rsid w:val="000E29D0"/>
    <w:pPr>
      <w:spacing w:line="259" w:lineRule="auto"/>
      <w:outlineLvl w:val="9"/>
    </w:pPr>
    <w:rPr>
      <w:rFonts w:asciiTheme="majorHAnsi" w:hAnsiTheme="majorHAnsi"/>
      <w:color w:val="2E74B5" w:themeColor="accent1" w:themeShade="BF"/>
      <w:sz w:val="32"/>
      <w:lang w:eastAsia="es-CO"/>
    </w:rPr>
  </w:style>
  <w:style w:type="paragraph" w:styleId="TDC1">
    <w:name w:val="toc 1"/>
    <w:basedOn w:val="Normal"/>
    <w:next w:val="Normal"/>
    <w:autoRedefine/>
    <w:uiPriority w:val="39"/>
    <w:unhideWhenUsed/>
    <w:rsid w:val="000E29D0"/>
    <w:pPr>
      <w:spacing w:after="100"/>
    </w:pPr>
  </w:style>
  <w:style w:type="character" w:styleId="Hipervnculo">
    <w:name w:val="Hyperlink"/>
    <w:basedOn w:val="Fuentedeprrafopredeter"/>
    <w:uiPriority w:val="99"/>
    <w:unhideWhenUsed/>
    <w:rsid w:val="000E29D0"/>
    <w:rPr>
      <w:color w:val="0563C1" w:themeColor="hyperlink"/>
      <w:u w:val="single"/>
    </w:rPr>
  </w:style>
  <w:style w:type="paragraph" w:styleId="TDC2">
    <w:name w:val="toc 2"/>
    <w:basedOn w:val="Normal"/>
    <w:next w:val="Normal"/>
    <w:autoRedefine/>
    <w:uiPriority w:val="39"/>
    <w:unhideWhenUsed/>
    <w:rsid w:val="000E29D0"/>
    <w:pPr>
      <w:spacing w:after="100"/>
      <w:ind w:left="220"/>
    </w:pPr>
  </w:style>
  <w:style w:type="paragraph" w:styleId="TDC3">
    <w:name w:val="toc 3"/>
    <w:basedOn w:val="Normal"/>
    <w:next w:val="Normal"/>
    <w:autoRedefine/>
    <w:uiPriority w:val="39"/>
    <w:unhideWhenUsed/>
    <w:rsid w:val="000E29D0"/>
    <w:pPr>
      <w:spacing w:after="100"/>
      <w:ind w:left="440"/>
    </w:pPr>
  </w:style>
  <w:style w:type="paragraph" w:customStyle="1" w:styleId="Transicin">
    <w:name w:val="Transición"/>
    <w:basedOn w:val="Normal"/>
    <w:next w:val="Normal"/>
    <w:link w:val="TransicinCar"/>
    <w:qFormat/>
    <w:rsid w:val="00005F70"/>
    <w:rPr>
      <w:color w:val="00B050"/>
    </w:rPr>
  </w:style>
  <w:style w:type="paragraph" w:customStyle="1" w:styleId="Frasesclave">
    <w:name w:val="Frases clave"/>
    <w:basedOn w:val="Normal"/>
    <w:next w:val="Normal"/>
    <w:link w:val="FrasesclaveCar"/>
    <w:qFormat/>
    <w:rsid w:val="00005F70"/>
    <w:rPr>
      <w:color w:val="FF0000"/>
    </w:rPr>
  </w:style>
  <w:style w:type="character" w:customStyle="1" w:styleId="TransicinCar">
    <w:name w:val="Transición Car"/>
    <w:basedOn w:val="Fuentedeprrafopredeter"/>
    <w:link w:val="Transicin"/>
    <w:rsid w:val="00005F70"/>
    <w:rPr>
      <w:color w:val="00B050"/>
      <w:sz w:val="24"/>
    </w:rPr>
  </w:style>
  <w:style w:type="paragraph" w:customStyle="1" w:styleId="Extendiendo">
    <w:name w:val="Extendiendo"/>
    <w:basedOn w:val="Normal"/>
    <w:next w:val="Normal"/>
    <w:link w:val="ExtendiendoCar"/>
    <w:qFormat/>
    <w:rsid w:val="00005F70"/>
    <w:rPr>
      <w:color w:val="00B0F0"/>
    </w:rPr>
  </w:style>
  <w:style w:type="character" w:customStyle="1" w:styleId="FrasesclaveCar">
    <w:name w:val="Frases clave Car"/>
    <w:basedOn w:val="Fuentedeprrafopredeter"/>
    <w:link w:val="Frasesclave"/>
    <w:rsid w:val="00005F70"/>
    <w:rPr>
      <w:color w:val="FF0000"/>
      <w:sz w:val="24"/>
    </w:rPr>
  </w:style>
  <w:style w:type="paragraph" w:customStyle="1" w:styleId="Ejemplos">
    <w:name w:val="Ejemplos"/>
    <w:basedOn w:val="Extendiendo"/>
    <w:next w:val="Normal"/>
    <w:link w:val="EjemplosCar"/>
    <w:qFormat/>
    <w:rsid w:val="00005F70"/>
    <w:rPr>
      <w:color w:val="767171" w:themeColor="background2" w:themeShade="80"/>
    </w:rPr>
  </w:style>
  <w:style w:type="character" w:customStyle="1" w:styleId="ExtendiendoCar">
    <w:name w:val="Extendiendo Car"/>
    <w:basedOn w:val="Fuentedeprrafopredeter"/>
    <w:link w:val="Extendiendo"/>
    <w:rsid w:val="00005F70"/>
    <w:rPr>
      <w:color w:val="00B0F0"/>
      <w:sz w:val="24"/>
    </w:rPr>
  </w:style>
  <w:style w:type="character" w:customStyle="1" w:styleId="Ttulo2Car">
    <w:name w:val="Título 2 Car"/>
    <w:basedOn w:val="Fuentedeprrafopredeter"/>
    <w:link w:val="Ttulo2"/>
    <w:uiPriority w:val="9"/>
    <w:rsid w:val="00BF3575"/>
    <w:rPr>
      <w:rFonts w:ascii="Agency FB" w:eastAsiaTheme="majorEastAsia" w:hAnsi="Agency FB" w:cstheme="majorBidi"/>
      <w:color w:val="2E74B5" w:themeColor="accent1" w:themeShade="BF"/>
      <w:sz w:val="44"/>
      <w:szCs w:val="26"/>
    </w:rPr>
  </w:style>
  <w:style w:type="character" w:customStyle="1" w:styleId="EjemplosCar">
    <w:name w:val="Ejemplos Car"/>
    <w:basedOn w:val="ExtendiendoCar"/>
    <w:link w:val="Ejemplos"/>
    <w:rsid w:val="00005F70"/>
    <w:rPr>
      <w:color w:val="767171" w:themeColor="background2" w:themeShade="80"/>
      <w:sz w:val="24"/>
    </w:rPr>
  </w:style>
  <w:style w:type="character" w:customStyle="1" w:styleId="Ttulo3Car">
    <w:name w:val="Título 3 Car"/>
    <w:basedOn w:val="Fuentedeprrafopredeter"/>
    <w:link w:val="Ttulo3"/>
    <w:uiPriority w:val="9"/>
    <w:rsid w:val="00BF3575"/>
    <w:rPr>
      <w:rFonts w:asciiTheme="majorHAnsi" w:eastAsiaTheme="majorEastAsia" w:hAnsiTheme="majorHAnsi" w:cstheme="majorBidi"/>
      <w:b/>
      <w:color w:val="1F4D78" w:themeColor="accent1" w:themeShade="7F"/>
      <w:sz w:val="28"/>
      <w:szCs w:val="24"/>
    </w:rPr>
  </w:style>
  <w:style w:type="character" w:styleId="Textoennegrita">
    <w:name w:val="Strong"/>
    <w:basedOn w:val="Fuentedeprrafopredeter"/>
    <w:uiPriority w:val="22"/>
    <w:qFormat/>
    <w:rsid w:val="00B2601A"/>
    <w:rPr>
      <w:b/>
      <w:bCs/>
    </w:rPr>
  </w:style>
  <w:style w:type="character" w:customStyle="1" w:styleId="Ttulo4Car">
    <w:name w:val="Título 4 Car"/>
    <w:basedOn w:val="Fuentedeprrafopredeter"/>
    <w:link w:val="Ttulo4"/>
    <w:uiPriority w:val="9"/>
    <w:rsid w:val="00B2601A"/>
    <w:rPr>
      <w:rFonts w:asciiTheme="majorHAnsi" w:eastAsiaTheme="majorEastAsia" w:hAnsiTheme="majorHAnsi" w:cstheme="majorBidi"/>
      <w:i/>
      <w:iCs/>
      <w:color w:val="2E74B5" w:themeColor="accent1" w:themeShade="BF"/>
      <w:sz w:val="24"/>
    </w:rPr>
  </w:style>
  <w:style w:type="character" w:customStyle="1" w:styleId="Ttulo5Car">
    <w:name w:val="Título 5 Car"/>
    <w:basedOn w:val="Fuentedeprrafopredeter"/>
    <w:link w:val="Ttulo5"/>
    <w:uiPriority w:val="9"/>
    <w:semiHidden/>
    <w:rsid w:val="00B2601A"/>
    <w:rPr>
      <w:rFonts w:asciiTheme="majorHAnsi" w:eastAsiaTheme="majorEastAsia" w:hAnsiTheme="majorHAnsi" w:cstheme="majorBidi"/>
      <w:color w:val="2E74B5" w:themeColor="accent1" w:themeShade="BF"/>
      <w:sz w:val="24"/>
    </w:rPr>
  </w:style>
  <w:style w:type="character" w:customStyle="1" w:styleId="Ttulo6Car">
    <w:name w:val="Título 6 Car"/>
    <w:basedOn w:val="Fuentedeprrafopredeter"/>
    <w:link w:val="Ttulo6"/>
    <w:uiPriority w:val="9"/>
    <w:semiHidden/>
    <w:rsid w:val="00B2601A"/>
    <w:rPr>
      <w:rFonts w:asciiTheme="majorHAnsi" w:eastAsiaTheme="majorEastAsia" w:hAnsiTheme="majorHAnsi" w:cstheme="majorBidi"/>
      <w:color w:val="1F4D78" w:themeColor="accent1" w:themeShade="7F"/>
      <w:sz w:val="24"/>
    </w:rPr>
  </w:style>
  <w:style w:type="character" w:customStyle="1" w:styleId="Ttulo7Car">
    <w:name w:val="Título 7 Car"/>
    <w:basedOn w:val="Fuentedeprrafopredeter"/>
    <w:link w:val="Ttulo7"/>
    <w:uiPriority w:val="9"/>
    <w:semiHidden/>
    <w:rsid w:val="00B2601A"/>
    <w:rPr>
      <w:rFonts w:asciiTheme="majorHAnsi" w:eastAsiaTheme="majorEastAsia" w:hAnsiTheme="majorHAnsi" w:cstheme="majorBidi"/>
      <w:i/>
      <w:iCs/>
      <w:color w:val="1F4D78" w:themeColor="accent1" w:themeShade="7F"/>
      <w:sz w:val="24"/>
    </w:rPr>
  </w:style>
  <w:style w:type="character" w:customStyle="1" w:styleId="Ttulo8Car">
    <w:name w:val="Título 8 Car"/>
    <w:basedOn w:val="Fuentedeprrafopredeter"/>
    <w:link w:val="Ttulo8"/>
    <w:uiPriority w:val="9"/>
    <w:semiHidden/>
    <w:rsid w:val="00B2601A"/>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B2601A"/>
    <w:rPr>
      <w:rFonts w:asciiTheme="majorHAnsi" w:eastAsiaTheme="majorEastAsia" w:hAnsiTheme="majorHAnsi" w:cstheme="majorBidi"/>
      <w:i/>
      <w:iCs/>
      <w:color w:val="272727" w:themeColor="text1" w:themeTint="D8"/>
      <w:sz w:val="21"/>
      <w:szCs w:val="21"/>
    </w:rPr>
  </w:style>
  <w:style w:type="character" w:styleId="Hipervnculovisitado">
    <w:name w:val="FollowedHyperlink"/>
    <w:basedOn w:val="Fuentedeprrafopredeter"/>
    <w:uiPriority w:val="99"/>
    <w:semiHidden/>
    <w:unhideWhenUsed/>
    <w:rsid w:val="00D57839"/>
    <w:rPr>
      <w:color w:val="954F72" w:themeColor="followedHyperlink"/>
      <w:u w:val="single"/>
    </w:rPr>
  </w:style>
  <w:style w:type="paragraph" w:styleId="Sinespaciado">
    <w:name w:val="No Spacing"/>
    <w:uiPriority w:val="1"/>
    <w:qFormat/>
    <w:rsid w:val="00C41DC0"/>
    <w:pPr>
      <w:spacing w:line="240" w:lineRule="auto"/>
      <w:jc w:val="both"/>
    </w:pPr>
    <w:rPr>
      <w:sz w:val="24"/>
    </w:rPr>
  </w:style>
  <w:style w:type="paragraph" w:customStyle="1" w:styleId="RED">
    <w:name w:val="RED"/>
    <w:basedOn w:val="Normal"/>
    <w:next w:val="Normal"/>
    <w:link w:val="REDCar"/>
    <w:qFormat/>
    <w:rsid w:val="007F24E5"/>
    <w:rPr>
      <w:color w:val="C45911" w:themeColor="accent2" w:themeShade="BF"/>
      <w:lang w:val="es-ES"/>
    </w:rPr>
  </w:style>
  <w:style w:type="paragraph" w:customStyle="1" w:styleId="Actividad">
    <w:name w:val="Actividad"/>
    <w:basedOn w:val="Normal"/>
    <w:next w:val="Normal"/>
    <w:link w:val="ActividadCar"/>
    <w:qFormat/>
    <w:rsid w:val="004F5F0C"/>
    <w:rPr>
      <w:color w:val="1F3864" w:themeColor="accent5" w:themeShade="80"/>
      <w:lang w:val="es-ES"/>
    </w:rPr>
  </w:style>
  <w:style w:type="character" w:customStyle="1" w:styleId="REDCar">
    <w:name w:val="RED Car"/>
    <w:basedOn w:val="Fuentedeprrafopredeter"/>
    <w:link w:val="RED"/>
    <w:rsid w:val="007F24E5"/>
    <w:rPr>
      <w:color w:val="C45911" w:themeColor="accent2" w:themeShade="BF"/>
      <w:sz w:val="24"/>
      <w:lang w:val="es-ES"/>
    </w:rPr>
  </w:style>
  <w:style w:type="character" w:customStyle="1" w:styleId="ActividadCar">
    <w:name w:val="Actividad Car"/>
    <w:basedOn w:val="Fuentedeprrafopredeter"/>
    <w:link w:val="Actividad"/>
    <w:rsid w:val="004F5F0C"/>
    <w:rPr>
      <w:color w:val="1F3864" w:themeColor="accent5" w:themeShade="80"/>
      <w:sz w:val="24"/>
      <w:lang w:val="es-ES"/>
    </w:rPr>
  </w:style>
  <w:style w:type="character" w:styleId="Refdecomentario">
    <w:name w:val="annotation reference"/>
    <w:basedOn w:val="Fuentedeprrafopredeter"/>
    <w:uiPriority w:val="99"/>
    <w:semiHidden/>
    <w:unhideWhenUsed/>
    <w:rsid w:val="00E04867"/>
    <w:rPr>
      <w:sz w:val="16"/>
      <w:szCs w:val="16"/>
    </w:rPr>
  </w:style>
  <w:style w:type="paragraph" w:styleId="Textocomentario">
    <w:name w:val="annotation text"/>
    <w:basedOn w:val="Normal"/>
    <w:link w:val="TextocomentarioCar"/>
    <w:uiPriority w:val="99"/>
    <w:unhideWhenUsed/>
    <w:rsid w:val="00E04867"/>
    <w:pPr>
      <w:spacing w:line="240" w:lineRule="auto"/>
    </w:pPr>
    <w:rPr>
      <w:sz w:val="20"/>
      <w:szCs w:val="20"/>
    </w:rPr>
  </w:style>
  <w:style w:type="character" w:customStyle="1" w:styleId="TextocomentarioCar">
    <w:name w:val="Texto comentario Car"/>
    <w:basedOn w:val="Fuentedeprrafopredeter"/>
    <w:link w:val="Textocomentario"/>
    <w:uiPriority w:val="99"/>
    <w:rsid w:val="00E04867"/>
    <w:rPr>
      <w:sz w:val="20"/>
      <w:szCs w:val="20"/>
    </w:rPr>
  </w:style>
  <w:style w:type="table" w:styleId="Tablaconcuadrcula">
    <w:name w:val="Table Grid"/>
    <w:basedOn w:val="Tablanormal"/>
    <w:uiPriority w:val="39"/>
    <w:rsid w:val="000F643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tividadaprendizaje">
    <w:name w:val="Actividad aprendizaje"/>
    <w:basedOn w:val="Extendiendo"/>
    <w:link w:val="ActividadaprendizajeCar"/>
    <w:rsid w:val="007F6215"/>
    <w:rPr>
      <w:color w:val="2E74B5" w:themeColor="accent1" w:themeShade="BF"/>
      <w:lang w:val="es-ES"/>
    </w:rPr>
  </w:style>
  <w:style w:type="character" w:customStyle="1" w:styleId="ActividadaprendizajeCar">
    <w:name w:val="Actividad aprendizaje Car"/>
    <w:basedOn w:val="ExtendiendoCar"/>
    <w:link w:val="Actividadaprendizaje"/>
    <w:rsid w:val="007F6215"/>
    <w:rPr>
      <w:color w:val="2E74B5" w:themeColor="accent1" w:themeShade="BF"/>
      <w:sz w:val="24"/>
      <w:lang w:val="es-ES"/>
    </w:rPr>
  </w:style>
  <w:style w:type="paragraph" w:styleId="Bibliografa">
    <w:name w:val="Bibliography"/>
    <w:basedOn w:val="Normal"/>
    <w:next w:val="Normal"/>
    <w:uiPriority w:val="37"/>
    <w:unhideWhenUsed/>
    <w:rsid w:val="005E6194"/>
    <w:pPr>
      <w:spacing w:after="200"/>
      <w:jc w:val="left"/>
    </w:pPr>
    <w:rPr>
      <w:sz w:val="22"/>
    </w:rPr>
  </w:style>
  <w:style w:type="paragraph" w:styleId="Asuntodelcomentario">
    <w:name w:val="annotation subject"/>
    <w:basedOn w:val="Textocomentario"/>
    <w:next w:val="Textocomentario"/>
    <w:link w:val="AsuntodelcomentarioCar"/>
    <w:uiPriority w:val="99"/>
    <w:semiHidden/>
    <w:unhideWhenUsed/>
    <w:rsid w:val="00A72710"/>
    <w:rPr>
      <w:b/>
      <w:bCs/>
    </w:rPr>
  </w:style>
  <w:style w:type="character" w:customStyle="1" w:styleId="AsuntodelcomentarioCar">
    <w:name w:val="Asunto del comentario Car"/>
    <w:basedOn w:val="TextocomentarioCar"/>
    <w:link w:val="Asuntodelcomentario"/>
    <w:uiPriority w:val="99"/>
    <w:semiHidden/>
    <w:rsid w:val="00A72710"/>
    <w:rPr>
      <w:b/>
      <w:bCs/>
      <w:sz w:val="20"/>
      <w:szCs w:val="20"/>
    </w:rPr>
  </w:style>
  <w:style w:type="paragraph" w:styleId="Descripcin">
    <w:name w:val="caption"/>
    <w:basedOn w:val="Normal"/>
    <w:next w:val="Normal"/>
    <w:uiPriority w:val="35"/>
    <w:unhideWhenUsed/>
    <w:qFormat/>
    <w:rsid w:val="00055DFB"/>
    <w:pPr>
      <w:spacing w:after="200" w:line="240" w:lineRule="auto"/>
    </w:pPr>
    <w:rPr>
      <w:i/>
      <w:iCs/>
      <w:color w:val="44546A" w:themeColor="text2"/>
      <w:sz w:val="18"/>
      <w:szCs w:val="18"/>
    </w:rPr>
  </w:style>
  <w:style w:type="paragraph" w:customStyle="1" w:styleId="RecursoEducativo">
    <w:name w:val="Recurso Educativo"/>
    <w:next w:val="Normal"/>
    <w:rsid w:val="008321E7"/>
    <w:pPr>
      <w:spacing w:line="240" w:lineRule="auto"/>
      <w:jc w:val="both"/>
    </w:pPr>
    <w:rPr>
      <w:rFonts w:ascii="Century Gothic" w:hAnsi="Century Gothic"/>
      <w:color w:val="C45911" w:themeColor="accent2" w:themeShade="BF"/>
      <w:sz w:val="20"/>
    </w:rPr>
  </w:style>
  <w:style w:type="paragraph" w:customStyle="1" w:styleId="Entrenamiento">
    <w:name w:val="Entrenamiento"/>
    <w:basedOn w:val="Extendiendo"/>
    <w:next w:val="Normal"/>
    <w:link w:val="EntrenamientoCar"/>
    <w:qFormat/>
    <w:rsid w:val="008321E7"/>
    <w:rPr>
      <w:rFonts w:ascii="Century Gothic" w:hAnsi="Century Gothic"/>
      <w:color w:val="2F5496" w:themeColor="accent5" w:themeShade="BF"/>
      <w:sz w:val="20"/>
    </w:rPr>
  </w:style>
  <w:style w:type="character" w:customStyle="1" w:styleId="EntrenamientoCar">
    <w:name w:val="Entrenamiento Car"/>
    <w:basedOn w:val="ExtendiendoCar"/>
    <w:link w:val="Entrenamiento"/>
    <w:rsid w:val="008321E7"/>
    <w:rPr>
      <w:rFonts w:ascii="Century Gothic" w:hAnsi="Century Gothic"/>
      <w:color w:val="2F5496" w:themeColor="accent5" w:themeShade="BF"/>
      <w:sz w:val="20"/>
    </w:rPr>
  </w:style>
  <w:style w:type="paragraph" w:styleId="Textonotaalfinal">
    <w:name w:val="endnote text"/>
    <w:basedOn w:val="Normal"/>
    <w:link w:val="TextonotaalfinalCar"/>
    <w:uiPriority w:val="99"/>
    <w:semiHidden/>
    <w:unhideWhenUsed/>
    <w:rsid w:val="000C34F9"/>
    <w:pPr>
      <w:spacing w:line="240" w:lineRule="auto"/>
    </w:pPr>
    <w:rPr>
      <w:sz w:val="20"/>
      <w:szCs w:val="20"/>
    </w:rPr>
  </w:style>
  <w:style w:type="character" w:customStyle="1" w:styleId="TextonotaalfinalCar">
    <w:name w:val="Texto nota al final Car"/>
    <w:basedOn w:val="Fuentedeprrafopredeter"/>
    <w:link w:val="Textonotaalfinal"/>
    <w:uiPriority w:val="99"/>
    <w:semiHidden/>
    <w:rsid w:val="000C34F9"/>
    <w:rPr>
      <w:sz w:val="20"/>
      <w:szCs w:val="20"/>
    </w:rPr>
  </w:style>
  <w:style w:type="character" w:styleId="Refdenotaalfinal">
    <w:name w:val="endnote reference"/>
    <w:basedOn w:val="Fuentedeprrafopredeter"/>
    <w:uiPriority w:val="99"/>
    <w:semiHidden/>
    <w:unhideWhenUsed/>
    <w:rsid w:val="000C34F9"/>
    <w:rPr>
      <w:vertAlign w:val="superscript"/>
    </w:rPr>
  </w:style>
  <w:style w:type="paragraph" w:styleId="TDC4">
    <w:name w:val="toc 4"/>
    <w:basedOn w:val="Normal"/>
    <w:next w:val="Normal"/>
    <w:autoRedefine/>
    <w:uiPriority w:val="39"/>
    <w:unhideWhenUsed/>
    <w:rsid w:val="00340428"/>
    <w:pPr>
      <w:spacing w:after="100"/>
      <w:ind w:left="720"/>
    </w:pPr>
  </w:style>
  <w:style w:type="table" w:styleId="Cuadrculadetablaclara">
    <w:name w:val="Grid Table Light"/>
    <w:basedOn w:val="Tablanormal"/>
    <w:uiPriority w:val="40"/>
    <w:rsid w:val="00F35F83"/>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cuadrcula1clara">
    <w:name w:val="Grid Table 1 Light"/>
    <w:basedOn w:val="Tablanormal"/>
    <w:uiPriority w:val="46"/>
    <w:rsid w:val="00F35F83"/>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484659">
      <w:bodyDiv w:val="1"/>
      <w:marLeft w:val="0"/>
      <w:marRight w:val="0"/>
      <w:marTop w:val="0"/>
      <w:marBottom w:val="0"/>
      <w:divBdr>
        <w:top w:val="none" w:sz="0" w:space="0" w:color="auto"/>
        <w:left w:val="none" w:sz="0" w:space="0" w:color="auto"/>
        <w:bottom w:val="none" w:sz="0" w:space="0" w:color="auto"/>
        <w:right w:val="none" w:sz="0" w:space="0" w:color="auto"/>
      </w:divBdr>
    </w:div>
    <w:div w:id="43411973">
      <w:bodyDiv w:val="1"/>
      <w:marLeft w:val="0"/>
      <w:marRight w:val="0"/>
      <w:marTop w:val="0"/>
      <w:marBottom w:val="0"/>
      <w:divBdr>
        <w:top w:val="none" w:sz="0" w:space="0" w:color="auto"/>
        <w:left w:val="none" w:sz="0" w:space="0" w:color="auto"/>
        <w:bottom w:val="none" w:sz="0" w:space="0" w:color="auto"/>
        <w:right w:val="none" w:sz="0" w:space="0" w:color="auto"/>
      </w:divBdr>
    </w:div>
    <w:div w:id="171264770">
      <w:bodyDiv w:val="1"/>
      <w:marLeft w:val="0"/>
      <w:marRight w:val="0"/>
      <w:marTop w:val="0"/>
      <w:marBottom w:val="0"/>
      <w:divBdr>
        <w:top w:val="none" w:sz="0" w:space="0" w:color="auto"/>
        <w:left w:val="none" w:sz="0" w:space="0" w:color="auto"/>
        <w:bottom w:val="none" w:sz="0" w:space="0" w:color="auto"/>
        <w:right w:val="none" w:sz="0" w:space="0" w:color="auto"/>
      </w:divBdr>
    </w:div>
    <w:div w:id="336884466">
      <w:bodyDiv w:val="1"/>
      <w:marLeft w:val="0"/>
      <w:marRight w:val="0"/>
      <w:marTop w:val="0"/>
      <w:marBottom w:val="0"/>
      <w:divBdr>
        <w:top w:val="none" w:sz="0" w:space="0" w:color="auto"/>
        <w:left w:val="none" w:sz="0" w:space="0" w:color="auto"/>
        <w:bottom w:val="none" w:sz="0" w:space="0" w:color="auto"/>
        <w:right w:val="none" w:sz="0" w:space="0" w:color="auto"/>
      </w:divBdr>
    </w:div>
    <w:div w:id="387461049">
      <w:bodyDiv w:val="1"/>
      <w:marLeft w:val="0"/>
      <w:marRight w:val="0"/>
      <w:marTop w:val="0"/>
      <w:marBottom w:val="0"/>
      <w:divBdr>
        <w:top w:val="none" w:sz="0" w:space="0" w:color="auto"/>
        <w:left w:val="none" w:sz="0" w:space="0" w:color="auto"/>
        <w:bottom w:val="none" w:sz="0" w:space="0" w:color="auto"/>
        <w:right w:val="none" w:sz="0" w:space="0" w:color="auto"/>
      </w:divBdr>
    </w:div>
    <w:div w:id="432437964">
      <w:bodyDiv w:val="1"/>
      <w:marLeft w:val="0"/>
      <w:marRight w:val="0"/>
      <w:marTop w:val="0"/>
      <w:marBottom w:val="0"/>
      <w:divBdr>
        <w:top w:val="none" w:sz="0" w:space="0" w:color="auto"/>
        <w:left w:val="none" w:sz="0" w:space="0" w:color="auto"/>
        <w:bottom w:val="none" w:sz="0" w:space="0" w:color="auto"/>
        <w:right w:val="none" w:sz="0" w:space="0" w:color="auto"/>
      </w:divBdr>
    </w:div>
    <w:div w:id="552276450">
      <w:bodyDiv w:val="1"/>
      <w:marLeft w:val="0"/>
      <w:marRight w:val="0"/>
      <w:marTop w:val="0"/>
      <w:marBottom w:val="0"/>
      <w:divBdr>
        <w:top w:val="none" w:sz="0" w:space="0" w:color="auto"/>
        <w:left w:val="none" w:sz="0" w:space="0" w:color="auto"/>
        <w:bottom w:val="none" w:sz="0" w:space="0" w:color="auto"/>
        <w:right w:val="none" w:sz="0" w:space="0" w:color="auto"/>
      </w:divBdr>
    </w:div>
    <w:div w:id="552739827">
      <w:bodyDiv w:val="1"/>
      <w:marLeft w:val="0"/>
      <w:marRight w:val="0"/>
      <w:marTop w:val="0"/>
      <w:marBottom w:val="0"/>
      <w:divBdr>
        <w:top w:val="none" w:sz="0" w:space="0" w:color="auto"/>
        <w:left w:val="none" w:sz="0" w:space="0" w:color="auto"/>
        <w:bottom w:val="none" w:sz="0" w:space="0" w:color="auto"/>
        <w:right w:val="none" w:sz="0" w:space="0" w:color="auto"/>
      </w:divBdr>
      <w:divsChild>
        <w:div w:id="845898143">
          <w:marLeft w:val="547"/>
          <w:marRight w:val="0"/>
          <w:marTop w:val="0"/>
          <w:marBottom w:val="0"/>
          <w:divBdr>
            <w:top w:val="none" w:sz="0" w:space="0" w:color="auto"/>
            <w:left w:val="none" w:sz="0" w:space="0" w:color="auto"/>
            <w:bottom w:val="none" w:sz="0" w:space="0" w:color="auto"/>
            <w:right w:val="none" w:sz="0" w:space="0" w:color="auto"/>
          </w:divBdr>
        </w:div>
        <w:div w:id="1073698208">
          <w:marLeft w:val="547"/>
          <w:marRight w:val="0"/>
          <w:marTop w:val="0"/>
          <w:marBottom w:val="0"/>
          <w:divBdr>
            <w:top w:val="none" w:sz="0" w:space="0" w:color="auto"/>
            <w:left w:val="none" w:sz="0" w:space="0" w:color="auto"/>
            <w:bottom w:val="none" w:sz="0" w:space="0" w:color="auto"/>
            <w:right w:val="none" w:sz="0" w:space="0" w:color="auto"/>
          </w:divBdr>
        </w:div>
        <w:div w:id="1248807254">
          <w:marLeft w:val="547"/>
          <w:marRight w:val="0"/>
          <w:marTop w:val="0"/>
          <w:marBottom w:val="0"/>
          <w:divBdr>
            <w:top w:val="none" w:sz="0" w:space="0" w:color="auto"/>
            <w:left w:val="none" w:sz="0" w:space="0" w:color="auto"/>
            <w:bottom w:val="none" w:sz="0" w:space="0" w:color="auto"/>
            <w:right w:val="none" w:sz="0" w:space="0" w:color="auto"/>
          </w:divBdr>
        </w:div>
        <w:div w:id="600114856">
          <w:marLeft w:val="547"/>
          <w:marRight w:val="0"/>
          <w:marTop w:val="0"/>
          <w:marBottom w:val="0"/>
          <w:divBdr>
            <w:top w:val="none" w:sz="0" w:space="0" w:color="auto"/>
            <w:left w:val="none" w:sz="0" w:space="0" w:color="auto"/>
            <w:bottom w:val="none" w:sz="0" w:space="0" w:color="auto"/>
            <w:right w:val="none" w:sz="0" w:space="0" w:color="auto"/>
          </w:divBdr>
        </w:div>
        <w:div w:id="402484341">
          <w:marLeft w:val="547"/>
          <w:marRight w:val="0"/>
          <w:marTop w:val="0"/>
          <w:marBottom w:val="0"/>
          <w:divBdr>
            <w:top w:val="none" w:sz="0" w:space="0" w:color="auto"/>
            <w:left w:val="none" w:sz="0" w:space="0" w:color="auto"/>
            <w:bottom w:val="none" w:sz="0" w:space="0" w:color="auto"/>
            <w:right w:val="none" w:sz="0" w:space="0" w:color="auto"/>
          </w:divBdr>
        </w:div>
        <w:div w:id="559440195">
          <w:marLeft w:val="547"/>
          <w:marRight w:val="0"/>
          <w:marTop w:val="0"/>
          <w:marBottom w:val="0"/>
          <w:divBdr>
            <w:top w:val="none" w:sz="0" w:space="0" w:color="auto"/>
            <w:left w:val="none" w:sz="0" w:space="0" w:color="auto"/>
            <w:bottom w:val="none" w:sz="0" w:space="0" w:color="auto"/>
            <w:right w:val="none" w:sz="0" w:space="0" w:color="auto"/>
          </w:divBdr>
        </w:div>
        <w:div w:id="1315453510">
          <w:marLeft w:val="547"/>
          <w:marRight w:val="0"/>
          <w:marTop w:val="0"/>
          <w:marBottom w:val="0"/>
          <w:divBdr>
            <w:top w:val="none" w:sz="0" w:space="0" w:color="auto"/>
            <w:left w:val="none" w:sz="0" w:space="0" w:color="auto"/>
            <w:bottom w:val="none" w:sz="0" w:space="0" w:color="auto"/>
            <w:right w:val="none" w:sz="0" w:space="0" w:color="auto"/>
          </w:divBdr>
        </w:div>
        <w:div w:id="1721781609">
          <w:marLeft w:val="547"/>
          <w:marRight w:val="0"/>
          <w:marTop w:val="0"/>
          <w:marBottom w:val="0"/>
          <w:divBdr>
            <w:top w:val="none" w:sz="0" w:space="0" w:color="auto"/>
            <w:left w:val="none" w:sz="0" w:space="0" w:color="auto"/>
            <w:bottom w:val="none" w:sz="0" w:space="0" w:color="auto"/>
            <w:right w:val="none" w:sz="0" w:space="0" w:color="auto"/>
          </w:divBdr>
        </w:div>
        <w:div w:id="1356619056">
          <w:marLeft w:val="547"/>
          <w:marRight w:val="0"/>
          <w:marTop w:val="0"/>
          <w:marBottom w:val="0"/>
          <w:divBdr>
            <w:top w:val="none" w:sz="0" w:space="0" w:color="auto"/>
            <w:left w:val="none" w:sz="0" w:space="0" w:color="auto"/>
            <w:bottom w:val="none" w:sz="0" w:space="0" w:color="auto"/>
            <w:right w:val="none" w:sz="0" w:space="0" w:color="auto"/>
          </w:divBdr>
        </w:div>
      </w:divsChild>
    </w:div>
    <w:div w:id="556405315">
      <w:bodyDiv w:val="1"/>
      <w:marLeft w:val="0"/>
      <w:marRight w:val="0"/>
      <w:marTop w:val="0"/>
      <w:marBottom w:val="0"/>
      <w:divBdr>
        <w:top w:val="none" w:sz="0" w:space="0" w:color="auto"/>
        <w:left w:val="none" w:sz="0" w:space="0" w:color="auto"/>
        <w:bottom w:val="none" w:sz="0" w:space="0" w:color="auto"/>
        <w:right w:val="none" w:sz="0" w:space="0" w:color="auto"/>
      </w:divBdr>
    </w:div>
    <w:div w:id="618529966">
      <w:bodyDiv w:val="1"/>
      <w:marLeft w:val="0"/>
      <w:marRight w:val="0"/>
      <w:marTop w:val="0"/>
      <w:marBottom w:val="0"/>
      <w:divBdr>
        <w:top w:val="none" w:sz="0" w:space="0" w:color="auto"/>
        <w:left w:val="none" w:sz="0" w:space="0" w:color="auto"/>
        <w:bottom w:val="none" w:sz="0" w:space="0" w:color="auto"/>
        <w:right w:val="none" w:sz="0" w:space="0" w:color="auto"/>
      </w:divBdr>
    </w:div>
    <w:div w:id="692078862">
      <w:bodyDiv w:val="1"/>
      <w:marLeft w:val="0"/>
      <w:marRight w:val="0"/>
      <w:marTop w:val="0"/>
      <w:marBottom w:val="0"/>
      <w:divBdr>
        <w:top w:val="none" w:sz="0" w:space="0" w:color="auto"/>
        <w:left w:val="none" w:sz="0" w:space="0" w:color="auto"/>
        <w:bottom w:val="none" w:sz="0" w:space="0" w:color="auto"/>
        <w:right w:val="none" w:sz="0" w:space="0" w:color="auto"/>
      </w:divBdr>
    </w:div>
    <w:div w:id="722218664">
      <w:bodyDiv w:val="1"/>
      <w:marLeft w:val="0"/>
      <w:marRight w:val="0"/>
      <w:marTop w:val="0"/>
      <w:marBottom w:val="0"/>
      <w:divBdr>
        <w:top w:val="none" w:sz="0" w:space="0" w:color="auto"/>
        <w:left w:val="none" w:sz="0" w:space="0" w:color="auto"/>
        <w:bottom w:val="none" w:sz="0" w:space="0" w:color="auto"/>
        <w:right w:val="none" w:sz="0" w:space="0" w:color="auto"/>
      </w:divBdr>
    </w:div>
    <w:div w:id="726949773">
      <w:bodyDiv w:val="1"/>
      <w:marLeft w:val="0"/>
      <w:marRight w:val="0"/>
      <w:marTop w:val="0"/>
      <w:marBottom w:val="0"/>
      <w:divBdr>
        <w:top w:val="none" w:sz="0" w:space="0" w:color="auto"/>
        <w:left w:val="none" w:sz="0" w:space="0" w:color="auto"/>
        <w:bottom w:val="none" w:sz="0" w:space="0" w:color="auto"/>
        <w:right w:val="none" w:sz="0" w:space="0" w:color="auto"/>
      </w:divBdr>
    </w:div>
    <w:div w:id="786773554">
      <w:bodyDiv w:val="1"/>
      <w:marLeft w:val="0"/>
      <w:marRight w:val="0"/>
      <w:marTop w:val="0"/>
      <w:marBottom w:val="0"/>
      <w:divBdr>
        <w:top w:val="none" w:sz="0" w:space="0" w:color="auto"/>
        <w:left w:val="none" w:sz="0" w:space="0" w:color="auto"/>
        <w:bottom w:val="none" w:sz="0" w:space="0" w:color="auto"/>
        <w:right w:val="none" w:sz="0" w:space="0" w:color="auto"/>
      </w:divBdr>
    </w:div>
    <w:div w:id="786891609">
      <w:bodyDiv w:val="1"/>
      <w:marLeft w:val="0"/>
      <w:marRight w:val="0"/>
      <w:marTop w:val="0"/>
      <w:marBottom w:val="0"/>
      <w:divBdr>
        <w:top w:val="none" w:sz="0" w:space="0" w:color="auto"/>
        <w:left w:val="none" w:sz="0" w:space="0" w:color="auto"/>
        <w:bottom w:val="none" w:sz="0" w:space="0" w:color="auto"/>
        <w:right w:val="none" w:sz="0" w:space="0" w:color="auto"/>
      </w:divBdr>
    </w:div>
    <w:div w:id="791438886">
      <w:bodyDiv w:val="1"/>
      <w:marLeft w:val="0"/>
      <w:marRight w:val="0"/>
      <w:marTop w:val="0"/>
      <w:marBottom w:val="0"/>
      <w:divBdr>
        <w:top w:val="none" w:sz="0" w:space="0" w:color="auto"/>
        <w:left w:val="none" w:sz="0" w:space="0" w:color="auto"/>
        <w:bottom w:val="none" w:sz="0" w:space="0" w:color="auto"/>
        <w:right w:val="none" w:sz="0" w:space="0" w:color="auto"/>
      </w:divBdr>
    </w:div>
    <w:div w:id="831988677">
      <w:bodyDiv w:val="1"/>
      <w:marLeft w:val="0"/>
      <w:marRight w:val="0"/>
      <w:marTop w:val="0"/>
      <w:marBottom w:val="0"/>
      <w:divBdr>
        <w:top w:val="none" w:sz="0" w:space="0" w:color="auto"/>
        <w:left w:val="none" w:sz="0" w:space="0" w:color="auto"/>
        <w:bottom w:val="none" w:sz="0" w:space="0" w:color="auto"/>
        <w:right w:val="none" w:sz="0" w:space="0" w:color="auto"/>
      </w:divBdr>
    </w:div>
    <w:div w:id="956332162">
      <w:bodyDiv w:val="1"/>
      <w:marLeft w:val="0"/>
      <w:marRight w:val="0"/>
      <w:marTop w:val="0"/>
      <w:marBottom w:val="0"/>
      <w:divBdr>
        <w:top w:val="none" w:sz="0" w:space="0" w:color="auto"/>
        <w:left w:val="none" w:sz="0" w:space="0" w:color="auto"/>
        <w:bottom w:val="none" w:sz="0" w:space="0" w:color="auto"/>
        <w:right w:val="none" w:sz="0" w:space="0" w:color="auto"/>
      </w:divBdr>
    </w:div>
    <w:div w:id="1075857097">
      <w:bodyDiv w:val="1"/>
      <w:marLeft w:val="0"/>
      <w:marRight w:val="0"/>
      <w:marTop w:val="0"/>
      <w:marBottom w:val="0"/>
      <w:divBdr>
        <w:top w:val="none" w:sz="0" w:space="0" w:color="auto"/>
        <w:left w:val="none" w:sz="0" w:space="0" w:color="auto"/>
        <w:bottom w:val="none" w:sz="0" w:space="0" w:color="auto"/>
        <w:right w:val="none" w:sz="0" w:space="0" w:color="auto"/>
      </w:divBdr>
    </w:div>
    <w:div w:id="1468819089">
      <w:bodyDiv w:val="1"/>
      <w:marLeft w:val="0"/>
      <w:marRight w:val="0"/>
      <w:marTop w:val="0"/>
      <w:marBottom w:val="0"/>
      <w:divBdr>
        <w:top w:val="none" w:sz="0" w:space="0" w:color="auto"/>
        <w:left w:val="none" w:sz="0" w:space="0" w:color="auto"/>
        <w:bottom w:val="none" w:sz="0" w:space="0" w:color="auto"/>
        <w:right w:val="none" w:sz="0" w:space="0" w:color="auto"/>
      </w:divBdr>
    </w:div>
    <w:div w:id="1538351514">
      <w:bodyDiv w:val="1"/>
      <w:marLeft w:val="0"/>
      <w:marRight w:val="0"/>
      <w:marTop w:val="0"/>
      <w:marBottom w:val="0"/>
      <w:divBdr>
        <w:top w:val="none" w:sz="0" w:space="0" w:color="auto"/>
        <w:left w:val="none" w:sz="0" w:space="0" w:color="auto"/>
        <w:bottom w:val="none" w:sz="0" w:space="0" w:color="auto"/>
        <w:right w:val="none" w:sz="0" w:space="0" w:color="auto"/>
      </w:divBdr>
    </w:div>
    <w:div w:id="1606226481">
      <w:bodyDiv w:val="1"/>
      <w:marLeft w:val="0"/>
      <w:marRight w:val="0"/>
      <w:marTop w:val="0"/>
      <w:marBottom w:val="0"/>
      <w:divBdr>
        <w:top w:val="none" w:sz="0" w:space="0" w:color="auto"/>
        <w:left w:val="none" w:sz="0" w:space="0" w:color="auto"/>
        <w:bottom w:val="none" w:sz="0" w:space="0" w:color="auto"/>
        <w:right w:val="none" w:sz="0" w:space="0" w:color="auto"/>
      </w:divBdr>
    </w:div>
    <w:div w:id="1807356648">
      <w:bodyDiv w:val="1"/>
      <w:marLeft w:val="0"/>
      <w:marRight w:val="0"/>
      <w:marTop w:val="0"/>
      <w:marBottom w:val="0"/>
      <w:divBdr>
        <w:top w:val="none" w:sz="0" w:space="0" w:color="auto"/>
        <w:left w:val="none" w:sz="0" w:space="0" w:color="auto"/>
        <w:bottom w:val="none" w:sz="0" w:space="0" w:color="auto"/>
        <w:right w:val="none" w:sz="0" w:space="0" w:color="auto"/>
      </w:divBdr>
    </w:div>
    <w:div w:id="1878424921">
      <w:bodyDiv w:val="1"/>
      <w:marLeft w:val="0"/>
      <w:marRight w:val="0"/>
      <w:marTop w:val="0"/>
      <w:marBottom w:val="0"/>
      <w:divBdr>
        <w:top w:val="none" w:sz="0" w:space="0" w:color="auto"/>
        <w:left w:val="none" w:sz="0" w:space="0" w:color="auto"/>
        <w:bottom w:val="none" w:sz="0" w:space="0" w:color="auto"/>
        <w:right w:val="none" w:sz="0" w:space="0" w:color="auto"/>
      </w:divBdr>
    </w:div>
    <w:div w:id="1899590603">
      <w:bodyDiv w:val="1"/>
      <w:marLeft w:val="0"/>
      <w:marRight w:val="0"/>
      <w:marTop w:val="0"/>
      <w:marBottom w:val="0"/>
      <w:divBdr>
        <w:top w:val="none" w:sz="0" w:space="0" w:color="auto"/>
        <w:left w:val="none" w:sz="0" w:space="0" w:color="auto"/>
        <w:bottom w:val="none" w:sz="0" w:space="0" w:color="auto"/>
        <w:right w:val="none" w:sz="0" w:space="0" w:color="auto"/>
      </w:divBdr>
    </w:div>
    <w:div w:id="2059548064">
      <w:bodyDiv w:val="1"/>
      <w:marLeft w:val="0"/>
      <w:marRight w:val="0"/>
      <w:marTop w:val="0"/>
      <w:marBottom w:val="0"/>
      <w:divBdr>
        <w:top w:val="none" w:sz="0" w:space="0" w:color="auto"/>
        <w:left w:val="none" w:sz="0" w:space="0" w:color="auto"/>
        <w:bottom w:val="none" w:sz="0" w:space="0" w:color="auto"/>
        <w:right w:val="none" w:sz="0" w:space="0" w:color="auto"/>
      </w:divBdr>
    </w:div>
    <w:div w:id="20605878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3" Type="http://schemas.openxmlformats.org/officeDocument/2006/relationships/image" Target="media/image32.jpeg"/><Relationship Id="rId2" Type="http://schemas.openxmlformats.org/officeDocument/2006/relationships/image" Target="media/image17.png"/><Relationship Id="rId1" Type="http://schemas.openxmlformats.org/officeDocument/2006/relationships/hyperlink" Target="https://www.google.com.co/url?sa=i&amp;rct=j&amp;q=&amp;esrc=s&amp;source=images&amp;cd=&amp;cad=rja&amp;uact=8&amp;ved=0ahUKEwjW_euq0NTWAhVL5iYKHXK4AsgQjRwIBw&amp;url=https%3A%2F%2Fes.123rf.com%2Fphoto_64376832_mano-de-la-historieta-dibujada-conjunto-de-laboratorio-quimico-caricaturas-coloridas-de-fondos-de-la.html&amp;psig=AOvVaw1GvJUzBFe5whc-dq0E44Pp&amp;ust=1507125970811758" TargetMode="External"/><Relationship Id="rId6" Type="http://schemas.openxmlformats.org/officeDocument/2006/relationships/image" Target="media/image49.png"/><Relationship Id="rId5" Type="http://schemas.openxmlformats.org/officeDocument/2006/relationships/image" Target="media/image48.png"/><Relationship Id="rId4" Type="http://schemas.openxmlformats.org/officeDocument/2006/relationships/image" Target="media/image33.png"/></Relationships>
</file>

<file path=word/_rels/document.xml.rels><?xml version="1.0" encoding="UTF-8" standalone="yes"?>
<Relationships xmlns="http://schemas.openxmlformats.org/package/2006/relationships"><Relationship Id="rId26" Type="http://schemas.microsoft.com/office/2007/relationships/diagramDrawing" Target="diagrams/drawing1.xml"/><Relationship Id="rId21" Type="http://schemas.openxmlformats.org/officeDocument/2006/relationships/image" Target="media/image10.jpe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jpg"/><Relationship Id="rId89" Type="http://schemas.openxmlformats.org/officeDocument/2006/relationships/image" Target="media/image76.png"/><Relationship Id="rId16" Type="http://schemas.openxmlformats.org/officeDocument/2006/relationships/hyperlink" Target="https://definicion.de/protocolo/" TargetMode="External"/><Relationship Id="rId11" Type="http://schemas.openxmlformats.org/officeDocument/2006/relationships/footer" Target="footer1.xml"/><Relationship Id="rId32" Type="http://schemas.openxmlformats.org/officeDocument/2006/relationships/image" Target="media/image16.jpg"/><Relationship Id="rId37" Type="http://schemas.openxmlformats.org/officeDocument/2006/relationships/image" Target="media/image22.jpeg"/><Relationship Id="rId53" Type="http://schemas.openxmlformats.org/officeDocument/2006/relationships/image" Target="media/image38.jpeg"/><Relationship Id="rId58" Type="http://schemas.openxmlformats.org/officeDocument/2006/relationships/image" Target="media/image43.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footer" Target="footer2.xml"/><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2.png"/><Relationship Id="rId22" Type="http://schemas.openxmlformats.org/officeDocument/2006/relationships/diagramData" Target="diagrams/data1.xml"/><Relationship Id="rId27" Type="http://schemas.openxmlformats.org/officeDocument/2006/relationships/image" Target="media/image11.emf"/><Relationship Id="rId43" Type="http://schemas.openxmlformats.org/officeDocument/2006/relationships/image" Target="media/image27.png"/><Relationship Id="rId48" Type="http://schemas.openxmlformats.org/officeDocument/2006/relationships/image" Target="media/image32.jpeg"/><Relationship Id="rId64" Type="http://schemas.openxmlformats.org/officeDocument/2006/relationships/image" Target="media/image51.png"/><Relationship Id="rId69" Type="http://schemas.openxmlformats.org/officeDocument/2006/relationships/image" Target="media/image56.png"/><Relationship Id="rId80" Type="http://schemas.openxmlformats.org/officeDocument/2006/relationships/image" Target="media/image67.png"/><Relationship Id="rId85" Type="http://schemas.openxmlformats.org/officeDocument/2006/relationships/image" Target="media/image72.jpg"/><Relationship Id="rId12" Type="http://schemas.openxmlformats.org/officeDocument/2006/relationships/header" Target="header2.xml"/><Relationship Id="rId17" Type="http://schemas.openxmlformats.org/officeDocument/2006/relationships/image" Target="media/image6.jpeg"/><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fontTable" Target="fontTable.xml"/><Relationship Id="rId20" Type="http://schemas.openxmlformats.org/officeDocument/2006/relationships/image" Target="media/image9.tmp"/><Relationship Id="rId41" Type="http://schemas.openxmlformats.org/officeDocument/2006/relationships/image" Target="media/image25.png"/><Relationship Id="rId54" Type="http://schemas.openxmlformats.org/officeDocument/2006/relationships/image" Target="media/image39.jpeg"/><Relationship Id="rId62" Type="http://schemas.openxmlformats.org/officeDocument/2006/relationships/image" Target="media/image47.png"/><Relationship Id="rId70" Type="http://schemas.openxmlformats.org/officeDocument/2006/relationships/image" Target="media/image57.jp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11/relationships/commentsExtended" Target="commentsExtended.xml"/><Relationship Id="rId23" Type="http://schemas.openxmlformats.org/officeDocument/2006/relationships/diagramLayout" Target="diagrams/layout1.xml"/><Relationship Id="rId28" Type="http://schemas.openxmlformats.org/officeDocument/2006/relationships/image" Target="media/image12.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png"/><Relationship Id="rId10" Type="http://schemas.openxmlformats.org/officeDocument/2006/relationships/header" Target="header1.xm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7.jpeg"/><Relationship Id="rId60" Type="http://schemas.openxmlformats.org/officeDocument/2006/relationships/image" Target="media/image45.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jpg"/><Relationship Id="rId86" Type="http://schemas.openxmlformats.org/officeDocument/2006/relationships/image" Target="media/image73.png"/><Relationship Id="rId94" Type="http://schemas.openxmlformats.org/officeDocument/2006/relationships/image" Target="media/image81.jpeg"/><Relationship Id="rId99" Type="http://schemas.openxmlformats.org/officeDocument/2006/relationships/image" Target="media/image86.png"/><Relationship Id="rId101" Type="http://schemas.openxmlformats.org/officeDocument/2006/relationships/image" Target="media/image8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7.png"/><Relationship Id="rId39" Type="http://schemas.openxmlformats.org/officeDocument/2006/relationships/image" Target="media/image24.png"/><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png"/><Relationship Id="rId76" Type="http://schemas.openxmlformats.org/officeDocument/2006/relationships/image" Target="media/image63.png"/><Relationship Id="rId97" Type="http://schemas.openxmlformats.org/officeDocument/2006/relationships/image" Target="media/image84.png"/><Relationship Id="rId104" Type="http://schemas.microsoft.com/office/2011/relationships/people" Target="people.xm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diagramQuickStyle" Target="diagrams/quickStyle1.xml"/><Relationship Id="rId40" Type="http://schemas.openxmlformats.org/officeDocument/2006/relationships/hyperlink" Target="https://www.emaze.com/@AZCZOQWI/Untitled" TargetMode="External"/><Relationship Id="rId45" Type="http://schemas.openxmlformats.org/officeDocument/2006/relationships/image" Target="media/image29.png"/><Relationship Id="rId66" Type="http://schemas.openxmlformats.org/officeDocument/2006/relationships/image" Target="media/image53.png"/><Relationship Id="rId87" Type="http://schemas.openxmlformats.org/officeDocument/2006/relationships/image" Target="media/image74.png"/><Relationship Id="rId61" Type="http://schemas.openxmlformats.org/officeDocument/2006/relationships/image" Target="media/image46.jpeg"/><Relationship Id="rId82" Type="http://schemas.openxmlformats.org/officeDocument/2006/relationships/image" Target="media/image69.jpg"/><Relationship Id="rId19" Type="http://schemas.openxmlformats.org/officeDocument/2006/relationships/image" Target="media/image8.png"/><Relationship Id="rId14" Type="http://schemas.openxmlformats.org/officeDocument/2006/relationships/comments" Target="comments.xml"/><Relationship Id="rId30" Type="http://schemas.openxmlformats.org/officeDocument/2006/relationships/image" Target="media/image14.png"/><Relationship Id="rId35" Type="http://schemas.openxmlformats.org/officeDocument/2006/relationships/image" Target="media/image20.jpeg"/><Relationship Id="rId56" Type="http://schemas.openxmlformats.org/officeDocument/2006/relationships/image" Target="media/image41.png"/><Relationship Id="rId77" Type="http://schemas.openxmlformats.org/officeDocument/2006/relationships/image" Target="media/image64.png"/><Relationship Id="rId100" Type="http://schemas.openxmlformats.org/officeDocument/2006/relationships/image" Target="media/image87.jpg"/><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6.jpe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3" Type="http://schemas.openxmlformats.org/officeDocument/2006/relationships/styles" Target="styles.xml"/><Relationship Id="rId25" Type="http://schemas.openxmlformats.org/officeDocument/2006/relationships/diagramColors" Target="diagrams/colors1.xml"/><Relationship Id="rId46" Type="http://schemas.openxmlformats.org/officeDocument/2006/relationships/image" Target="media/image30.png"/><Relationship Id="rId67" Type="http://schemas.openxmlformats.org/officeDocument/2006/relationships/image" Target="media/image54.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4091B63-5CF0-449B-9048-9AEF4829D4B9}" type="doc">
      <dgm:prSet loTypeId="urn:microsoft.com/office/officeart/2009/3/layout/StepUpProcess" loCatId="process" qsTypeId="urn:microsoft.com/office/officeart/2005/8/quickstyle/simple1" qsCatId="simple" csTypeId="urn:microsoft.com/office/officeart/2005/8/colors/accent1_2" csCatId="accent1" phldr="1"/>
      <dgm:spPr/>
      <dgm:t>
        <a:bodyPr/>
        <a:lstStyle/>
        <a:p>
          <a:endParaRPr lang="es-CO"/>
        </a:p>
      </dgm:t>
    </dgm:pt>
    <dgm:pt modelId="{123F8A46-3A4B-4B2B-9081-94F28AFD003D}">
      <dgm:prSet phldrT="[Texto]"/>
      <dgm:spPr/>
      <dgm:t>
        <a:bodyPr/>
        <a:lstStyle/>
        <a:p>
          <a:r>
            <a:rPr lang="es-CO" b="1"/>
            <a:t>Nivel de Bioseguridad 1 (BSL-1)</a:t>
          </a:r>
          <a:endParaRPr lang="es-CO"/>
        </a:p>
      </dgm:t>
    </dgm:pt>
    <dgm:pt modelId="{74631EF8-DA2F-4723-80E4-14ECE6BC083A}" type="parTrans" cxnId="{A7E79898-9E26-48B7-819A-9FF7EEB1A022}">
      <dgm:prSet/>
      <dgm:spPr/>
      <dgm:t>
        <a:bodyPr/>
        <a:lstStyle/>
        <a:p>
          <a:endParaRPr lang="es-CO"/>
        </a:p>
      </dgm:t>
    </dgm:pt>
    <dgm:pt modelId="{A7DC7BDB-7B29-45D4-A002-CF29FA2C38F9}" type="sibTrans" cxnId="{A7E79898-9E26-48B7-819A-9FF7EEB1A022}">
      <dgm:prSet/>
      <dgm:spPr/>
      <dgm:t>
        <a:bodyPr/>
        <a:lstStyle/>
        <a:p>
          <a:endParaRPr lang="es-CO"/>
        </a:p>
      </dgm:t>
    </dgm:pt>
    <dgm:pt modelId="{C8418BC5-CFF0-4E29-8078-9685F8240B93}">
      <dgm:prSet phldrT="[Texto]"/>
      <dgm:spPr/>
      <dgm:t>
        <a:bodyPr/>
        <a:lstStyle/>
        <a:p>
          <a:r>
            <a:rPr lang="es-CO" b="1"/>
            <a:t>Nivel de Bioseguridad 2 (BSL-2)</a:t>
          </a:r>
          <a:endParaRPr lang="es-CO"/>
        </a:p>
      </dgm:t>
    </dgm:pt>
    <dgm:pt modelId="{4992F530-A989-4F93-A1BB-934F646861C0}" type="parTrans" cxnId="{E906A047-D251-4AC4-811E-8183615DB24F}">
      <dgm:prSet/>
      <dgm:spPr/>
      <dgm:t>
        <a:bodyPr/>
        <a:lstStyle/>
        <a:p>
          <a:endParaRPr lang="es-CO"/>
        </a:p>
      </dgm:t>
    </dgm:pt>
    <dgm:pt modelId="{D38EA289-C40B-4A43-B99C-514E6B65B42C}" type="sibTrans" cxnId="{E906A047-D251-4AC4-811E-8183615DB24F}">
      <dgm:prSet/>
      <dgm:spPr/>
      <dgm:t>
        <a:bodyPr/>
        <a:lstStyle/>
        <a:p>
          <a:endParaRPr lang="es-CO"/>
        </a:p>
      </dgm:t>
    </dgm:pt>
    <dgm:pt modelId="{FC65E5D5-7C54-44D6-88DD-EC4050C81C09}">
      <dgm:prSet phldrT="[Texto]"/>
      <dgm:spPr/>
      <dgm:t>
        <a:bodyPr/>
        <a:lstStyle/>
        <a:p>
          <a:r>
            <a:rPr lang="es-CO" b="1"/>
            <a:t>Nivel de Bioseguridad 3 (BSL-3)</a:t>
          </a:r>
          <a:endParaRPr lang="es-CO"/>
        </a:p>
      </dgm:t>
    </dgm:pt>
    <dgm:pt modelId="{87624A03-66E4-4E07-911F-FEE4F3E18DEF}" type="parTrans" cxnId="{55B51018-A60D-417F-82BE-22955412266B}">
      <dgm:prSet/>
      <dgm:spPr/>
      <dgm:t>
        <a:bodyPr/>
        <a:lstStyle/>
        <a:p>
          <a:endParaRPr lang="es-CO"/>
        </a:p>
      </dgm:t>
    </dgm:pt>
    <dgm:pt modelId="{60F013B7-3599-4CC3-A71D-0ABB46CC3DC7}" type="sibTrans" cxnId="{55B51018-A60D-417F-82BE-22955412266B}">
      <dgm:prSet/>
      <dgm:spPr/>
      <dgm:t>
        <a:bodyPr/>
        <a:lstStyle/>
        <a:p>
          <a:endParaRPr lang="es-CO"/>
        </a:p>
      </dgm:t>
    </dgm:pt>
    <dgm:pt modelId="{3185D63B-1FE8-4461-B353-F4F499A18B19}">
      <dgm:prSet phldrT="[Texto]"/>
      <dgm:spPr/>
      <dgm:t>
        <a:bodyPr/>
        <a:lstStyle/>
        <a:p>
          <a:r>
            <a:rPr lang="es-CO" b="1"/>
            <a:t>Nivel de Bioseguridad 4 (BSL-4)</a:t>
          </a:r>
          <a:endParaRPr lang="es-CO"/>
        </a:p>
      </dgm:t>
    </dgm:pt>
    <dgm:pt modelId="{011E1F82-9C87-4791-864C-3D667C75B1AB}" type="parTrans" cxnId="{E4C48131-9D9D-4461-A176-908ED34EBE39}">
      <dgm:prSet/>
      <dgm:spPr/>
      <dgm:t>
        <a:bodyPr/>
        <a:lstStyle/>
        <a:p>
          <a:endParaRPr lang="es-CO"/>
        </a:p>
      </dgm:t>
    </dgm:pt>
    <dgm:pt modelId="{21135BCC-78FF-48D9-B23D-908422ACD6D9}" type="sibTrans" cxnId="{E4C48131-9D9D-4461-A176-908ED34EBE39}">
      <dgm:prSet/>
      <dgm:spPr/>
      <dgm:t>
        <a:bodyPr/>
        <a:lstStyle/>
        <a:p>
          <a:endParaRPr lang="es-CO"/>
        </a:p>
      </dgm:t>
    </dgm:pt>
    <dgm:pt modelId="{39E6D595-AA55-42FD-B627-3A88DF28A5A5}" type="pres">
      <dgm:prSet presAssocID="{34091B63-5CF0-449B-9048-9AEF4829D4B9}" presName="rootnode" presStyleCnt="0">
        <dgm:presLayoutVars>
          <dgm:chMax/>
          <dgm:chPref/>
          <dgm:dir/>
          <dgm:animLvl val="lvl"/>
        </dgm:presLayoutVars>
      </dgm:prSet>
      <dgm:spPr/>
      <dgm:t>
        <a:bodyPr/>
        <a:lstStyle/>
        <a:p>
          <a:endParaRPr lang="es-CO"/>
        </a:p>
      </dgm:t>
    </dgm:pt>
    <dgm:pt modelId="{2A98B448-6892-4070-B2A9-DB01B0A73A21}" type="pres">
      <dgm:prSet presAssocID="{123F8A46-3A4B-4B2B-9081-94F28AFD003D}" presName="composite" presStyleCnt="0"/>
      <dgm:spPr/>
    </dgm:pt>
    <dgm:pt modelId="{154717C7-6AF2-41C6-B487-0D9EC9DBEFE5}" type="pres">
      <dgm:prSet presAssocID="{123F8A46-3A4B-4B2B-9081-94F28AFD003D}" presName="LShape" presStyleLbl="alignNode1" presStyleIdx="0" presStyleCnt="7"/>
      <dgm:spPr/>
    </dgm:pt>
    <dgm:pt modelId="{FFD01649-1D76-4CB2-ADFE-5A3F4957F5AD}" type="pres">
      <dgm:prSet presAssocID="{123F8A46-3A4B-4B2B-9081-94F28AFD003D}" presName="ParentText" presStyleLbl="revTx" presStyleIdx="0" presStyleCnt="4">
        <dgm:presLayoutVars>
          <dgm:chMax val="0"/>
          <dgm:chPref val="0"/>
          <dgm:bulletEnabled val="1"/>
        </dgm:presLayoutVars>
      </dgm:prSet>
      <dgm:spPr/>
      <dgm:t>
        <a:bodyPr/>
        <a:lstStyle/>
        <a:p>
          <a:endParaRPr lang="es-CO"/>
        </a:p>
      </dgm:t>
    </dgm:pt>
    <dgm:pt modelId="{095B84AE-4139-4796-918E-60FB96ACE2D5}" type="pres">
      <dgm:prSet presAssocID="{123F8A46-3A4B-4B2B-9081-94F28AFD003D}" presName="Triangle" presStyleLbl="alignNode1" presStyleIdx="1" presStyleCnt="7"/>
      <dgm:spPr/>
    </dgm:pt>
    <dgm:pt modelId="{C8EF72D2-8901-45AD-87CF-F0E2F2C7EE9E}" type="pres">
      <dgm:prSet presAssocID="{A7DC7BDB-7B29-45D4-A002-CF29FA2C38F9}" presName="sibTrans" presStyleCnt="0"/>
      <dgm:spPr/>
    </dgm:pt>
    <dgm:pt modelId="{B9CEB76F-648D-4E0A-9FFF-FDE90300C3C3}" type="pres">
      <dgm:prSet presAssocID="{A7DC7BDB-7B29-45D4-A002-CF29FA2C38F9}" presName="space" presStyleCnt="0"/>
      <dgm:spPr/>
    </dgm:pt>
    <dgm:pt modelId="{D602D88E-9580-437C-BCB2-F19232BBEB73}" type="pres">
      <dgm:prSet presAssocID="{C8418BC5-CFF0-4E29-8078-9685F8240B93}" presName="composite" presStyleCnt="0"/>
      <dgm:spPr/>
    </dgm:pt>
    <dgm:pt modelId="{DDA2019C-FAA1-46D9-8F5A-995142FE481E}" type="pres">
      <dgm:prSet presAssocID="{C8418BC5-CFF0-4E29-8078-9685F8240B93}" presName="LShape" presStyleLbl="alignNode1" presStyleIdx="2" presStyleCnt="7"/>
      <dgm:spPr/>
    </dgm:pt>
    <dgm:pt modelId="{1E1CAC9E-32F3-4B46-8943-87D6B096F1FA}" type="pres">
      <dgm:prSet presAssocID="{C8418BC5-CFF0-4E29-8078-9685F8240B93}" presName="ParentText" presStyleLbl="revTx" presStyleIdx="1" presStyleCnt="4">
        <dgm:presLayoutVars>
          <dgm:chMax val="0"/>
          <dgm:chPref val="0"/>
          <dgm:bulletEnabled val="1"/>
        </dgm:presLayoutVars>
      </dgm:prSet>
      <dgm:spPr/>
      <dgm:t>
        <a:bodyPr/>
        <a:lstStyle/>
        <a:p>
          <a:endParaRPr lang="es-CO"/>
        </a:p>
      </dgm:t>
    </dgm:pt>
    <dgm:pt modelId="{6E45FC11-1F46-4AF6-89B9-6083C99C2610}" type="pres">
      <dgm:prSet presAssocID="{C8418BC5-CFF0-4E29-8078-9685F8240B93}" presName="Triangle" presStyleLbl="alignNode1" presStyleIdx="3" presStyleCnt="7"/>
      <dgm:spPr/>
    </dgm:pt>
    <dgm:pt modelId="{2470AF6C-E82E-49EF-979B-5714548DF4E7}" type="pres">
      <dgm:prSet presAssocID="{D38EA289-C40B-4A43-B99C-514E6B65B42C}" presName="sibTrans" presStyleCnt="0"/>
      <dgm:spPr/>
    </dgm:pt>
    <dgm:pt modelId="{70391E46-F367-4D13-B336-A2BC146C7F97}" type="pres">
      <dgm:prSet presAssocID="{D38EA289-C40B-4A43-B99C-514E6B65B42C}" presName="space" presStyleCnt="0"/>
      <dgm:spPr/>
    </dgm:pt>
    <dgm:pt modelId="{5952F72F-3ECD-4E25-9F82-43C33CFB5F8D}" type="pres">
      <dgm:prSet presAssocID="{FC65E5D5-7C54-44D6-88DD-EC4050C81C09}" presName="composite" presStyleCnt="0"/>
      <dgm:spPr/>
    </dgm:pt>
    <dgm:pt modelId="{9C5B2C48-87B4-4B18-98BA-51EB0AA8D6D9}" type="pres">
      <dgm:prSet presAssocID="{FC65E5D5-7C54-44D6-88DD-EC4050C81C09}" presName="LShape" presStyleLbl="alignNode1" presStyleIdx="4" presStyleCnt="7"/>
      <dgm:spPr/>
    </dgm:pt>
    <dgm:pt modelId="{EBC9F6C9-26A8-4EDD-B5A6-645569EC5F83}" type="pres">
      <dgm:prSet presAssocID="{FC65E5D5-7C54-44D6-88DD-EC4050C81C09}" presName="ParentText" presStyleLbl="revTx" presStyleIdx="2" presStyleCnt="4">
        <dgm:presLayoutVars>
          <dgm:chMax val="0"/>
          <dgm:chPref val="0"/>
          <dgm:bulletEnabled val="1"/>
        </dgm:presLayoutVars>
      </dgm:prSet>
      <dgm:spPr/>
      <dgm:t>
        <a:bodyPr/>
        <a:lstStyle/>
        <a:p>
          <a:endParaRPr lang="es-CO"/>
        </a:p>
      </dgm:t>
    </dgm:pt>
    <dgm:pt modelId="{424FF063-645C-4743-B922-93910F76AF3F}" type="pres">
      <dgm:prSet presAssocID="{FC65E5D5-7C54-44D6-88DD-EC4050C81C09}" presName="Triangle" presStyleLbl="alignNode1" presStyleIdx="5" presStyleCnt="7"/>
      <dgm:spPr/>
    </dgm:pt>
    <dgm:pt modelId="{22D5C100-F922-4386-9821-76F81077699B}" type="pres">
      <dgm:prSet presAssocID="{60F013B7-3599-4CC3-A71D-0ABB46CC3DC7}" presName="sibTrans" presStyleCnt="0"/>
      <dgm:spPr/>
    </dgm:pt>
    <dgm:pt modelId="{7845397F-F403-452E-BD3A-D62439A70898}" type="pres">
      <dgm:prSet presAssocID="{60F013B7-3599-4CC3-A71D-0ABB46CC3DC7}" presName="space" presStyleCnt="0"/>
      <dgm:spPr/>
    </dgm:pt>
    <dgm:pt modelId="{AE36D88A-6533-40C8-9E01-E80381F18DEB}" type="pres">
      <dgm:prSet presAssocID="{3185D63B-1FE8-4461-B353-F4F499A18B19}" presName="composite" presStyleCnt="0"/>
      <dgm:spPr/>
    </dgm:pt>
    <dgm:pt modelId="{E2733CE4-7B5B-4990-B7DE-FD2B8BF08C7D}" type="pres">
      <dgm:prSet presAssocID="{3185D63B-1FE8-4461-B353-F4F499A18B19}" presName="LShape" presStyleLbl="alignNode1" presStyleIdx="6" presStyleCnt="7"/>
      <dgm:spPr/>
    </dgm:pt>
    <dgm:pt modelId="{12913AD6-99CE-43A4-AA9A-74A29A541009}" type="pres">
      <dgm:prSet presAssocID="{3185D63B-1FE8-4461-B353-F4F499A18B19}" presName="ParentText" presStyleLbl="revTx" presStyleIdx="3" presStyleCnt="4">
        <dgm:presLayoutVars>
          <dgm:chMax val="0"/>
          <dgm:chPref val="0"/>
          <dgm:bulletEnabled val="1"/>
        </dgm:presLayoutVars>
      </dgm:prSet>
      <dgm:spPr/>
      <dgm:t>
        <a:bodyPr/>
        <a:lstStyle/>
        <a:p>
          <a:endParaRPr lang="es-CO"/>
        </a:p>
      </dgm:t>
    </dgm:pt>
  </dgm:ptLst>
  <dgm:cxnLst>
    <dgm:cxn modelId="{A7E79898-9E26-48B7-819A-9FF7EEB1A022}" srcId="{34091B63-5CF0-449B-9048-9AEF4829D4B9}" destId="{123F8A46-3A4B-4B2B-9081-94F28AFD003D}" srcOrd="0" destOrd="0" parTransId="{74631EF8-DA2F-4723-80E4-14ECE6BC083A}" sibTransId="{A7DC7BDB-7B29-45D4-A002-CF29FA2C38F9}"/>
    <dgm:cxn modelId="{55B51018-A60D-417F-82BE-22955412266B}" srcId="{34091B63-5CF0-449B-9048-9AEF4829D4B9}" destId="{FC65E5D5-7C54-44D6-88DD-EC4050C81C09}" srcOrd="2" destOrd="0" parTransId="{87624A03-66E4-4E07-911F-FEE4F3E18DEF}" sibTransId="{60F013B7-3599-4CC3-A71D-0ABB46CC3DC7}"/>
    <dgm:cxn modelId="{6FC55831-1704-46E2-B18F-F808331C6FEB}" type="presOf" srcId="{123F8A46-3A4B-4B2B-9081-94F28AFD003D}" destId="{FFD01649-1D76-4CB2-ADFE-5A3F4957F5AD}" srcOrd="0" destOrd="0" presId="urn:microsoft.com/office/officeart/2009/3/layout/StepUpProcess"/>
    <dgm:cxn modelId="{E906A047-D251-4AC4-811E-8183615DB24F}" srcId="{34091B63-5CF0-449B-9048-9AEF4829D4B9}" destId="{C8418BC5-CFF0-4E29-8078-9685F8240B93}" srcOrd="1" destOrd="0" parTransId="{4992F530-A989-4F93-A1BB-934F646861C0}" sibTransId="{D38EA289-C40B-4A43-B99C-514E6B65B42C}"/>
    <dgm:cxn modelId="{E4C48131-9D9D-4461-A176-908ED34EBE39}" srcId="{34091B63-5CF0-449B-9048-9AEF4829D4B9}" destId="{3185D63B-1FE8-4461-B353-F4F499A18B19}" srcOrd="3" destOrd="0" parTransId="{011E1F82-9C87-4791-864C-3D667C75B1AB}" sibTransId="{21135BCC-78FF-48D9-B23D-908422ACD6D9}"/>
    <dgm:cxn modelId="{4D10D7F8-060E-42E7-83A7-17DF3D8C7FE1}" type="presOf" srcId="{3185D63B-1FE8-4461-B353-F4F499A18B19}" destId="{12913AD6-99CE-43A4-AA9A-74A29A541009}" srcOrd="0" destOrd="0" presId="urn:microsoft.com/office/officeart/2009/3/layout/StepUpProcess"/>
    <dgm:cxn modelId="{7DBE98B3-9379-46EC-BFB0-2B7A28529B40}" type="presOf" srcId="{34091B63-5CF0-449B-9048-9AEF4829D4B9}" destId="{39E6D595-AA55-42FD-B627-3A88DF28A5A5}" srcOrd="0" destOrd="0" presId="urn:microsoft.com/office/officeart/2009/3/layout/StepUpProcess"/>
    <dgm:cxn modelId="{066BD216-FBB7-42E3-9766-D71AB4EF9157}" type="presOf" srcId="{C8418BC5-CFF0-4E29-8078-9685F8240B93}" destId="{1E1CAC9E-32F3-4B46-8943-87D6B096F1FA}" srcOrd="0" destOrd="0" presId="urn:microsoft.com/office/officeart/2009/3/layout/StepUpProcess"/>
    <dgm:cxn modelId="{7AF6D929-1833-469A-A4E1-24890FC3F61C}" type="presOf" srcId="{FC65E5D5-7C54-44D6-88DD-EC4050C81C09}" destId="{EBC9F6C9-26A8-4EDD-B5A6-645569EC5F83}" srcOrd="0" destOrd="0" presId="urn:microsoft.com/office/officeart/2009/3/layout/StepUpProcess"/>
    <dgm:cxn modelId="{CEA65395-BFCA-4BFD-8F15-4F93E757979F}" type="presParOf" srcId="{39E6D595-AA55-42FD-B627-3A88DF28A5A5}" destId="{2A98B448-6892-4070-B2A9-DB01B0A73A21}" srcOrd="0" destOrd="0" presId="urn:microsoft.com/office/officeart/2009/3/layout/StepUpProcess"/>
    <dgm:cxn modelId="{F07423C0-4FDF-4E44-8F79-262487D82DD4}" type="presParOf" srcId="{2A98B448-6892-4070-B2A9-DB01B0A73A21}" destId="{154717C7-6AF2-41C6-B487-0D9EC9DBEFE5}" srcOrd="0" destOrd="0" presId="urn:microsoft.com/office/officeart/2009/3/layout/StepUpProcess"/>
    <dgm:cxn modelId="{2CCC73AB-23F6-494E-9182-2FCC43F9CDF9}" type="presParOf" srcId="{2A98B448-6892-4070-B2A9-DB01B0A73A21}" destId="{FFD01649-1D76-4CB2-ADFE-5A3F4957F5AD}" srcOrd="1" destOrd="0" presId="urn:microsoft.com/office/officeart/2009/3/layout/StepUpProcess"/>
    <dgm:cxn modelId="{C7589CEA-9AE3-4434-B7F0-19A5D7E15057}" type="presParOf" srcId="{2A98B448-6892-4070-B2A9-DB01B0A73A21}" destId="{095B84AE-4139-4796-918E-60FB96ACE2D5}" srcOrd="2" destOrd="0" presId="urn:microsoft.com/office/officeart/2009/3/layout/StepUpProcess"/>
    <dgm:cxn modelId="{B957E459-261F-4933-9DD7-7FFC9F271E02}" type="presParOf" srcId="{39E6D595-AA55-42FD-B627-3A88DF28A5A5}" destId="{C8EF72D2-8901-45AD-87CF-F0E2F2C7EE9E}" srcOrd="1" destOrd="0" presId="urn:microsoft.com/office/officeart/2009/3/layout/StepUpProcess"/>
    <dgm:cxn modelId="{88ABA03E-578F-4DC3-80C4-D429CEA86C4A}" type="presParOf" srcId="{C8EF72D2-8901-45AD-87CF-F0E2F2C7EE9E}" destId="{B9CEB76F-648D-4E0A-9FFF-FDE90300C3C3}" srcOrd="0" destOrd="0" presId="urn:microsoft.com/office/officeart/2009/3/layout/StepUpProcess"/>
    <dgm:cxn modelId="{E791875A-7584-43D4-8A77-2DB8C54FEC99}" type="presParOf" srcId="{39E6D595-AA55-42FD-B627-3A88DF28A5A5}" destId="{D602D88E-9580-437C-BCB2-F19232BBEB73}" srcOrd="2" destOrd="0" presId="urn:microsoft.com/office/officeart/2009/3/layout/StepUpProcess"/>
    <dgm:cxn modelId="{BB03B8DD-B855-4327-9838-7039D1534888}" type="presParOf" srcId="{D602D88E-9580-437C-BCB2-F19232BBEB73}" destId="{DDA2019C-FAA1-46D9-8F5A-995142FE481E}" srcOrd="0" destOrd="0" presId="urn:microsoft.com/office/officeart/2009/3/layout/StepUpProcess"/>
    <dgm:cxn modelId="{C980917F-8466-42AF-BF97-7690308922CC}" type="presParOf" srcId="{D602D88E-9580-437C-BCB2-F19232BBEB73}" destId="{1E1CAC9E-32F3-4B46-8943-87D6B096F1FA}" srcOrd="1" destOrd="0" presId="urn:microsoft.com/office/officeart/2009/3/layout/StepUpProcess"/>
    <dgm:cxn modelId="{B8B46FBB-F2BC-42BD-B02D-2F07C118CC93}" type="presParOf" srcId="{D602D88E-9580-437C-BCB2-F19232BBEB73}" destId="{6E45FC11-1F46-4AF6-89B9-6083C99C2610}" srcOrd="2" destOrd="0" presId="urn:microsoft.com/office/officeart/2009/3/layout/StepUpProcess"/>
    <dgm:cxn modelId="{2CB6CFEB-0C09-415A-A048-385F06B29032}" type="presParOf" srcId="{39E6D595-AA55-42FD-B627-3A88DF28A5A5}" destId="{2470AF6C-E82E-49EF-979B-5714548DF4E7}" srcOrd="3" destOrd="0" presId="urn:microsoft.com/office/officeart/2009/3/layout/StepUpProcess"/>
    <dgm:cxn modelId="{91484DD3-50B0-4505-91B1-FF2139666EDC}" type="presParOf" srcId="{2470AF6C-E82E-49EF-979B-5714548DF4E7}" destId="{70391E46-F367-4D13-B336-A2BC146C7F97}" srcOrd="0" destOrd="0" presId="urn:microsoft.com/office/officeart/2009/3/layout/StepUpProcess"/>
    <dgm:cxn modelId="{4E0CC930-D3A9-4E6D-9C25-3D2158585EFD}" type="presParOf" srcId="{39E6D595-AA55-42FD-B627-3A88DF28A5A5}" destId="{5952F72F-3ECD-4E25-9F82-43C33CFB5F8D}" srcOrd="4" destOrd="0" presId="urn:microsoft.com/office/officeart/2009/3/layout/StepUpProcess"/>
    <dgm:cxn modelId="{686C6C62-2AF2-4D6B-B4D5-F6B38DD40E1E}" type="presParOf" srcId="{5952F72F-3ECD-4E25-9F82-43C33CFB5F8D}" destId="{9C5B2C48-87B4-4B18-98BA-51EB0AA8D6D9}" srcOrd="0" destOrd="0" presId="urn:microsoft.com/office/officeart/2009/3/layout/StepUpProcess"/>
    <dgm:cxn modelId="{5BB2DE04-7CFE-47BE-ADA0-3672107E7250}" type="presParOf" srcId="{5952F72F-3ECD-4E25-9F82-43C33CFB5F8D}" destId="{EBC9F6C9-26A8-4EDD-B5A6-645569EC5F83}" srcOrd="1" destOrd="0" presId="urn:microsoft.com/office/officeart/2009/3/layout/StepUpProcess"/>
    <dgm:cxn modelId="{DECEBD4A-C9B7-4544-9A27-19187322463B}" type="presParOf" srcId="{5952F72F-3ECD-4E25-9F82-43C33CFB5F8D}" destId="{424FF063-645C-4743-B922-93910F76AF3F}" srcOrd="2" destOrd="0" presId="urn:microsoft.com/office/officeart/2009/3/layout/StepUpProcess"/>
    <dgm:cxn modelId="{CB080483-9756-4DA5-8D01-7ADFA20F3BDA}" type="presParOf" srcId="{39E6D595-AA55-42FD-B627-3A88DF28A5A5}" destId="{22D5C100-F922-4386-9821-76F81077699B}" srcOrd="5" destOrd="0" presId="urn:microsoft.com/office/officeart/2009/3/layout/StepUpProcess"/>
    <dgm:cxn modelId="{E6224CD4-99F6-402F-AD85-4CDF41DB7C72}" type="presParOf" srcId="{22D5C100-F922-4386-9821-76F81077699B}" destId="{7845397F-F403-452E-BD3A-D62439A70898}" srcOrd="0" destOrd="0" presId="urn:microsoft.com/office/officeart/2009/3/layout/StepUpProcess"/>
    <dgm:cxn modelId="{4E1B1F59-FC20-417C-BC28-D96D6E2EB3A3}" type="presParOf" srcId="{39E6D595-AA55-42FD-B627-3A88DF28A5A5}" destId="{AE36D88A-6533-40C8-9E01-E80381F18DEB}" srcOrd="6" destOrd="0" presId="urn:microsoft.com/office/officeart/2009/3/layout/StepUpProcess"/>
    <dgm:cxn modelId="{E3A4C185-CE28-423F-AE0D-931FADFB2F0F}" type="presParOf" srcId="{AE36D88A-6533-40C8-9E01-E80381F18DEB}" destId="{E2733CE4-7B5B-4990-B7DE-FD2B8BF08C7D}" srcOrd="0" destOrd="0" presId="urn:microsoft.com/office/officeart/2009/3/layout/StepUpProcess"/>
    <dgm:cxn modelId="{81C7ECB8-73F6-4E3B-8CDE-06027CD1321A}" type="presParOf" srcId="{AE36D88A-6533-40C8-9E01-E80381F18DEB}" destId="{12913AD6-99CE-43A4-AA9A-74A29A541009}" srcOrd="1" destOrd="0" presId="urn:microsoft.com/office/officeart/2009/3/layout/StepUpProcess"/>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54717C7-6AF2-41C6-B487-0D9EC9DBEFE5}">
      <dsp:nvSpPr>
        <dsp:cNvPr id="0" name=""/>
        <dsp:cNvSpPr/>
      </dsp:nvSpPr>
      <dsp:spPr>
        <a:xfrm rot="5400000">
          <a:off x="266494" y="908412"/>
          <a:ext cx="802033" cy="1334565"/>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FD01649-1D76-4CB2-ADFE-5A3F4957F5AD}">
      <dsp:nvSpPr>
        <dsp:cNvPr id="0" name=""/>
        <dsp:cNvSpPr/>
      </dsp:nvSpPr>
      <dsp:spPr>
        <a:xfrm>
          <a:off x="132615" y="1307159"/>
          <a:ext cx="1204853" cy="105612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lvl="0" algn="l" defTabSz="666750">
            <a:lnSpc>
              <a:spcPct val="90000"/>
            </a:lnSpc>
            <a:spcBef>
              <a:spcPct val="0"/>
            </a:spcBef>
            <a:spcAft>
              <a:spcPct val="35000"/>
            </a:spcAft>
          </a:pPr>
          <a:r>
            <a:rPr lang="es-CO" sz="1500" b="1" kern="1200"/>
            <a:t>Nivel de Bioseguridad 1 (BSL-1)</a:t>
          </a:r>
          <a:endParaRPr lang="es-CO" sz="1500" kern="1200"/>
        </a:p>
      </dsp:txBody>
      <dsp:txXfrm>
        <a:off x="132615" y="1307159"/>
        <a:ext cx="1204853" cy="1056124"/>
      </dsp:txXfrm>
    </dsp:sp>
    <dsp:sp modelId="{095B84AE-4139-4796-918E-60FB96ACE2D5}">
      <dsp:nvSpPr>
        <dsp:cNvPr id="0" name=""/>
        <dsp:cNvSpPr/>
      </dsp:nvSpPr>
      <dsp:spPr>
        <a:xfrm>
          <a:off x="1110137" y="810159"/>
          <a:ext cx="227330" cy="227330"/>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DA2019C-FAA1-46D9-8F5A-995142FE481E}">
      <dsp:nvSpPr>
        <dsp:cNvPr id="0" name=""/>
        <dsp:cNvSpPr/>
      </dsp:nvSpPr>
      <dsp:spPr>
        <a:xfrm rot="5400000">
          <a:off x="1741470" y="543427"/>
          <a:ext cx="802033" cy="1334565"/>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E1CAC9E-32F3-4B46-8943-87D6B096F1FA}">
      <dsp:nvSpPr>
        <dsp:cNvPr id="0" name=""/>
        <dsp:cNvSpPr/>
      </dsp:nvSpPr>
      <dsp:spPr>
        <a:xfrm>
          <a:off x="1607591" y="942175"/>
          <a:ext cx="1204853" cy="105612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lvl="0" algn="l" defTabSz="666750">
            <a:lnSpc>
              <a:spcPct val="90000"/>
            </a:lnSpc>
            <a:spcBef>
              <a:spcPct val="0"/>
            </a:spcBef>
            <a:spcAft>
              <a:spcPct val="35000"/>
            </a:spcAft>
          </a:pPr>
          <a:r>
            <a:rPr lang="es-CO" sz="1500" b="1" kern="1200"/>
            <a:t>Nivel de Bioseguridad 2 (BSL-2)</a:t>
          </a:r>
          <a:endParaRPr lang="es-CO" sz="1500" kern="1200"/>
        </a:p>
      </dsp:txBody>
      <dsp:txXfrm>
        <a:off x="1607591" y="942175"/>
        <a:ext cx="1204853" cy="1056124"/>
      </dsp:txXfrm>
    </dsp:sp>
    <dsp:sp modelId="{6E45FC11-1F46-4AF6-89B9-6083C99C2610}">
      <dsp:nvSpPr>
        <dsp:cNvPr id="0" name=""/>
        <dsp:cNvSpPr/>
      </dsp:nvSpPr>
      <dsp:spPr>
        <a:xfrm>
          <a:off x="2585113" y="445175"/>
          <a:ext cx="227330" cy="227330"/>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C5B2C48-87B4-4B18-98BA-51EB0AA8D6D9}">
      <dsp:nvSpPr>
        <dsp:cNvPr id="0" name=""/>
        <dsp:cNvSpPr/>
      </dsp:nvSpPr>
      <dsp:spPr>
        <a:xfrm rot="5400000">
          <a:off x="3216446" y="178443"/>
          <a:ext cx="802033" cy="1334565"/>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BC9F6C9-26A8-4EDD-B5A6-645569EC5F83}">
      <dsp:nvSpPr>
        <dsp:cNvPr id="0" name=""/>
        <dsp:cNvSpPr/>
      </dsp:nvSpPr>
      <dsp:spPr>
        <a:xfrm>
          <a:off x="3082567" y="577191"/>
          <a:ext cx="1204853" cy="105612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lvl="0" algn="l" defTabSz="666750">
            <a:lnSpc>
              <a:spcPct val="90000"/>
            </a:lnSpc>
            <a:spcBef>
              <a:spcPct val="0"/>
            </a:spcBef>
            <a:spcAft>
              <a:spcPct val="35000"/>
            </a:spcAft>
          </a:pPr>
          <a:r>
            <a:rPr lang="es-CO" sz="1500" b="1" kern="1200"/>
            <a:t>Nivel de Bioseguridad 3 (BSL-3)</a:t>
          </a:r>
          <a:endParaRPr lang="es-CO" sz="1500" kern="1200"/>
        </a:p>
      </dsp:txBody>
      <dsp:txXfrm>
        <a:off x="3082567" y="577191"/>
        <a:ext cx="1204853" cy="1056124"/>
      </dsp:txXfrm>
    </dsp:sp>
    <dsp:sp modelId="{424FF063-645C-4743-B922-93910F76AF3F}">
      <dsp:nvSpPr>
        <dsp:cNvPr id="0" name=""/>
        <dsp:cNvSpPr/>
      </dsp:nvSpPr>
      <dsp:spPr>
        <a:xfrm>
          <a:off x="4060089" y="80191"/>
          <a:ext cx="227330" cy="227330"/>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2733CE4-7B5B-4990-B7DE-FD2B8BF08C7D}">
      <dsp:nvSpPr>
        <dsp:cNvPr id="0" name=""/>
        <dsp:cNvSpPr/>
      </dsp:nvSpPr>
      <dsp:spPr>
        <a:xfrm rot="5400000">
          <a:off x="4691422" y="-186540"/>
          <a:ext cx="802033" cy="1334565"/>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2913AD6-99CE-43A4-AA9A-74A29A541009}">
      <dsp:nvSpPr>
        <dsp:cNvPr id="0" name=""/>
        <dsp:cNvSpPr/>
      </dsp:nvSpPr>
      <dsp:spPr>
        <a:xfrm>
          <a:off x="4557543" y="212207"/>
          <a:ext cx="1204853" cy="105612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lvl="0" algn="l" defTabSz="666750">
            <a:lnSpc>
              <a:spcPct val="90000"/>
            </a:lnSpc>
            <a:spcBef>
              <a:spcPct val="0"/>
            </a:spcBef>
            <a:spcAft>
              <a:spcPct val="35000"/>
            </a:spcAft>
          </a:pPr>
          <a:r>
            <a:rPr lang="es-CO" sz="1500" b="1" kern="1200"/>
            <a:t>Nivel de Bioseguridad 4 (BSL-4)</a:t>
          </a:r>
          <a:endParaRPr lang="es-CO" sz="1500" kern="1200"/>
        </a:p>
      </dsp:txBody>
      <dsp:txXfrm>
        <a:off x="4557543" y="212207"/>
        <a:ext cx="1204853" cy="1056124"/>
      </dsp:txXfrm>
    </dsp:sp>
  </dsp:spTree>
</dsp:drawing>
</file>

<file path=word/diagrams/layout1.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CEP05</b:Tag>
    <b:SourceType>Report</b:SourceType>
    <b:Guid>{F8C5B767-8B6D-49FF-89F6-3253649A0341}</b:Guid>
    <b:Title>Metodología del marco lógico  para la planificación, el seguimiento y la evaluación deproyectos y programas</b:Title>
    <b:Year>2005</b:Year>
    <b:City>SANTIAGODE CHILE</b:City>
    <b:Publisher>NACIONES UNIDAS</b:Publisher>
    <b:Author>
      <b:Author>
        <b:NameList>
          <b:Person>
            <b:Last>CEPAL</b:Last>
          </b:Person>
        </b:NameList>
      </b:Author>
    </b:Author>
    <b:RefOrder>1</b:RefOrder>
  </b:Source>
  <b:Source>
    <b:Tag>Cen</b:Tag>
    <b:SourceType>Book</b:SourceType>
    <b:Guid>{E32CC897-72CA-4642-901C-CFB458E47B1D}</b:Guid>
    <b:Author>
      <b:Author>
        <b:NameList>
          <b:Person>
            <b:Last>Cooperación</b:Last>
            <b:First>Centro</b:First>
            <b:Middle>para el Desarrollo y la</b:Middle>
          </b:Person>
        </b:NameList>
      </b:Author>
    </b:Author>
    <b:Title>GESTION DE PROYECTOS BASADO EN RESULTADOS</b:Title>
    <b:City>ZURICH</b:City>
    <b:Publisher>NADEL</b:Publisher>
    <b:RefOrder>2</b:RefOrder>
  </b:Source>
</b:Sources>
</file>

<file path=customXml/itemProps1.xml><?xml version="1.0" encoding="utf-8"?>
<ds:datastoreItem xmlns:ds="http://schemas.openxmlformats.org/officeDocument/2006/customXml" ds:itemID="{DEA70719-57CD-4A12-AB60-7240D14C3B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565</TotalTime>
  <Pages>37</Pages>
  <Words>16396</Words>
  <Characters>90183</Characters>
  <Application>Microsoft Office Word</Application>
  <DocSecurity>0</DocSecurity>
  <Lines>751</Lines>
  <Paragraphs>212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106367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Claudia Patricia Vásquez Lopera</dc:creator>
  <cp:lastModifiedBy>Carolina Llanos Tobón</cp:lastModifiedBy>
  <cp:revision>6</cp:revision>
  <cp:lastPrinted>2015-02-17T16:59:00Z</cp:lastPrinted>
  <dcterms:created xsi:type="dcterms:W3CDTF">2017-11-29T19:35:00Z</dcterms:created>
  <dcterms:modified xsi:type="dcterms:W3CDTF">2017-11-30T13:28:00Z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16th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7th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c50b50e7-0d0c-3706-affc-1566ecf0bfcc</vt:lpwstr>
  </property>
  <property fmtid="{D5CDD505-2E9C-101B-9397-08002B2CF9AE}" pid="24" name="Mendeley Citation Style_1">
    <vt:lpwstr>http://www.zotero.org/styles/apa</vt:lpwstr>
  </property>
</Properties>
</file>