
<file path=[Content_Types].xml><?xml version="1.0" encoding="utf-8"?>
<Types xmlns="http://schemas.openxmlformats.org/package/2006/content-types">
  <Default Extension="png" ContentType="image/png"/>
  <Default Extension="tmp"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9453B4" w14:textId="77777777" w:rsidR="00831385" w:rsidRPr="000329AF" w:rsidRDefault="00831385" w:rsidP="00831385">
      <w:pPr>
        <w:pStyle w:val="Subttulo"/>
        <w:rPr>
          <w:sz w:val="40"/>
        </w:rPr>
      </w:pPr>
      <w:r w:rsidRPr="000329AF">
        <w:rPr>
          <w:sz w:val="40"/>
        </w:rPr>
        <w:t>Grupo de Investigación en Biodiversidad, Biotecnología y Bioingeniería – GRINBIO</w:t>
      </w:r>
    </w:p>
    <w:p w14:paraId="265BDC09" w14:textId="77777777" w:rsidR="00831385" w:rsidRPr="009619EA" w:rsidRDefault="00831385" w:rsidP="00831385">
      <w:pPr>
        <w:pStyle w:val="Subttulo"/>
        <w:rPr>
          <w:sz w:val="40"/>
        </w:rPr>
      </w:pPr>
      <w:r w:rsidRPr="000329AF">
        <w:rPr>
          <w:sz w:val="40"/>
        </w:rPr>
        <w:t>Grupo de Investigación E-Virtual</w:t>
      </w:r>
    </w:p>
    <w:p w14:paraId="2D150F3A"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1BF5E243"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42F5F50A"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70C64C28" w14:textId="77777777" w:rsidR="00831385" w:rsidRPr="00E0130B" w:rsidRDefault="00831385" w:rsidP="00831385">
      <w:pPr>
        <w:jc w:val="center"/>
        <w:rPr>
          <w:rFonts w:ascii="Agency FB" w:eastAsiaTheme="minorEastAsia" w:hAnsi="Agency FB"/>
          <w:b/>
          <w:color w:val="767171" w:themeColor="background2" w:themeShade="80"/>
          <w:spacing w:val="15"/>
          <w:sz w:val="40"/>
        </w:rPr>
      </w:pPr>
    </w:p>
    <w:p w14:paraId="02649E56" w14:textId="77777777" w:rsidR="00831385" w:rsidRPr="00C352B7" w:rsidRDefault="00831385" w:rsidP="00831385">
      <w:pPr>
        <w:pStyle w:val="Puesto"/>
        <w:rPr>
          <w:rFonts w:ascii="Britannic Bold" w:hAnsi="Britannic Bold"/>
          <w:b/>
          <w:sz w:val="40"/>
          <w:szCs w:val="40"/>
        </w:rPr>
      </w:pPr>
      <w:r w:rsidRPr="000329AF">
        <w:rPr>
          <w:b/>
        </w:rPr>
        <w:t>Laboratorio de biotecnología virtual</w:t>
      </w:r>
    </w:p>
    <w:p w14:paraId="691AE9D5" w14:textId="77777777" w:rsidR="00831385" w:rsidRPr="00DC09B9" w:rsidRDefault="00831385" w:rsidP="00831385">
      <w:pPr>
        <w:jc w:val="center"/>
        <w:rPr>
          <w:rFonts w:ascii="Agency FB" w:hAnsi="Agency FB"/>
          <w:b/>
          <w:color w:val="808080"/>
          <w:sz w:val="44"/>
          <w:szCs w:val="40"/>
        </w:rPr>
      </w:pPr>
      <w:r>
        <w:rPr>
          <w:rFonts w:ascii="Agency FB" w:hAnsi="Agency FB"/>
          <w:b/>
          <w:color w:val="808080"/>
          <w:sz w:val="44"/>
          <w:szCs w:val="40"/>
        </w:rPr>
        <w:t xml:space="preserve">Módulo 1: </w:t>
      </w:r>
      <w:r w:rsidRPr="000329AF">
        <w:rPr>
          <w:rFonts w:ascii="Agency FB" w:hAnsi="Agency FB"/>
          <w:b/>
          <w:color w:val="808080"/>
          <w:sz w:val="44"/>
          <w:szCs w:val="40"/>
        </w:rPr>
        <w:t>Establecimiento de un laboratorio de biotecnología</w:t>
      </w:r>
      <w:r>
        <w:rPr>
          <w:rFonts w:ascii="Agency FB" w:hAnsi="Agency FB"/>
          <w:b/>
          <w:color w:val="808080"/>
          <w:sz w:val="44"/>
          <w:szCs w:val="40"/>
        </w:rPr>
        <w:t>, normas y equipamiento</w:t>
      </w:r>
    </w:p>
    <w:p w14:paraId="4889911C" w14:textId="77777777" w:rsidR="00831385" w:rsidRDefault="00831385" w:rsidP="00831385">
      <w:pPr>
        <w:jc w:val="center"/>
        <w:rPr>
          <w:rFonts w:ascii="Agency FB" w:hAnsi="Agency FB"/>
          <w:color w:val="808080"/>
          <w:sz w:val="36"/>
          <w:szCs w:val="40"/>
        </w:rPr>
      </w:pPr>
    </w:p>
    <w:p w14:paraId="6090ABE6" w14:textId="77777777" w:rsidR="00831385" w:rsidRDefault="00831385" w:rsidP="00831385">
      <w:pPr>
        <w:jc w:val="center"/>
        <w:rPr>
          <w:rFonts w:ascii="Agency FB" w:hAnsi="Agency FB"/>
          <w:color w:val="808080"/>
          <w:sz w:val="36"/>
          <w:szCs w:val="40"/>
        </w:rPr>
      </w:pPr>
    </w:p>
    <w:p w14:paraId="291F7065" w14:textId="77777777" w:rsidR="00831385" w:rsidRDefault="00831385" w:rsidP="00831385">
      <w:pPr>
        <w:jc w:val="center"/>
        <w:rPr>
          <w:rFonts w:ascii="Agency FB" w:hAnsi="Agency FB"/>
          <w:color w:val="808080"/>
          <w:sz w:val="36"/>
          <w:szCs w:val="40"/>
        </w:rPr>
      </w:pPr>
    </w:p>
    <w:p w14:paraId="3627A45D" w14:textId="6F5266CD" w:rsidR="00831385" w:rsidRPr="00A0602D" w:rsidRDefault="00831385" w:rsidP="00831385">
      <w:pPr>
        <w:jc w:val="center"/>
        <w:rPr>
          <w:rFonts w:ascii="Agency FB" w:hAnsi="Agency FB"/>
          <w:color w:val="808080"/>
          <w:sz w:val="36"/>
          <w:szCs w:val="40"/>
        </w:rPr>
      </w:pPr>
      <w:r w:rsidRPr="00E0130B">
        <w:rPr>
          <w:rFonts w:ascii="Agency FB" w:hAnsi="Agency FB"/>
          <w:sz w:val="36"/>
          <w:szCs w:val="40"/>
        </w:rPr>
        <w:t>Tema</w:t>
      </w:r>
      <w:r>
        <w:rPr>
          <w:rFonts w:ascii="Agency FB" w:hAnsi="Agency FB"/>
          <w:color w:val="808080"/>
          <w:sz w:val="36"/>
          <w:szCs w:val="40"/>
        </w:rPr>
        <w:t xml:space="preserve">: </w:t>
      </w:r>
      <w:r w:rsidR="00804B54">
        <w:rPr>
          <w:rFonts w:ascii="Agency FB" w:hAnsi="Agency FB"/>
          <w:color w:val="808080"/>
          <w:sz w:val="36"/>
          <w:szCs w:val="40"/>
        </w:rPr>
        <w:t xml:space="preserve">Grupos de riesgo y códigos de </w:t>
      </w:r>
      <w:r w:rsidR="001A7C70">
        <w:rPr>
          <w:rFonts w:ascii="Agency FB" w:hAnsi="Agency FB"/>
          <w:color w:val="808080"/>
          <w:sz w:val="36"/>
          <w:szCs w:val="40"/>
        </w:rPr>
        <w:t>práctica</w:t>
      </w:r>
      <w:r w:rsidR="00804B54">
        <w:rPr>
          <w:rFonts w:ascii="Agency FB" w:hAnsi="Agency FB"/>
          <w:color w:val="808080"/>
          <w:sz w:val="36"/>
          <w:szCs w:val="40"/>
        </w:rPr>
        <w:t xml:space="preserve"> en un laboratorio de biotecnología </w:t>
      </w:r>
    </w:p>
    <w:p w14:paraId="29D95D2D" w14:textId="77777777" w:rsidR="00831385" w:rsidRDefault="00831385" w:rsidP="00831385">
      <w:pPr>
        <w:jc w:val="center"/>
      </w:pPr>
    </w:p>
    <w:p w14:paraId="12D85593" w14:textId="77777777" w:rsidR="00831385" w:rsidRDefault="00831385" w:rsidP="00831385">
      <w:pPr>
        <w:jc w:val="center"/>
      </w:pPr>
    </w:p>
    <w:p w14:paraId="1057B428" w14:textId="77777777" w:rsidR="00831385" w:rsidRDefault="00831385" w:rsidP="00831385">
      <w:pPr>
        <w:jc w:val="center"/>
      </w:pPr>
    </w:p>
    <w:p w14:paraId="0FA72E83" w14:textId="77777777" w:rsidR="00831385" w:rsidRDefault="00831385" w:rsidP="00831385">
      <w:pPr>
        <w:jc w:val="center"/>
      </w:pPr>
    </w:p>
    <w:p w14:paraId="1BB0121D" w14:textId="77777777" w:rsidR="00831385" w:rsidRDefault="00831385" w:rsidP="00831385">
      <w:pPr>
        <w:jc w:val="center"/>
      </w:pPr>
    </w:p>
    <w:p w14:paraId="1FC2ABF2" w14:textId="77777777" w:rsidR="00831385" w:rsidRDefault="00831385" w:rsidP="00831385">
      <w:pPr>
        <w:jc w:val="center"/>
      </w:pPr>
    </w:p>
    <w:p w14:paraId="0A4B2DFF" w14:textId="77777777" w:rsidR="00831385" w:rsidRDefault="00831385" w:rsidP="00831385">
      <w:pPr>
        <w:jc w:val="center"/>
      </w:pPr>
    </w:p>
    <w:p w14:paraId="01304344" w14:textId="77777777" w:rsidR="00831385" w:rsidRPr="00E6255B" w:rsidRDefault="00831385" w:rsidP="00831385">
      <w:pPr>
        <w:jc w:val="center"/>
        <w:rPr>
          <w:rFonts w:cs="Calibri"/>
          <w:sz w:val="20"/>
        </w:rPr>
      </w:pPr>
      <w:r w:rsidRPr="00E6255B">
        <w:rPr>
          <w:rFonts w:cs="Calibri"/>
          <w:sz w:val="20"/>
        </w:rPr>
        <w:t xml:space="preserve">Este material es propiedad de </w:t>
      </w:r>
      <w:smartTag w:uri="urn:schemas-microsoft-com:office:smarttags" w:element="PersonName">
        <w:smartTagPr>
          <w:attr w:name="ProductID" w:val="la Universidad"/>
        </w:smartTagPr>
        <w:r w:rsidRPr="00E6255B">
          <w:rPr>
            <w:rFonts w:cs="Calibri"/>
            <w:sz w:val="20"/>
          </w:rPr>
          <w:t>la Universidad</w:t>
        </w:r>
      </w:smartTag>
      <w:r w:rsidRPr="00E6255B">
        <w:rPr>
          <w:rFonts w:cs="Calibri"/>
          <w:sz w:val="20"/>
        </w:rPr>
        <w:t xml:space="preserve"> de Medellín y puede ser utilizado por los estudiantes y los profesores de la institución.</w:t>
      </w:r>
    </w:p>
    <w:p w14:paraId="339140F3" w14:textId="77777777" w:rsidR="00831385" w:rsidRPr="00E6255B" w:rsidRDefault="00831385" w:rsidP="00831385">
      <w:pPr>
        <w:jc w:val="center"/>
        <w:rPr>
          <w:rFonts w:cs="Calibri"/>
          <w:sz w:val="20"/>
        </w:rPr>
      </w:pPr>
      <w:r w:rsidRPr="00E6255B">
        <w:rPr>
          <w:rFonts w:cs="Calibri"/>
          <w:sz w:val="20"/>
        </w:rPr>
        <w:t>Su contenido respeta los derechos de autor utilizándolos para fines educativos y no comerciales.</w:t>
      </w:r>
    </w:p>
    <w:p w14:paraId="66757B6D" w14:textId="77777777" w:rsidR="00831385" w:rsidRPr="00E6255B" w:rsidRDefault="00831385" w:rsidP="00831385">
      <w:pPr>
        <w:jc w:val="center"/>
        <w:rPr>
          <w:rFonts w:cs="Calibri"/>
          <w:b/>
          <w:szCs w:val="24"/>
        </w:rPr>
      </w:pPr>
    </w:p>
    <w:p w14:paraId="440CDF13" w14:textId="77777777" w:rsidR="00831385" w:rsidRDefault="00831385" w:rsidP="00831385">
      <w:pPr>
        <w:tabs>
          <w:tab w:val="left" w:pos="567"/>
        </w:tabs>
        <w:spacing w:line="240" w:lineRule="auto"/>
        <w:jc w:val="center"/>
        <w:rPr>
          <w:b/>
        </w:rPr>
      </w:pPr>
      <w:r w:rsidRPr="009619EA">
        <w:rPr>
          <w:rFonts w:ascii="Agency FB" w:hAnsi="Agency FB" w:cs="Calibri"/>
          <w:b/>
          <w:sz w:val="28"/>
          <w:szCs w:val="28"/>
        </w:rPr>
        <w:t>201</w:t>
      </w:r>
      <w:r>
        <w:rPr>
          <w:rFonts w:ascii="Agency FB" w:hAnsi="Agency FB" w:cs="Calibri"/>
          <w:b/>
          <w:sz w:val="28"/>
          <w:szCs w:val="28"/>
        </w:rPr>
        <w:t>7</w:t>
      </w:r>
      <w:r>
        <w:br w:type="page"/>
      </w:r>
    </w:p>
    <w:p w14:paraId="3CD6AF39" w14:textId="77777777" w:rsidR="00831385" w:rsidRDefault="00831385" w:rsidP="00831385">
      <w:pPr>
        <w:pStyle w:val="Puesto"/>
      </w:pPr>
      <w:r>
        <w:lastRenderedPageBreak/>
        <w:t>Elementos de contextualización</w:t>
      </w:r>
    </w:p>
    <w:p w14:paraId="130CF6F3" w14:textId="77777777" w:rsidR="00831385" w:rsidRPr="003C5741" w:rsidRDefault="00831385" w:rsidP="00831385"/>
    <w:p w14:paraId="736A8890" w14:textId="77777777" w:rsidR="00831385" w:rsidRDefault="00831385" w:rsidP="00831385">
      <w:pPr>
        <w:rPr>
          <w:rFonts w:ascii="Agency FB" w:hAnsi="Agency FB"/>
          <w:sz w:val="48"/>
          <w:szCs w:val="48"/>
        </w:rPr>
      </w:pPr>
      <w:bookmarkStart w:id="0" w:name="_Toc428867283"/>
      <w:bookmarkStart w:id="1" w:name="_Toc428867405"/>
      <w:r w:rsidRPr="00630409">
        <w:rPr>
          <w:rFonts w:ascii="Agency FB" w:hAnsi="Agency FB"/>
          <w:sz w:val="48"/>
          <w:szCs w:val="48"/>
        </w:rPr>
        <w:t>Introducción</w:t>
      </w:r>
      <w:bookmarkEnd w:id="0"/>
      <w:bookmarkEnd w:id="1"/>
    </w:p>
    <w:p w14:paraId="5905F6AB" w14:textId="62B88D2A" w:rsidR="00831385" w:rsidRPr="00580256" w:rsidRDefault="00831385" w:rsidP="00831385">
      <w:pPr>
        <w:tabs>
          <w:tab w:val="left" w:pos="567"/>
        </w:tabs>
        <w:spacing w:line="240" w:lineRule="auto"/>
      </w:pPr>
      <w:r w:rsidRPr="00580256">
        <w:t>Les damos la bienvenida a la unidad temática sobre l</w:t>
      </w:r>
      <w:r w:rsidR="001A7C70">
        <w:t>os grupos de riesgo y códigos de practica que se deben tratar en un laboratorio de biotecnología</w:t>
      </w:r>
      <w:r w:rsidRPr="00580256">
        <w:t xml:space="preserve">, está unidad se enfocará en el reconocimiento </w:t>
      </w:r>
      <w:r w:rsidR="001A7C70">
        <w:t xml:space="preserve">de los grupos de riesgos que clasifican a un laboratorio y los códigos de prácticas a tener en cuenta para evitar y hacer frente a situaciones de emergencia </w:t>
      </w:r>
      <w:r w:rsidRPr="00580256">
        <w:t xml:space="preserve">en el laboratorio, ya que este es un espacio de alto peligro para las personas. </w:t>
      </w:r>
    </w:p>
    <w:p w14:paraId="54D4EFC9" w14:textId="77777777" w:rsidR="00831385" w:rsidRPr="00580256" w:rsidRDefault="00831385" w:rsidP="00831385">
      <w:pPr>
        <w:tabs>
          <w:tab w:val="left" w:pos="567"/>
        </w:tabs>
        <w:spacing w:line="240" w:lineRule="auto"/>
      </w:pPr>
    </w:p>
    <w:p w14:paraId="07FFE0EB" w14:textId="35477A8C" w:rsidR="00831385" w:rsidRPr="00580256" w:rsidRDefault="00831385" w:rsidP="00831385">
      <w:pPr>
        <w:tabs>
          <w:tab w:val="left" w:pos="567"/>
        </w:tabs>
        <w:spacing w:line="240" w:lineRule="auto"/>
      </w:pPr>
      <w:r w:rsidRPr="00580256">
        <w:t xml:space="preserve">Generalmente los equipos que se usan en el laboratorio, son delicados y su mal uso puede provocar accidentes, poniendo en riesgo la salud y el trabajo de las personas que realizan sus actividades </w:t>
      </w:r>
      <w:del w:id="2" w:author="Carolina Llanos Tobón" w:date="2017-12-24T10:45:00Z">
        <w:r w:rsidRPr="00580256" w:rsidDel="00871A88">
          <w:delText>en el laboratorio</w:delText>
        </w:r>
      </w:del>
      <w:ins w:id="3" w:author="Carolina Llanos Tobón" w:date="2017-12-24T10:45:00Z">
        <w:r w:rsidR="00871A88">
          <w:t>allí</w:t>
        </w:r>
      </w:ins>
      <w:r w:rsidRPr="00580256">
        <w:t xml:space="preserve">, así como daños en los equipos o los elementos de trabajo. </w:t>
      </w:r>
    </w:p>
    <w:p w14:paraId="7E644440" w14:textId="77777777" w:rsidR="00831385" w:rsidRPr="00580256" w:rsidRDefault="00831385" w:rsidP="00831385">
      <w:pPr>
        <w:tabs>
          <w:tab w:val="left" w:pos="567"/>
        </w:tabs>
        <w:spacing w:line="240" w:lineRule="auto"/>
      </w:pPr>
    </w:p>
    <w:p w14:paraId="679B43E2" w14:textId="77777777" w:rsidR="00831385" w:rsidRPr="00580256" w:rsidRDefault="00831385" w:rsidP="00831385">
      <w:pPr>
        <w:tabs>
          <w:tab w:val="left" w:pos="567"/>
        </w:tabs>
        <w:spacing w:line="240" w:lineRule="auto"/>
      </w:pPr>
      <w:r w:rsidRPr="00580256">
        <w:t xml:space="preserve">En muchos casos los procesos que se realizan dentro de los laboratorios de biotecnología requieren de mucho cuidado, por lo que un mal procedimiento o una mala práctica de laboratorio incurrirán en accidentes afectando la salud del personal de trabajo y el entorno del laboratorio. </w:t>
      </w:r>
    </w:p>
    <w:p w14:paraId="4A882006" w14:textId="77777777" w:rsidR="00831385" w:rsidRPr="00580256" w:rsidRDefault="00831385" w:rsidP="00831385">
      <w:pPr>
        <w:tabs>
          <w:tab w:val="left" w:pos="567"/>
        </w:tabs>
        <w:spacing w:line="240" w:lineRule="auto"/>
      </w:pPr>
    </w:p>
    <w:p w14:paraId="12351D30" w14:textId="77777777" w:rsidR="00871A88" w:rsidRDefault="00831385" w:rsidP="00831385">
      <w:pPr>
        <w:tabs>
          <w:tab w:val="left" w:pos="567"/>
        </w:tabs>
        <w:spacing w:line="240" w:lineRule="auto"/>
        <w:rPr>
          <w:ins w:id="4" w:author="Carolina Llanos Tobón" w:date="2017-12-24T10:46:00Z"/>
        </w:rPr>
      </w:pPr>
      <w:r w:rsidRPr="00580256">
        <w:t xml:space="preserve">Al finalizar esta unidad usted contará con los </w:t>
      </w:r>
      <w:r w:rsidR="00FD784F" w:rsidRPr="00580256">
        <w:t>conocimientos sobre</w:t>
      </w:r>
      <w:r w:rsidR="00FD784F">
        <w:t xml:space="preserve"> la clasificación adecuada de un laboratorio teniendo en cuenta las actividades que se realizaran en él, el reconocimiento </w:t>
      </w:r>
      <w:r w:rsidR="00C74BC4">
        <w:t xml:space="preserve">de </w:t>
      </w:r>
      <w:r w:rsidR="00C74BC4" w:rsidRPr="00580256">
        <w:t>elementos</w:t>
      </w:r>
      <w:r w:rsidRPr="00580256">
        <w:t xml:space="preserve"> que</w:t>
      </w:r>
      <w:r w:rsidR="00FD784F">
        <w:t xml:space="preserve"> minimizan</w:t>
      </w:r>
      <w:r w:rsidRPr="00580256">
        <w:t xml:space="preserve"> los riegos</w:t>
      </w:r>
      <w:r w:rsidR="00FD784F">
        <w:t xml:space="preserve"> de accidentalidad, </w:t>
      </w:r>
      <w:r w:rsidR="00C74BC4">
        <w:t>además</w:t>
      </w:r>
      <w:r w:rsidR="00FD784F">
        <w:t xml:space="preserve"> de los componentes para la planeación y prevención de accidentes o situaciones de emergencia.</w:t>
      </w:r>
      <w:r w:rsidRPr="00580256">
        <w:t xml:space="preserve"> </w:t>
      </w:r>
    </w:p>
    <w:p w14:paraId="634167BC" w14:textId="6F2E32A7" w:rsidR="00831385" w:rsidRPr="00580256" w:rsidRDefault="00831385" w:rsidP="00831385">
      <w:pPr>
        <w:tabs>
          <w:tab w:val="left" w:pos="567"/>
        </w:tabs>
        <w:spacing w:line="240" w:lineRule="auto"/>
      </w:pPr>
      <w:r w:rsidRPr="00580256">
        <w:t xml:space="preserve">Esperamos que el conocimiento brindado en esta unidad le permita hacer su trabajo con un mínimo de acciones que causen daños a las personas, los proyectos y las actividades que se lleven a cabo en el laboratorio. </w:t>
      </w:r>
      <w:del w:id="5" w:author="Carolina Llanos Tobón" w:date="2017-12-24T10:47:00Z">
        <w:r w:rsidRPr="00580256" w:rsidDel="00871A88">
          <w:delText>No olvide</w:delText>
        </w:r>
      </w:del>
      <w:ins w:id="6" w:author="Carolina Llanos Tobón" w:date="2017-12-24T10:47:00Z">
        <w:r w:rsidR="00871A88">
          <w:t>Recuerde</w:t>
        </w:r>
      </w:ins>
      <w:r w:rsidRPr="00580256">
        <w:t xml:space="preserve">, durante el recorrido por esta unidad, que los laboratorios son espacios de alto riesgo, por lo que, </w:t>
      </w:r>
      <w:del w:id="7" w:author="Carolina Llanos Tobón" w:date="2017-12-24T10:47:00Z">
        <w:r w:rsidRPr="00580256" w:rsidDel="00871A88">
          <w:delText xml:space="preserve">intenté </w:delText>
        </w:r>
      </w:del>
      <w:ins w:id="8" w:author="Carolina Llanos Tobón" w:date="2017-12-24T10:47:00Z">
        <w:r w:rsidR="00871A88">
          <w:t>procure</w:t>
        </w:r>
        <w:r w:rsidR="00871A88" w:rsidRPr="00580256">
          <w:t xml:space="preserve"> </w:t>
        </w:r>
      </w:ins>
      <w:r w:rsidRPr="00580256">
        <w:t xml:space="preserve">aprender al máximo lo que acá queremos enseñarle.  </w:t>
      </w:r>
    </w:p>
    <w:p w14:paraId="5F35842B" w14:textId="77777777" w:rsidR="00831385" w:rsidRPr="00580256" w:rsidRDefault="00831385" w:rsidP="00831385">
      <w:pPr>
        <w:tabs>
          <w:tab w:val="left" w:pos="567"/>
        </w:tabs>
        <w:spacing w:line="240" w:lineRule="auto"/>
      </w:pPr>
    </w:p>
    <w:p w14:paraId="231C3C8A" w14:textId="77777777" w:rsidR="00831385" w:rsidRDefault="00831385" w:rsidP="00831385">
      <w:pPr>
        <w:tabs>
          <w:tab w:val="left" w:pos="567"/>
        </w:tabs>
        <w:spacing w:line="240" w:lineRule="auto"/>
      </w:pPr>
      <w:r w:rsidRPr="00580256">
        <w:t>También, al finalizar esta unidad encontrará actividades aplicativas que le permitirán usar los nuevos conocimientos, en ellas estaremos simulando situaciones reales de peligrosidad o fuera de las normas de bioseguridad aplicadas por las organizaciones gubernamentales para que usted pueda idear acciones apropiadas para resolver los problemas planteados. Estas actividades le permitirán interiorizar lo que consideramos es importante para su bienestar, el de su grupo y el cuidado del laboratorio.</w:t>
      </w:r>
    </w:p>
    <w:p w14:paraId="0D4B4896" w14:textId="77777777" w:rsidR="00831385" w:rsidRPr="00580256" w:rsidRDefault="00831385" w:rsidP="00831385">
      <w:pPr>
        <w:tabs>
          <w:tab w:val="left" w:pos="567"/>
        </w:tabs>
        <w:spacing w:line="240" w:lineRule="auto"/>
      </w:pPr>
    </w:p>
    <w:p w14:paraId="1C2C5CCA" w14:textId="77777777" w:rsidR="00831385" w:rsidRPr="00580256" w:rsidRDefault="00831385" w:rsidP="00831385">
      <w:pPr>
        <w:tabs>
          <w:tab w:val="left" w:pos="567"/>
        </w:tabs>
        <w:spacing w:line="240" w:lineRule="auto"/>
      </w:pPr>
    </w:p>
    <w:p w14:paraId="6CF070FF" w14:textId="77777777" w:rsidR="00831385" w:rsidRPr="00630409" w:rsidRDefault="00831385" w:rsidP="00831385">
      <w:pPr>
        <w:rPr>
          <w:rFonts w:ascii="Agency FB" w:hAnsi="Agency FB"/>
          <w:sz w:val="48"/>
          <w:szCs w:val="48"/>
        </w:rPr>
      </w:pPr>
      <w:bookmarkStart w:id="9" w:name="_Toc428867284"/>
      <w:bookmarkStart w:id="10" w:name="_Toc428867406"/>
      <w:r w:rsidRPr="00630409">
        <w:rPr>
          <w:rFonts w:ascii="Agency FB" w:hAnsi="Agency FB"/>
          <w:sz w:val="48"/>
          <w:szCs w:val="48"/>
        </w:rPr>
        <w:lastRenderedPageBreak/>
        <w:t>Objetivo</w:t>
      </w:r>
      <w:bookmarkEnd w:id="9"/>
      <w:bookmarkEnd w:id="10"/>
    </w:p>
    <w:p w14:paraId="5F2BC8A4" w14:textId="70C43A37" w:rsidR="00831385" w:rsidRDefault="00831385" w:rsidP="00831385">
      <w:pPr>
        <w:pStyle w:val="Prrafodelista"/>
      </w:pPr>
      <w:r>
        <w:t xml:space="preserve">Identificar </w:t>
      </w:r>
      <w:r w:rsidR="00C74BC4">
        <w:t>los grupos de riegos y los códigos de prácticas que se deben llevar a cabo en un laboratorio de biotecnología, para la planeación y prevención de situaciones en emergencia.</w:t>
      </w:r>
    </w:p>
    <w:p w14:paraId="2DBD2BE6" w14:textId="77777777" w:rsidR="00831385" w:rsidRPr="00A17687" w:rsidRDefault="00831385" w:rsidP="00831385">
      <w:pPr>
        <w:tabs>
          <w:tab w:val="left" w:pos="567"/>
        </w:tabs>
        <w:spacing w:line="240" w:lineRule="auto"/>
        <w:rPr>
          <w:color w:val="767171" w:themeColor="background2" w:themeShade="80"/>
        </w:rPr>
      </w:pPr>
    </w:p>
    <w:p w14:paraId="4D49D4BF" w14:textId="77777777" w:rsidR="00831385" w:rsidRPr="00630409" w:rsidRDefault="00831385" w:rsidP="00831385">
      <w:pPr>
        <w:rPr>
          <w:rFonts w:ascii="Agency FB" w:hAnsi="Agency FB"/>
          <w:sz w:val="48"/>
          <w:szCs w:val="48"/>
        </w:rPr>
      </w:pPr>
      <w:bookmarkStart w:id="11" w:name="_30j0zll" w:colFirst="0" w:colLast="0"/>
      <w:bookmarkStart w:id="12" w:name="_Toc428867285"/>
      <w:bookmarkStart w:id="13" w:name="_Toc428867407"/>
      <w:bookmarkEnd w:id="11"/>
      <w:r w:rsidRPr="00630409">
        <w:rPr>
          <w:rFonts w:ascii="Agency FB" w:hAnsi="Agency FB"/>
          <w:sz w:val="48"/>
          <w:szCs w:val="48"/>
        </w:rPr>
        <w:t>Duración</w:t>
      </w:r>
      <w:bookmarkEnd w:id="12"/>
      <w:bookmarkEnd w:id="13"/>
    </w:p>
    <w:p w14:paraId="24737416" w14:textId="77777777" w:rsidR="00831385" w:rsidRDefault="00831385" w:rsidP="00831385">
      <w:pPr>
        <w:pStyle w:val="Ejemplos"/>
      </w:pPr>
      <w:r>
        <w:t>Escriba el número de Horas necesarias para el desarrollo académico del OVA, incluyendo lectura de contenidos, observación de videos y actividades de aprendizaje.</w:t>
      </w:r>
    </w:p>
    <w:p w14:paraId="7C393B84" w14:textId="77777777" w:rsidR="00831385" w:rsidRPr="00FD4901" w:rsidRDefault="00831385" w:rsidP="00831385">
      <w:pPr>
        <w:tabs>
          <w:tab w:val="left" w:pos="567"/>
        </w:tabs>
        <w:spacing w:line="240" w:lineRule="auto"/>
      </w:pPr>
    </w:p>
    <w:p w14:paraId="33642045" w14:textId="77777777" w:rsidR="00831385" w:rsidRDefault="00831385" w:rsidP="00E66C5D">
      <w:pPr>
        <w:pStyle w:val="Puesto"/>
        <w:jc w:val="both"/>
        <w:sectPr w:rsidR="00831385">
          <w:headerReference w:type="default" r:id="rId8"/>
          <w:footerReference w:type="default" r:id="rId9"/>
          <w:headerReference w:type="first" r:id="rId10"/>
          <w:pgSz w:w="12240" w:h="15840"/>
          <w:pgMar w:top="1985" w:right="1701" w:bottom="1417" w:left="1701" w:header="0" w:footer="720" w:gutter="0"/>
          <w:pgNumType w:start="1"/>
          <w:cols w:space="720"/>
          <w:titlePg/>
        </w:sectPr>
      </w:pPr>
      <w:r w:rsidRPr="00580256">
        <w:br w:type="page"/>
      </w:r>
    </w:p>
    <w:p w14:paraId="2336C7EB" w14:textId="77777777" w:rsidR="00831385" w:rsidRDefault="00831385" w:rsidP="00831385">
      <w:pPr>
        <w:pStyle w:val="Puesto"/>
      </w:pPr>
      <w:r>
        <w:lastRenderedPageBreak/>
        <w:t>Esquema gráfico</w:t>
      </w:r>
    </w:p>
    <w:p w14:paraId="1B44BB4F" w14:textId="0F6A3CBD" w:rsidR="00871A88" w:rsidRPr="00E56C7F" w:rsidRDefault="00871A88" w:rsidP="00871A88">
      <w:pPr>
        <w:tabs>
          <w:tab w:val="left" w:pos="567"/>
        </w:tabs>
        <w:spacing w:line="240" w:lineRule="auto"/>
        <w:jc w:val="center"/>
      </w:pPr>
      <w:r>
        <w:rPr>
          <w:noProof/>
          <w:lang w:val="es-ES" w:eastAsia="es-ES"/>
        </w:rPr>
        <w:drawing>
          <wp:inline distT="0" distB="0" distL="0" distR="0" wp14:anchorId="57098A9B" wp14:editId="1141F14D">
            <wp:extent cx="6994567" cy="5055031"/>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18278" cy="5072167"/>
                    </a:xfrm>
                    <a:prstGeom prst="rect">
                      <a:avLst/>
                    </a:prstGeom>
                  </pic:spPr>
                </pic:pic>
              </a:graphicData>
            </a:graphic>
          </wp:inline>
        </w:drawing>
      </w:r>
    </w:p>
    <w:p w14:paraId="5CE6F7CC" w14:textId="77777777" w:rsidR="00831385" w:rsidRDefault="00831385" w:rsidP="00831385">
      <w:pPr>
        <w:tabs>
          <w:tab w:val="left" w:pos="567"/>
        </w:tabs>
        <w:spacing w:line="240" w:lineRule="auto"/>
        <w:jc w:val="left"/>
        <w:sectPr w:rsidR="00831385" w:rsidSect="00294993">
          <w:pgSz w:w="15840" w:h="12240" w:orient="landscape"/>
          <w:pgMar w:top="1701" w:right="1418" w:bottom="1701" w:left="1985" w:header="0" w:footer="720" w:gutter="0"/>
          <w:pgNumType w:start="1"/>
          <w:cols w:space="720"/>
          <w:titlePg/>
        </w:sectPr>
      </w:pPr>
    </w:p>
    <w:p w14:paraId="2E465F04" w14:textId="77777777" w:rsidR="00831385" w:rsidRDefault="00831385" w:rsidP="00831385">
      <w:pPr>
        <w:pStyle w:val="Puesto"/>
      </w:pPr>
      <w:bookmarkStart w:id="14" w:name="_1fob9te" w:colFirst="0" w:colLast="0"/>
      <w:bookmarkStart w:id="15" w:name="_Toc428867408"/>
      <w:bookmarkEnd w:id="14"/>
      <w:r>
        <w:lastRenderedPageBreak/>
        <w:t>Esquema de contenido</w:t>
      </w:r>
      <w:bookmarkEnd w:id="15"/>
    </w:p>
    <w:p w14:paraId="5CB7DC5E" w14:textId="77777777" w:rsidR="00831385" w:rsidRPr="00580256" w:rsidRDefault="00831385" w:rsidP="00831385">
      <w:pPr>
        <w:tabs>
          <w:tab w:val="left" w:pos="567"/>
        </w:tabs>
        <w:spacing w:line="240" w:lineRule="auto"/>
      </w:pPr>
    </w:p>
    <w:sdt>
      <w:sdtPr>
        <w:id w:val="1302732583"/>
        <w:docPartObj>
          <w:docPartGallery w:val="Table of Contents"/>
          <w:docPartUnique/>
        </w:docPartObj>
      </w:sdtPr>
      <w:sdtContent>
        <w:p w14:paraId="6A39395B" w14:textId="77777777" w:rsidR="005A4E94" w:rsidRDefault="00831385">
          <w:pPr>
            <w:pStyle w:val="TDC1"/>
            <w:tabs>
              <w:tab w:val="left" w:pos="440"/>
              <w:tab w:val="right" w:pos="8828"/>
            </w:tabs>
            <w:rPr>
              <w:rFonts w:eastAsiaTheme="minorEastAsia"/>
              <w:noProof/>
              <w:sz w:val="22"/>
              <w:lang w:val="es-ES" w:eastAsia="es-ES"/>
            </w:rPr>
          </w:pPr>
          <w:r w:rsidRPr="00580256">
            <w:fldChar w:fldCharType="begin"/>
          </w:r>
          <w:r w:rsidRPr="00580256">
            <w:instrText xml:space="preserve"> TOC \h \u \z </w:instrText>
          </w:r>
          <w:r w:rsidRPr="00580256">
            <w:fldChar w:fldCharType="separate"/>
          </w:r>
          <w:hyperlink w:anchor="_Toc501876609" w:history="1">
            <w:r w:rsidR="005A4E94" w:rsidRPr="00BF022A">
              <w:rPr>
                <w:rStyle w:val="Hipervnculo"/>
                <w:noProof/>
              </w:rPr>
              <w:t>1</w:t>
            </w:r>
            <w:r w:rsidR="005A4E94">
              <w:rPr>
                <w:rFonts w:eastAsiaTheme="minorEastAsia"/>
                <w:noProof/>
                <w:sz w:val="22"/>
                <w:lang w:val="es-ES" w:eastAsia="es-ES"/>
              </w:rPr>
              <w:tab/>
            </w:r>
            <w:r w:rsidR="005A4E94" w:rsidRPr="00BF022A">
              <w:rPr>
                <w:rStyle w:val="Hipervnculo"/>
                <w:noProof/>
              </w:rPr>
              <w:t>Introducción a los grupos de riesgo y códigos de práctica en el laboratorio de biotecnología</w:t>
            </w:r>
            <w:r w:rsidR="005A4E94">
              <w:rPr>
                <w:noProof/>
                <w:webHidden/>
              </w:rPr>
              <w:tab/>
            </w:r>
            <w:r w:rsidR="005A4E94">
              <w:rPr>
                <w:noProof/>
                <w:webHidden/>
              </w:rPr>
              <w:fldChar w:fldCharType="begin"/>
            </w:r>
            <w:r w:rsidR="005A4E94">
              <w:rPr>
                <w:noProof/>
                <w:webHidden/>
              </w:rPr>
              <w:instrText xml:space="preserve"> PAGEREF _Toc501876609 \h </w:instrText>
            </w:r>
            <w:r w:rsidR="005A4E94">
              <w:rPr>
                <w:noProof/>
                <w:webHidden/>
              </w:rPr>
            </w:r>
            <w:r w:rsidR="005A4E94">
              <w:rPr>
                <w:noProof/>
                <w:webHidden/>
              </w:rPr>
              <w:fldChar w:fldCharType="separate"/>
            </w:r>
            <w:r w:rsidR="005A4E94">
              <w:rPr>
                <w:noProof/>
                <w:webHidden/>
              </w:rPr>
              <w:t>1</w:t>
            </w:r>
            <w:r w:rsidR="005A4E94">
              <w:rPr>
                <w:noProof/>
                <w:webHidden/>
              </w:rPr>
              <w:fldChar w:fldCharType="end"/>
            </w:r>
          </w:hyperlink>
        </w:p>
        <w:p w14:paraId="305A386B" w14:textId="77777777" w:rsidR="005A4E94" w:rsidRDefault="005A4E94">
          <w:pPr>
            <w:pStyle w:val="TDC1"/>
            <w:tabs>
              <w:tab w:val="left" w:pos="440"/>
              <w:tab w:val="right" w:pos="8828"/>
            </w:tabs>
            <w:rPr>
              <w:rFonts w:eastAsiaTheme="minorEastAsia"/>
              <w:noProof/>
              <w:sz w:val="22"/>
              <w:lang w:val="es-ES" w:eastAsia="es-ES"/>
            </w:rPr>
          </w:pPr>
          <w:hyperlink w:anchor="_Toc501876610" w:history="1">
            <w:r w:rsidRPr="00BF022A">
              <w:rPr>
                <w:rStyle w:val="Hipervnculo"/>
                <w:noProof/>
              </w:rPr>
              <w:t>2</w:t>
            </w:r>
            <w:r>
              <w:rPr>
                <w:rFonts w:eastAsiaTheme="minorEastAsia"/>
                <w:noProof/>
                <w:sz w:val="22"/>
                <w:lang w:val="es-ES" w:eastAsia="es-ES"/>
              </w:rPr>
              <w:tab/>
            </w:r>
            <w:r w:rsidRPr="00BF022A">
              <w:rPr>
                <w:rStyle w:val="Hipervnculo"/>
                <w:noProof/>
              </w:rPr>
              <w:t>Grupos de riesgo de los laboratorios que trabajan con microorganismos y niveles de seguridad</w:t>
            </w:r>
            <w:r>
              <w:rPr>
                <w:noProof/>
                <w:webHidden/>
              </w:rPr>
              <w:tab/>
            </w:r>
            <w:r>
              <w:rPr>
                <w:noProof/>
                <w:webHidden/>
              </w:rPr>
              <w:fldChar w:fldCharType="begin"/>
            </w:r>
            <w:r>
              <w:rPr>
                <w:noProof/>
                <w:webHidden/>
              </w:rPr>
              <w:instrText xml:space="preserve"> PAGEREF _Toc501876610 \h </w:instrText>
            </w:r>
            <w:r>
              <w:rPr>
                <w:noProof/>
                <w:webHidden/>
              </w:rPr>
            </w:r>
            <w:r>
              <w:rPr>
                <w:noProof/>
                <w:webHidden/>
              </w:rPr>
              <w:fldChar w:fldCharType="separate"/>
            </w:r>
            <w:r>
              <w:rPr>
                <w:noProof/>
                <w:webHidden/>
              </w:rPr>
              <w:t>6</w:t>
            </w:r>
            <w:r>
              <w:rPr>
                <w:noProof/>
                <w:webHidden/>
              </w:rPr>
              <w:fldChar w:fldCharType="end"/>
            </w:r>
          </w:hyperlink>
        </w:p>
        <w:p w14:paraId="10332AFA" w14:textId="77777777" w:rsidR="005A4E94" w:rsidRDefault="005A4E94">
          <w:pPr>
            <w:pStyle w:val="TDC2"/>
            <w:tabs>
              <w:tab w:val="left" w:pos="880"/>
              <w:tab w:val="right" w:pos="8828"/>
            </w:tabs>
            <w:rPr>
              <w:rFonts w:eastAsiaTheme="minorEastAsia"/>
              <w:noProof/>
              <w:sz w:val="22"/>
              <w:lang w:val="es-ES" w:eastAsia="es-ES"/>
            </w:rPr>
          </w:pPr>
          <w:hyperlink w:anchor="_Toc501876611" w:history="1">
            <w:r w:rsidRPr="00BF022A">
              <w:rPr>
                <w:rStyle w:val="Hipervnculo"/>
                <w:noProof/>
                <w:lang w:bidi="x-none"/>
                <w14:scene3d>
                  <w14:camera w14:prst="orthographicFront"/>
                  <w14:lightRig w14:rig="threePt" w14:dir="t">
                    <w14:rot w14:lat="0" w14:lon="0" w14:rev="0"/>
                  </w14:lightRig>
                </w14:scene3d>
              </w:rPr>
              <w:t>2.1</w:t>
            </w:r>
            <w:r>
              <w:rPr>
                <w:rFonts w:eastAsiaTheme="minorEastAsia"/>
                <w:noProof/>
                <w:sz w:val="22"/>
                <w:lang w:val="es-ES" w:eastAsia="es-ES"/>
              </w:rPr>
              <w:tab/>
            </w:r>
            <w:r w:rsidRPr="00BF022A">
              <w:rPr>
                <w:rStyle w:val="Hipervnculo"/>
                <w:noProof/>
              </w:rPr>
              <w:t>Grup</w:t>
            </w:r>
            <w:r w:rsidRPr="00BF022A">
              <w:rPr>
                <w:rStyle w:val="Hipervnculo"/>
                <w:noProof/>
              </w:rPr>
              <w:t>o</w:t>
            </w:r>
            <w:r w:rsidRPr="00BF022A">
              <w:rPr>
                <w:rStyle w:val="Hipervnculo"/>
                <w:noProof/>
              </w:rPr>
              <w:t>s de riesgo</w:t>
            </w:r>
            <w:r>
              <w:rPr>
                <w:noProof/>
                <w:webHidden/>
              </w:rPr>
              <w:tab/>
            </w:r>
            <w:r>
              <w:rPr>
                <w:noProof/>
                <w:webHidden/>
              </w:rPr>
              <w:fldChar w:fldCharType="begin"/>
            </w:r>
            <w:r>
              <w:rPr>
                <w:noProof/>
                <w:webHidden/>
              </w:rPr>
              <w:instrText xml:space="preserve"> PAGEREF _Toc501876611 \h </w:instrText>
            </w:r>
            <w:r>
              <w:rPr>
                <w:noProof/>
                <w:webHidden/>
              </w:rPr>
            </w:r>
            <w:r>
              <w:rPr>
                <w:noProof/>
                <w:webHidden/>
              </w:rPr>
              <w:fldChar w:fldCharType="separate"/>
            </w:r>
            <w:r>
              <w:rPr>
                <w:noProof/>
                <w:webHidden/>
              </w:rPr>
              <w:t>6</w:t>
            </w:r>
            <w:r>
              <w:rPr>
                <w:noProof/>
                <w:webHidden/>
              </w:rPr>
              <w:fldChar w:fldCharType="end"/>
            </w:r>
          </w:hyperlink>
        </w:p>
        <w:p w14:paraId="160484F3" w14:textId="77777777" w:rsidR="005A4E94" w:rsidRDefault="005A4E94">
          <w:pPr>
            <w:pStyle w:val="TDC2"/>
            <w:tabs>
              <w:tab w:val="left" w:pos="880"/>
              <w:tab w:val="right" w:pos="8828"/>
            </w:tabs>
            <w:rPr>
              <w:rFonts w:eastAsiaTheme="minorEastAsia"/>
              <w:noProof/>
              <w:sz w:val="22"/>
              <w:lang w:val="es-ES" w:eastAsia="es-ES"/>
            </w:rPr>
          </w:pPr>
          <w:hyperlink w:anchor="_Toc501876612" w:history="1">
            <w:r w:rsidRPr="00BF022A">
              <w:rPr>
                <w:rStyle w:val="Hipervnculo"/>
                <w:noProof/>
                <w:lang w:bidi="x-none"/>
                <w14:scene3d>
                  <w14:camera w14:prst="orthographicFront"/>
                  <w14:lightRig w14:rig="threePt" w14:dir="t">
                    <w14:rot w14:lat="0" w14:lon="0" w14:rev="0"/>
                  </w14:lightRig>
                </w14:scene3d>
              </w:rPr>
              <w:t>2.2</w:t>
            </w:r>
            <w:r>
              <w:rPr>
                <w:rFonts w:eastAsiaTheme="minorEastAsia"/>
                <w:noProof/>
                <w:sz w:val="22"/>
                <w:lang w:val="es-ES" w:eastAsia="es-ES"/>
              </w:rPr>
              <w:tab/>
            </w:r>
            <w:r w:rsidRPr="00BF022A">
              <w:rPr>
                <w:rStyle w:val="Hipervnculo"/>
                <w:noProof/>
              </w:rPr>
              <w:t>Niveles de seguridad</w:t>
            </w:r>
            <w:r>
              <w:rPr>
                <w:noProof/>
                <w:webHidden/>
              </w:rPr>
              <w:tab/>
            </w:r>
            <w:r>
              <w:rPr>
                <w:noProof/>
                <w:webHidden/>
              </w:rPr>
              <w:fldChar w:fldCharType="begin"/>
            </w:r>
            <w:r>
              <w:rPr>
                <w:noProof/>
                <w:webHidden/>
              </w:rPr>
              <w:instrText xml:space="preserve"> PAGEREF _Toc501876612 \h </w:instrText>
            </w:r>
            <w:r>
              <w:rPr>
                <w:noProof/>
                <w:webHidden/>
              </w:rPr>
            </w:r>
            <w:r>
              <w:rPr>
                <w:noProof/>
                <w:webHidden/>
              </w:rPr>
              <w:fldChar w:fldCharType="separate"/>
            </w:r>
            <w:r>
              <w:rPr>
                <w:noProof/>
                <w:webHidden/>
              </w:rPr>
              <w:t>8</w:t>
            </w:r>
            <w:r>
              <w:rPr>
                <w:noProof/>
                <w:webHidden/>
              </w:rPr>
              <w:fldChar w:fldCharType="end"/>
            </w:r>
          </w:hyperlink>
        </w:p>
        <w:p w14:paraId="466D26BC" w14:textId="77777777" w:rsidR="005A4E94" w:rsidRDefault="005A4E94">
          <w:pPr>
            <w:pStyle w:val="TDC1"/>
            <w:tabs>
              <w:tab w:val="left" w:pos="440"/>
              <w:tab w:val="right" w:pos="8828"/>
            </w:tabs>
            <w:rPr>
              <w:rFonts w:eastAsiaTheme="minorEastAsia"/>
              <w:noProof/>
              <w:sz w:val="22"/>
              <w:lang w:val="es-ES" w:eastAsia="es-ES"/>
            </w:rPr>
          </w:pPr>
          <w:hyperlink w:anchor="_Toc501876613" w:history="1">
            <w:r w:rsidRPr="00BF022A">
              <w:rPr>
                <w:rStyle w:val="Hipervnculo"/>
                <w:noProof/>
              </w:rPr>
              <w:t>3</w:t>
            </w:r>
            <w:r>
              <w:rPr>
                <w:rFonts w:eastAsiaTheme="minorEastAsia"/>
                <w:noProof/>
                <w:sz w:val="22"/>
                <w:lang w:val="es-ES" w:eastAsia="es-ES"/>
              </w:rPr>
              <w:tab/>
            </w:r>
            <w:r w:rsidRPr="00BF022A">
              <w:rPr>
                <w:rStyle w:val="Hipervnculo"/>
                <w:noProof/>
              </w:rPr>
              <w:t>Código de prácticas</w:t>
            </w:r>
            <w:r>
              <w:rPr>
                <w:noProof/>
                <w:webHidden/>
              </w:rPr>
              <w:tab/>
            </w:r>
            <w:r>
              <w:rPr>
                <w:noProof/>
                <w:webHidden/>
              </w:rPr>
              <w:fldChar w:fldCharType="begin"/>
            </w:r>
            <w:r>
              <w:rPr>
                <w:noProof/>
                <w:webHidden/>
              </w:rPr>
              <w:instrText xml:space="preserve"> PAGEREF _Toc501876613 \h </w:instrText>
            </w:r>
            <w:r>
              <w:rPr>
                <w:noProof/>
                <w:webHidden/>
              </w:rPr>
            </w:r>
            <w:r>
              <w:rPr>
                <w:noProof/>
                <w:webHidden/>
              </w:rPr>
              <w:fldChar w:fldCharType="separate"/>
            </w:r>
            <w:r>
              <w:rPr>
                <w:noProof/>
                <w:webHidden/>
              </w:rPr>
              <w:t>11</w:t>
            </w:r>
            <w:r>
              <w:rPr>
                <w:noProof/>
                <w:webHidden/>
              </w:rPr>
              <w:fldChar w:fldCharType="end"/>
            </w:r>
          </w:hyperlink>
        </w:p>
        <w:p w14:paraId="6473C692" w14:textId="77777777" w:rsidR="005A4E94" w:rsidRDefault="005A4E94">
          <w:pPr>
            <w:pStyle w:val="TDC2"/>
            <w:tabs>
              <w:tab w:val="left" w:pos="880"/>
              <w:tab w:val="right" w:pos="8828"/>
            </w:tabs>
            <w:rPr>
              <w:rFonts w:eastAsiaTheme="minorEastAsia"/>
              <w:noProof/>
              <w:sz w:val="22"/>
              <w:lang w:val="es-ES" w:eastAsia="es-ES"/>
            </w:rPr>
          </w:pPr>
          <w:hyperlink w:anchor="_Toc501876614" w:history="1">
            <w:r w:rsidRPr="00BF022A">
              <w:rPr>
                <w:rStyle w:val="Hipervnculo"/>
                <w:noProof/>
              </w:rPr>
              <w:t>3.1.</w:t>
            </w:r>
            <w:r>
              <w:rPr>
                <w:rFonts w:eastAsiaTheme="minorEastAsia"/>
                <w:noProof/>
                <w:sz w:val="22"/>
                <w:lang w:val="es-ES" w:eastAsia="es-ES"/>
              </w:rPr>
              <w:tab/>
            </w:r>
            <w:r w:rsidRPr="00BF022A">
              <w:rPr>
                <w:rStyle w:val="Hipervnculo"/>
                <w:noProof/>
              </w:rPr>
              <w:t>Planes de emergencia</w:t>
            </w:r>
            <w:r>
              <w:rPr>
                <w:noProof/>
                <w:webHidden/>
              </w:rPr>
              <w:tab/>
            </w:r>
            <w:r>
              <w:rPr>
                <w:noProof/>
                <w:webHidden/>
              </w:rPr>
              <w:fldChar w:fldCharType="begin"/>
            </w:r>
            <w:r>
              <w:rPr>
                <w:noProof/>
                <w:webHidden/>
              </w:rPr>
              <w:instrText xml:space="preserve"> PAGEREF _Toc501876614 \h </w:instrText>
            </w:r>
            <w:r>
              <w:rPr>
                <w:noProof/>
                <w:webHidden/>
              </w:rPr>
            </w:r>
            <w:r>
              <w:rPr>
                <w:noProof/>
                <w:webHidden/>
              </w:rPr>
              <w:fldChar w:fldCharType="separate"/>
            </w:r>
            <w:r>
              <w:rPr>
                <w:noProof/>
                <w:webHidden/>
              </w:rPr>
              <w:t>12</w:t>
            </w:r>
            <w:r>
              <w:rPr>
                <w:noProof/>
                <w:webHidden/>
              </w:rPr>
              <w:fldChar w:fldCharType="end"/>
            </w:r>
          </w:hyperlink>
        </w:p>
        <w:p w14:paraId="4895CBCB" w14:textId="77777777" w:rsidR="005A4E94" w:rsidRDefault="005A4E94">
          <w:pPr>
            <w:pStyle w:val="TDC2"/>
            <w:tabs>
              <w:tab w:val="left" w:pos="880"/>
              <w:tab w:val="right" w:pos="8828"/>
            </w:tabs>
            <w:rPr>
              <w:rFonts w:eastAsiaTheme="minorEastAsia"/>
              <w:noProof/>
              <w:sz w:val="22"/>
              <w:lang w:val="es-ES" w:eastAsia="es-ES"/>
            </w:rPr>
          </w:pPr>
          <w:hyperlink w:anchor="_Toc501876615" w:history="1">
            <w:r w:rsidRPr="00BF022A">
              <w:rPr>
                <w:rStyle w:val="Hipervnculo"/>
                <w:noProof/>
                <w:lang w:bidi="x-none"/>
                <w14:scene3d>
                  <w14:camera w14:prst="orthographicFront"/>
                  <w14:lightRig w14:rig="threePt" w14:dir="t">
                    <w14:rot w14:lat="0" w14:lon="0" w14:rev="0"/>
                  </w14:lightRig>
                </w14:scene3d>
              </w:rPr>
              <w:t>3.1</w:t>
            </w:r>
            <w:r>
              <w:rPr>
                <w:rFonts w:eastAsiaTheme="minorEastAsia"/>
                <w:noProof/>
                <w:sz w:val="22"/>
                <w:lang w:val="es-ES" w:eastAsia="es-ES"/>
              </w:rPr>
              <w:tab/>
            </w:r>
            <w:r w:rsidRPr="00BF022A">
              <w:rPr>
                <w:rStyle w:val="Hipervnculo"/>
                <w:noProof/>
              </w:rPr>
              <w:t>Plan de evacuación</w:t>
            </w:r>
            <w:r>
              <w:rPr>
                <w:noProof/>
                <w:webHidden/>
              </w:rPr>
              <w:tab/>
            </w:r>
            <w:r>
              <w:rPr>
                <w:noProof/>
                <w:webHidden/>
              </w:rPr>
              <w:fldChar w:fldCharType="begin"/>
            </w:r>
            <w:r>
              <w:rPr>
                <w:noProof/>
                <w:webHidden/>
              </w:rPr>
              <w:instrText xml:space="preserve"> PAGEREF _Toc501876615 \h </w:instrText>
            </w:r>
            <w:r>
              <w:rPr>
                <w:noProof/>
                <w:webHidden/>
              </w:rPr>
            </w:r>
            <w:r>
              <w:rPr>
                <w:noProof/>
                <w:webHidden/>
              </w:rPr>
              <w:fldChar w:fldCharType="separate"/>
            </w:r>
            <w:r>
              <w:rPr>
                <w:noProof/>
                <w:webHidden/>
              </w:rPr>
              <w:t>13</w:t>
            </w:r>
            <w:r>
              <w:rPr>
                <w:noProof/>
                <w:webHidden/>
              </w:rPr>
              <w:fldChar w:fldCharType="end"/>
            </w:r>
          </w:hyperlink>
        </w:p>
        <w:p w14:paraId="35B81525" w14:textId="77777777" w:rsidR="005A4E94" w:rsidRDefault="005A4E94">
          <w:pPr>
            <w:pStyle w:val="TDC2"/>
            <w:tabs>
              <w:tab w:val="left" w:pos="880"/>
              <w:tab w:val="right" w:pos="8828"/>
            </w:tabs>
            <w:rPr>
              <w:rFonts w:eastAsiaTheme="minorEastAsia"/>
              <w:noProof/>
              <w:sz w:val="22"/>
              <w:lang w:val="es-ES" w:eastAsia="es-ES"/>
            </w:rPr>
          </w:pPr>
          <w:hyperlink w:anchor="_Toc501876616" w:history="1">
            <w:r w:rsidRPr="00BF022A">
              <w:rPr>
                <w:rStyle w:val="Hipervnculo"/>
                <w:noProof/>
                <w:lang w:bidi="x-none"/>
                <w14:scene3d>
                  <w14:camera w14:prst="orthographicFront"/>
                  <w14:lightRig w14:rig="threePt" w14:dir="t">
                    <w14:rot w14:lat="0" w14:lon="0" w14:rev="0"/>
                  </w14:lightRig>
                </w14:scene3d>
              </w:rPr>
              <w:t>3.2</w:t>
            </w:r>
            <w:r>
              <w:rPr>
                <w:rFonts w:eastAsiaTheme="minorEastAsia"/>
                <w:noProof/>
                <w:sz w:val="22"/>
                <w:lang w:val="es-ES" w:eastAsia="es-ES"/>
              </w:rPr>
              <w:tab/>
            </w:r>
            <w:r w:rsidRPr="00BF022A">
              <w:rPr>
                <w:rStyle w:val="Hipervnculo"/>
                <w:noProof/>
              </w:rPr>
              <w:t>Prevención contra fuego</w:t>
            </w:r>
            <w:r>
              <w:rPr>
                <w:noProof/>
                <w:webHidden/>
              </w:rPr>
              <w:tab/>
            </w:r>
            <w:r>
              <w:rPr>
                <w:noProof/>
                <w:webHidden/>
              </w:rPr>
              <w:fldChar w:fldCharType="begin"/>
            </w:r>
            <w:r>
              <w:rPr>
                <w:noProof/>
                <w:webHidden/>
              </w:rPr>
              <w:instrText xml:space="preserve"> PAGEREF _Toc501876616 \h </w:instrText>
            </w:r>
            <w:r>
              <w:rPr>
                <w:noProof/>
                <w:webHidden/>
              </w:rPr>
            </w:r>
            <w:r>
              <w:rPr>
                <w:noProof/>
                <w:webHidden/>
              </w:rPr>
              <w:fldChar w:fldCharType="separate"/>
            </w:r>
            <w:r>
              <w:rPr>
                <w:noProof/>
                <w:webHidden/>
              </w:rPr>
              <w:t>17</w:t>
            </w:r>
            <w:r>
              <w:rPr>
                <w:noProof/>
                <w:webHidden/>
              </w:rPr>
              <w:fldChar w:fldCharType="end"/>
            </w:r>
          </w:hyperlink>
        </w:p>
        <w:p w14:paraId="72100395" w14:textId="77777777" w:rsidR="005A4E94" w:rsidRDefault="005A4E94">
          <w:pPr>
            <w:pStyle w:val="TDC2"/>
            <w:tabs>
              <w:tab w:val="left" w:pos="880"/>
              <w:tab w:val="right" w:pos="8828"/>
            </w:tabs>
            <w:rPr>
              <w:rFonts w:eastAsiaTheme="minorEastAsia"/>
              <w:noProof/>
              <w:sz w:val="22"/>
              <w:lang w:val="es-ES" w:eastAsia="es-ES"/>
            </w:rPr>
          </w:pPr>
          <w:hyperlink w:anchor="_Toc501876617" w:history="1">
            <w:r w:rsidRPr="00BF022A">
              <w:rPr>
                <w:rStyle w:val="Hipervnculo"/>
                <w:noProof/>
                <w:lang w:bidi="x-none"/>
                <w14:scene3d>
                  <w14:camera w14:prst="orthographicFront"/>
                  <w14:lightRig w14:rig="threePt" w14:dir="t">
                    <w14:rot w14:lat="0" w14:lon="0" w14:rev="0"/>
                  </w14:lightRig>
                </w14:scene3d>
              </w:rPr>
              <w:t>3.3</w:t>
            </w:r>
            <w:r>
              <w:rPr>
                <w:rFonts w:eastAsiaTheme="minorEastAsia"/>
                <w:noProof/>
                <w:sz w:val="22"/>
                <w:lang w:val="es-ES" w:eastAsia="es-ES"/>
              </w:rPr>
              <w:tab/>
            </w:r>
            <w:r w:rsidRPr="00BF022A">
              <w:rPr>
                <w:rStyle w:val="Hipervnculo"/>
                <w:noProof/>
              </w:rPr>
              <w:t>Vigilancia médica y sanitaria</w:t>
            </w:r>
            <w:r>
              <w:rPr>
                <w:noProof/>
                <w:webHidden/>
              </w:rPr>
              <w:tab/>
            </w:r>
            <w:r>
              <w:rPr>
                <w:noProof/>
                <w:webHidden/>
              </w:rPr>
              <w:fldChar w:fldCharType="begin"/>
            </w:r>
            <w:r>
              <w:rPr>
                <w:noProof/>
                <w:webHidden/>
              </w:rPr>
              <w:instrText xml:space="preserve"> PAGEREF _Toc501876617 \h </w:instrText>
            </w:r>
            <w:r>
              <w:rPr>
                <w:noProof/>
                <w:webHidden/>
              </w:rPr>
            </w:r>
            <w:r>
              <w:rPr>
                <w:noProof/>
                <w:webHidden/>
              </w:rPr>
              <w:fldChar w:fldCharType="separate"/>
            </w:r>
            <w:r>
              <w:rPr>
                <w:noProof/>
                <w:webHidden/>
              </w:rPr>
              <w:t>23</w:t>
            </w:r>
            <w:r>
              <w:rPr>
                <w:noProof/>
                <w:webHidden/>
              </w:rPr>
              <w:fldChar w:fldCharType="end"/>
            </w:r>
          </w:hyperlink>
        </w:p>
        <w:p w14:paraId="6B664E7B" w14:textId="77777777" w:rsidR="005A4E94" w:rsidRDefault="005A4E94">
          <w:pPr>
            <w:pStyle w:val="TDC2"/>
            <w:tabs>
              <w:tab w:val="left" w:pos="880"/>
              <w:tab w:val="right" w:pos="8828"/>
            </w:tabs>
            <w:rPr>
              <w:rFonts w:eastAsiaTheme="minorEastAsia"/>
              <w:noProof/>
              <w:sz w:val="22"/>
              <w:lang w:val="es-ES" w:eastAsia="es-ES"/>
            </w:rPr>
          </w:pPr>
          <w:hyperlink w:anchor="_Toc501876618" w:history="1">
            <w:r w:rsidRPr="00BF022A">
              <w:rPr>
                <w:rStyle w:val="Hipervnculo"/>
                <w:noProof/>
                <w:lang w:bidi="x-none"/>
                <w14:scene3d>
                  <w14:camera w14:prst="orthographicFront"/>
                  <w14:lightRig w14:rig="threePt" w14:dir="t">
                    <w14:rot w14:lat="0" w14:lon="0" w14:rev="0"/>
                  </w14:lightRig>
                </w14:scene3d>
              </w:rPr>
              <w:t>3.4</w:t>
            </w:r>
            <w:r>
              <w:rPr>
                <w:rFonts w:eastAsiaTheme="minorEastAsia"/>
                <w:noProof/>
                <w:sz w:val="22"/>
                <w:lang w:val="es-ES" w:eastAsia="es-ES"/>
              </w:rPr>
              <w:tab/>
            </w:r>
            <w:r w:rsidRPr="00BF022A">
              <w:rPr>
                <w:rStyle w:val="Hipervnculo"/>
                <w:noProof/>
              </w:rPr>
              <w:t>Accidentes laborales o de trabajo</w:t>
            </w:r>
            <w:r>
              <w:rPr>
                <w:noProof/>
                <w:webHidden/>
              </w:rPr>
              <w:tab/>
            </w:r>
            <w:r>
              <w:rPr>
                <w:noProof/>
                <w:webHidden/>
              </w:rPr>
              <w:fldChar w:fldCharType="begin"/>
            </w:r>
            <w:r>
              <w:rPr>
                <w:noProof/>
                <w:webHidden/>
              </w:rPr>
              <w:instrText xml:space="preserve"> PAGEREF _Toc501876618 \h </w:instrText>
            </w:r>
            <w:r>
              <w:rPr>
                <w:noProof/>
                <w:webHidden/>
              </w:rPr>
            </w:r>
            <w:r>
              <w:rPr>
                <w:noProof/>
                <w:webHidden/>
              </w:rPr>
              <w:fldChar w:fldCharType="separate"/>
            </w:r>
            <w:r>
              <w:rPr>
                <w:noProof/>
                <w:webHidden/>
              </w:rPr>
              <w:t>24</w:t>
            </w:r>
            <w:r>
              <w:rPr>
                <w:noProof/>
                <w:webHidden/>
              </w:rPr>
              <w:fldChar w:fldCharType="end"/>
            </w:r>
          </w:hyperlink>
        </w:p>
        <w:p w14:paraId="4EDDBF7E" w14:textId="77777777" w:rsidR="005A4E94" w:rsidRDefault="005A4E94">
          <w:pPr>
            <w:pStyle w:val="TDC1"/>
            <w:tabs>
              <w:tab w:val="left" w:pos="440"/>
              <w:tab w:val="right" w:pos="8828"/>
            </w:tabs>
            <w:rPr>
              <w:rFonts w:eastAsiaTheme="minorEastAsia"/>
              <w:noProof/>
              <w:sz w:val="22"/>
              <w:lang w:val="es-ES" w:eastAsia="es-ES"/>
            </w:rPr>
          </w:pPr>
          <w:hyperlink w:anchor="_Toc501876619" w:history="1">
            <w:r w:rsidRPr="00BF022A">
              <w:rPr>
                <w:rStyle w:val="Hipervnculo"/>
                <w:noProof/>
              </w:rPr>
              <w:t>4</w:t>
            </w:r>
            <w:r>
              <w:rPr>
                <w:rFonts w:eastAsiaTheme="minorEastAsia"/>
                <w:noProof/>
                <w:sz w:val="22"/>
                <w:lang w:val="es-ES" w:eastAsia="es-ES"/>
              </w:rPr>
              <w:tab/>
            </w:r>
            <w:r w:rsidRPr="00BF022A">
              <w:rPr>
                <w:rStyle w:val="Hipervnculo"/>
                <w:noProof/>
              </w:rPr>
              <w:t>Resumen</w:t>
            </w:r>
            <w:r>
              <w:rPr>
                <w:noProof/>
                <w:webHidden/>
              </w:rPr>
              <w:tab/>
            </w:r>
            <w:r>
              <w:rPr>
                <w:noProof/>
                <w:webHidden/>
              </w:rPr>
              <w:fldChar w:fldCharType="begin"/>
            </w:r>
            <w:r>
              <w:rPr>
                <w:noProof/>
                <w:webHidden/>
              </w:rPr>
              <w:instrText xml:space="preserve"> PAGEREF _Toc501876619 \h </w:instrText>
            </w:r>
            <w:r>
              <w:rPr>
                <w:noProof/>
                <w:webHidden/>
              </w:rPr>
            </w:r>
            <w:r>
              <w:rPr>
                <w:noProof/>
                <w:webHidden/>
              </w:rPr>
              <w:fldChar w:fldCharType="separate"/>
            </w:r>
            <w:r>
              <w:rPr>
                <w:noProof/>
                <w:webHidden/>
              </w:rPr>
              <w:t>32</w:t>
            </w:r>
            <w:r>
              <w:rPr>
                <w:noProof/>
                <w:webHidden/>
              </w:rPr>
              <w:fldChar w:fldCharType="end"/>
            </w:r>
          </w:hyperlink>
        </w:p>
        <w:p w14:paraId="35174081" w14:textId="77777777" w:rsidR="00831385" w:rsidRPr="00BA6A5E" w:rsidRDefault="00831385" w:rsidP="00831385">
          <w:pPr>
            <w:tabs>
              <w:tab w:val="right" w:pos="8838"/>
            </w:tabs>
            <w:spacing w:before="60" w:after="80" w:line="240" w:lineRule="auto"/>
            <w:ind w:left="360"/>
          </w:pPr>
          <w:r w:rsidRPr="00580256">
            <w:fldChar w:fldCharType="end"/>
          </w:r>
        </w:p>
      </w:sdtContent>
    </w:sdt>
    <w:p w14:paraId="58126F3A" w14:textId="77777777" w:rsidR="00831385" w:rsidRPr="00FD4901" w:rsidRDefault="00831385" w:rsidP="00831385">
      <w:pPr>
        <w:tabs>
          <w:tab w:val="left" w:pos="567"/>
        </w:tabs>
        <w:spacing w:line="240" w:lineRule="auto"/>
      </w:pPr>
    </w:p>
    <w:p w14:paraId="5641E028" w14:textId="77777777" w:rsidR="00831385" w:rsidRPr="00E56C7F" w:rsidRDefault="00831385" w:rsidP="00831385">
      <w:pPr>
        <w:tabs>
          <w:tab w:val="left" w:pos="567"/>
        </w:tabs>
        <w:spacing w:line="240" w:lineRule="auto"/>
      </w:pPr>
    </w:p>
    <w:p w14:paraId="38414170" w14:textId="77777777" w:rsidR="00831385" w:rsidRPr="00580256" w:rsidRDefault="00831385" w:rsidP="00831385">
      <w:pPr>
        <w:tabs>
          <w:tab w:val="left" w:pos="567"/>
        </w:tabs>
        <w:spacing w:line="240" w:lineRule="auto"/>
      </w:pPr>
    </w:p>
    <w:p w14:paraId="3A783689" w14:textId="77777777" w:rsidR="00831385" w:rsidRPr="00580256" w:rsidRDefault="00831385" w:rsidP="00831385">
      <w:pPr>
        <w:tabs>
          <w:tab w:val="left" w:pos="567"/>
        </w:tabs>
        <w:spacing w:line="240" w:lineRule="auto"/>
        <w:sectPr w:rsidR="00831385" w:rsidRPr="00580256">
          <w:pgSz w:w="12240" w:h="15840"/>
          <w:pgMar w:top="1985" w:right="1701" w:bottom="1417" w:left="1701" w:header="0" w:footer="720" w:gutter="0"/>
          <w:pgNumType w:start="1"/>
          <w:cols w:space="720"/>
          <w:titlePg/>
        </w:sectPr>
      </w:pPr>
      <w:bookmarkStart w:id="16" w:name="_3znysh7" w:colFirst="0" w:colLast="0"/>
      <w:bookmarkEnd w:id="16"/>
      <w:r w:rsidRPr="00871A88">
        <w:rPr>
          <w:highlight w:val="yellow"/>
        </w:rPr>
        <w:t>Nota</w:t>
      </w:r>
      <w:r w:rsidRPr="00580256">
        <w:rPr>
          <w:rFonts w:ascii="Calibri" w:eastAsia="Calibri" w:hAnsi="Calibri" w:cs="Calibri"/>
          <w:color w:val="3B3838"/>
          <w:szCs w:val="24"/>
        </w:rPr>
        <w:t>:</w:t>
      </w:r>
      <w:r w:rsidRPr="00580256">
        <w:t xml:space="preserve"> Para actualizar la información de la tabla de contenidos, haga clic derecho sobre la tabla y clic en “Actualizar campos”. Luego seleccione la opción “Actualizar toda la tabla”.</w:t>
      </w:r>
    </w:p>
    <w:p w14:paraId="30D0FF3C" w14:textId="77777777" w:rsidR="00831385" w:rsidRDefault="00831385" w:rsidP="00831385">
      <w:pPr>
        <w:pStyle w:val="Puesto"/>
        <w:rPr>
          <w:lang w:val="es-ES"/>
        </w:rPr>
      </w:pPr>
      <w:bookmarkStart w:id="17" w:name="_2et92p0" w:colFirst="0" w:colLast="0"/>
      <w:bookmarkStart w:id="18" w:name="_Toc428867411"/>
      <w:bookmarkEnd w:id="17"/>
      <w:r>
        <w:rPr>
          <w:lang w:val="es-ES"/>
        </w:rPr>
        <w:lastRenderedPageBreak/>
        <w:t>Desarrollo temático</w:t>
      </w:r>
      <w:bookmarkEnd w:id="18"/>
    </w:p>
    <w:p w14:paraId="5CDC75FD" w14:textId="77777777" w:rsidR="00831385" w:rsidRPr="00580256" w:rsidRDefault="00831385" w:rsidP="00831385">
      <w:pPr>
        <w:tabs>
          <w:tab w:val="left" w:pos="567"/>
        </w:tabs>
        <w:spacing w:line="240" w:lineRule="auto"/>
        <w:jc w:val="left"/>
      </w:pPr>
    </w:p>
    <w:p w14:paraId="10A758E8" w14:textId="5D7263A5" w:rsidR="00831385" w:rsidRPr="0088672C" w:rsidRDefault="00E36CB4" w:rsidP="00831385">
      <w:pPr>
        <w:pStyle w:val="Ttulo1"/>
      </w:pPr>
      <w:bookmarkStart w:id="19" w:name="_Toc501876609"/>
      <w:r>
        <w:t xml:space="preserve">Introducción </w:t>
      </w:r>
      <w:r w:rsidR="00900C4A">
        <w:t xml:space="preserve">a los grupos de riesgo y códigos de </w:t>
      </w:r>
      <w:del w:id="20" w:author="Carolina Llanos Tobón" w:date="2017-12-24T09:46:00Z">
        <w:r w:rsidR="00900C4A" w:rsidDel="00E66C5D">
          <w:delText>practica</w:delText>
        </w:r>
      </w:del>
      <w:ins w:id="21" w:author="Carolina Llanos Tobón" w:date="2017-12-24T09:46:00Z">
        <w:r w:rsidR="00E66C5D">
          <w:t>práctica</w:t>
        </w:r>
      </w:ins>
      <w:r w:rsidR="00900C4A">
        <w:t xml:space="preserve"> en el laboratorio de biotecnología</w:t>
      </w:r>
      <w:bookmarkEnd w:id="19"/>
      <w:r w:rsidR="00900C4A">
        <w:t xml:space="preserve"> </w:t>
      </w:r>
    </w:p>
    <w:p w14:paraId="7F0A88A1" w14:textId="77777777" w:rsidR="00831385" w:rsidRPr="00580256" w:rsidRDefault="00831385" w:rsidP="00831385">
      <w:pPr>
        <w:tabs>
          <w:tab w:val="left" w:pos="567"/>
        </w:tabs>
        <w:spacing w:line="240" w:lineRule="auto"/>
      </w:pPr>
    </w:p>
    <w:p w14:paraId="52288C36" w14:textId="77777777" w:rsidR="00831385" w:rsidRPr="00580256" w:rsidRDefault="00831385" w:rsidP="00831385">
      <w:pPr>
        <w:tabs>
          <w:tab w:val="left" w:pos="567"/>
        </w:tabs>
        <w:spacing w:line="240" w:lineRule="auto"/>
      </w:pPr>
    </w:p>
    <w:p w14:paraId="7897DA0B" w14:textId="7DE5B44B" w:rsidR="00831385" w:rsidRDefault="003216AB" w:rsidP="00831385">
      <w:pPr>
        <w:keepNext/>
        <w:tabs>
          <w:tab w:val="left" w:pos="567"/>
        </w:tabs>
        <w:spacing w:line="240" w:lineRule="auto"/>
      </w:pPr>
      <w:commentRangeStart w:id="22"/>
      <w:commentRangeStart w:id="23"/>
      <w:r>
        <w:rPr>
          <w:noProof/>
          <w:lang w:val="es-ES" w:eastAsia="es-ES"/>
        </w:rPr>
        <w:drawing>
          <wp:inline distT="0" distB="0" distL="0" distR="0" wp14:anchorId="19486980" wp14:editId="0744A268">
            <wp:extent cx="4752303" cy="3124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4095" cy="3131952"/>
                    </a:xfrm>
                    <a:prstGeom prst="rect">
                      <a:avLst/>
                    </a:prstGeom>
                    <a:noFill/>
                  </pic:spPr>
                </pic:pic>
              </a:graphicData>
            </a:graphic>
          </wp:inline>
        </w:drawing>
      </w:r>
      <w:commentRangeEnd w:id="22"/>
      <w:commentRangeEnd w:id="23"/>
      <w:r w:rsidR="00E66C5D">
        <w:rPr>
          <w:rStyle w:val="Refdecomentario"/>
        </w:rPr>
        <w:commentReference w:id="23"/>
      </w:r>
      <w:r w:rsidR="00E66C5D">
        <w:rPr>
          <w:rStyle w:val="Refdecomentario"/>
        </w:rPr>
        <w:commentReference w:id="22"/>
      </w:r>
    </w:p>
    <w:p w14:paraId="7494BD72"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1</w:t>
      </w:r>
      <w:r w:rsidR="00E66C5D">
        <w:rPr>
          <w:noProof/>
        </w:rPr>
        <w:fldChar w:fldCharType="end"/>
      </w:r>
      <w:r>
        <w:t xml:space="preserve"> Organización del laboratorio (2017)</w:t>
      </w:r>
    </w:p>
    <w:p w14:paraId="0934BC86" w14:textId="77777777" w:rsidR="00831385" w:rsidRPr="00580256" w:rsidRDefault="00831385" w:rsidP="00831385">
      <w:pPr>
        <w:tabs>
          <w:tab w:val="left" w:pos="567"/>
        </w:tabs>
        <w:spacing w:line="240" w:lineRule="auto"/>
      </w:pPr>
    </w:p>
    <w:p w14:paraId="7CF4EDEF" w14:textId="77777777" w:rsidR="005651D5" w:rsidRDefault="00831385" w:rsidP="00831385">
      <w:pPr>
        <w:tabs>
          <w:tab w:val="left" w:pos="567"/>
        </w:tabs>
        <w:spacing w:line="240" w:lineRule="auto"/>
        <w:rPr>
          <w:ins w:id="24" w:author="Carolina Llanos Tobón" w:date="2017-12-24T10:48:00Z"/>
        </w:rPr>
      </w:pPr>
      <w:r w:rsidRPr="00580256">
        <w:t xml:space="preserve">Una de las cosas importantes de un laboratorio de biotecnología es que sea organizado y seguro, esto se puede garantizar con </w:t>
      </w:r>
      <w:r w:rsidRPr="00A17687">
        <w:rPr>
          <w:rStyle w:val="ExtendiendoCar"/>
          <w:color w:val="auto"/>
          <w:highlight w:val="cyan"/>
        </w:rPr>
        <w:t>protocolos (</w:t>
      </w:r>
      <w:hyperlink r:id="rId15" w:history="1">
        <w:r w:rsidRPr="007474F6">
          <w:rPr>
            <w:rStyle w:val="Hipervnculo"/>
            <w:highlight w:val="cyan"/>
          </w:rPr>
          <w:t>https://definicion.de/protocolo/</w:t>
        </w:r>
      </w:hyperlink>
      <w:r w:rsidRPr="00A17687">
        <w:rPr>
          <w:rStyle w:val="ExtendiendoCar"/>
          <w:color w:val="auto"/>
          <w:highlight w:val="cyan"/>
        </w:rPr>
        <w:t>)</w:t>
      </w:r>
      <w:r w:rsidRPr="00A17687">
        <w:t xml:space="preserve"> </w:t>
      </w:r>
      <w:r w:rsidRPr="00580256">
        <w:t xml:space="preserve">de seguridad. </w:t>
      </w:r>
    </w:p>
    <w:p w14:paraId="473108C4" w14:textId="0A7C6FED" w:rsidR="00831385" w:rsidRPr="00580256" w:rsidRDefault="00831385" w:rsidP="00831385">
      <w:pPr>
        <w:tabs>
          <w:tab w:val="left" w:pos="567"/>
        </w:tabs>
        <w:spacing w:line="240" w:lineRule="auto"/>
      </w:pPr>
      <w:r w:rsidRPr="00580256">
        <w:t>Si bien, los laboratorios de biotecnología tienen diferentes propósitos o actividades que involucran muchos procesos con organismos vivos como microorganismo</w:t>
      </w:r>
      <w:ins w:id="25" w:author="Carolina Llanos Tobón" w:date="2017-12-24T10:48:00Z">
        <w:r w:rsidR="005651D5">
          <w:t>s</w:t>
        </w:r>
      </w:ins>
      <w:r w:rsidRPr="00580256">
        <w:t>, plantas y animales</w:t>
      </w:r>
      <w:ins w:id="26" w:author="Carolina Llanos Tobón" w:date="2017-12-24T10:48:00Z">
        <w:r w:rsidR="005651D5">
          <w:t>,</w:t>
        </w:r>
      </w:ins>
      <w:del w:id="27" w:author="Carolina Llanos Tobón" w:date="2017-12-24T10:48:00Z">
        <w:r w:rsidRPr="00580256" w:rsidDel="005651D5">
          <w:delText>.</w:delText>
        </w:r>
      </w:del>
      <w:r w:rsidRPr="00580256">
        <w:t xml:space="preserve"> </w:t>
      </w:r>
      <w:r w:rsidR="005651D5" w:rsidRPr="00580256">
        <w:t xml:space="preserve">los </w:t>
      </w:r>
      <w:r w:rsidRPr="00580256">
        <w:t xml:space="preserve">protocolos de seguridad </w:t>
      </w:r>
      <w:r w:rsidR="00364FF1">
        <w:t xml:space="preserve">son necesarios ya que se </w:t>
      </w:r>
      <w:r w:rsidRPr="00580256">
        <w:t>plasman en manuales o escritos que ayudan a los usuarios a saber cómo mane</w:t>
      </w:r>
      <w:r w:rsidR="00364FF1">
        <w:t xml:space="preserve">jar los materiales, elementos, </w:t>
      </w:r>
      <w:r w:rsidRPr="00580256">
        <w:t>espacios de trabajo</w:t>
      </w:r>
      <w:r w:rsidR="00364FF1">
        <w:t xml:space="preserve"> y situaciones de peligro en el laboratorio.</w:t>
      </w:r>
    </w:p>
    <w:p w14:paraId="3F2A27DC" w14:textId="77777777" w:rsidR="00831385" w:rsidRPr="00A17687" w:rsidRDefault="00831385" w:rsidP="00831385">
      <w:pPr>
        <w:tabs>
          <w:tab w:val="left" w:pos="567"/>
        </w:tabs>
        <w:spacing w:line="240" w:lineRule="auto"/>
      </w:pPr>
    </w:p>
    <w:p w14:paraId="18C02761" w14:textId="34A5A01C" w:rsidR="00364FF1" w:rsidRPr="00580256" w:rsidRDefault="00831385" w:rsidP="00364FF1">
      <w:pPr>
        <w:tabs>
          <w:tab w:val="left" w:pos="567"/>
        </w:tabs>
        <w:spacing w:line="240" w:lineRule="auto"/>
      </w:pPr>
      <w:r w:rsidRPr="00580256">
        <w:t>Los temas que se incluyen en los protocolo</w:t>
      </w:r>
      <w:r>
        <w:t>s</w:t>
      </w:r>
      <w:r w:rsidRPr="00580256">
        <w:t xml:space="preserve"> de seguridad son variados, ya que involucran diferentes necesidades y es importante que el personal de trabajo </w:t>
      </w:r>
      <w:del w:id="28" w:author="Carolina Llanos Tobón" w:date="2017-12-24T10:48:00Z">
        <w:r w:rsidRPr="00580256" w:rsidDel="005651D5">
          <w:delText xml:space="preserve">las o </w:delText>
        </w:r>
      </w:del>
      <w:r w:rsidRPr="00580256">
        <w:t xml:space="preserve">los conozca antes de ingresar en el laboratorio. Los requerimientos de seguridad involucran temas tan </w:t>
      </w:r>
      <w:r w:rsidRPr="00580256">
        <w:lastRenderedPageBreak/>
        <w:t xml:space="preserve">diversos como el conocimiento de las áreas del laboratorio, la descripción detallada del manejo de los espacios y los equipos, </w:t>
      </w:r>
      <w:r w:rsidR="00364FF1">
        <w:t xml:space="preserve">instrucciones sobre la prevención de accidentes que podrían suceder en el laboratorio, planes de evaluación del riego, así como equipos y manuales para la vigilancia médica en el laboratorio.  </w:t>
      </w:r>
      <w:r w:rsidR="00364FF1" w:rsidRPr="00580256">
        <w:t xml:space="preserve"> </w:t>
      </w:r>
    </w:p>
    <w:p w14:paraId="14A800BE" w14:textId="77777777" w:rsidR="00364FF1" w:rsidRDefault="00364FF1" w:rsidP="00364FF1">
      <w:pPr>
        <w:tabs>
          <w:tab w:val="left" w:pos="567"/>
        </w:tabs>
        <w:spacing w:line="240" w:lineRule="auto"/>
      </w:pPr>
    </w:p>
    <w:p w14:paraId="7BA66D92" w14:textId="0C312BAE" w:rsidR="00364FF1" w:rsidRDefault="00364FF1" w:rsidP="00364FF1">
      <w:pPr>
        <w:tabs>
          <w:tab w:val="left" w:pos="567"/>
        </w:tabs>
        <w:spacing w:line="240" w:lineRule="auto"/>
      </w:pPr>
      <w:r w:rsidRPr="00580256">
        <w:t xml:space="preserve">Otro elemento importante que se debe incluir en los protocolos de seguridad es la información </w:t>
      </w:r>
      <w:r>
        <w:t>relacionada con</w:t>
      </w:r>
      <w:r w:rsidRPr="00580256">
        <w:t xml:space="preserve"> el qu</w:t>
      </w:r>
      <w:r>
        <w:t>é</w:t>
      </w:r>
      <w:r w:rsidRPr="00580256">
        <w:t xml:space="preserve"> hacer cuando se presenten eventos en los que se requiere evacuar el laboratorio. En estos casos la información en el protocolo debe permitir al usuario conocer cuáles son los procedimientos, las rutas de evacuación y las zonas de encuentro designadas para la seguridad de los usuarios. </w:t>
      </w:r>
    </w:p>
    <w:p w14:paraId="3AC66590" w14:textId="77777777" w:rsidR="00364FF1" w:rsidRDefault="00364FF1" w:rsidP="00364FF1">
      <w:pPr>
        <w:tabs>
          <w:tab w:val="left" w:pos="567"/>
        </w:tabs>
        <w:spacing w:line="240" w:lineRule="auto"/>
      </w:pPr>
    </w:p>
    <w:p w14:paraId="6801FB44" w14:textId="77777777" w:rsidR="00831385" w:rsidRPr="00580256" w:rsidRDefault="00831385" w:rsidP="00831385">
      <w:pPr>
        <w:tabs>
          <w:tab w:val="left" w:pos="567"/>
        </w:tabs>
        <w:spacing w:line="240" w:lineRule="auto"/>
      </w:pPr>
      <w:r w:rsidRPr="00580256">
        <w:t>El protocolo además debe contemplar elemento</w:t>
      </w:r>
      <w:r>
        <w:t>s</w:t>
      </w:r>
      <w:r w:rsidRPr="00580256">
        <w:t xml:space="preserve"> que permitan a los usuarios incorporar el conocimiento asociado a las actividades y procesos que se realizan en él. Debe tener información sobre los horarios de acceso y la salida, descripción clara de los cuidados que deben ser tenidos en consideración para acceder al laboratorio en horarios no laborales o de actividad diferentes a los de la ocupación general, ya que estos tiempos solitarios pueden ser peligrosos.  </w:t>
      </w:r>
    </w:p>
    <w:p w14:paraId="2F114442" w14:textId="77777777" w:rsidR="00831385" w:rsidRPr="00580256" w:rsidRDefault="00831385" w:rsidP="00831385">
      <w:pPr>
        <w:tabs>
          <w:tab w:val="left" w:pos="567"/>
        </w:tabs>
        <w:spacing w:line="240" w:lineRule="auto"/>
      </w:pPr>
    </w:p>
    <w:p w14:paraId="6F29AE75" w14:textId="77777777" w:rsidR="00831385" w:rsidRDefault="00831385" w:rsidP="00831385">
      <w:pPr>
        <w:tabs>
          <w:tab w:val="left" w:pos="567"/>
        </w:tabs>
        <w:spacing w:line="240" w:lineRule="auto"/>
      </w:pPr>
    </w:p>
    <w:p w14:paraId="2D16ACA6" w14:textId="77777777" w:rsidR="00831385" w:rsidRPr="00580256" w:rsidRDefault="00831385" w:rsidP="00831385">
      <w:pPr>
        <w:tabs>
          <w:tab w:val="left" w:pos="567"/>
        </w:tabs>
        <w:spacing w:line="240" w:lineRule="auto"/>
      </w:pPr>
    </w:p>
    <w:p w14:paraId="59EA36BE" w14:textId="77777777" w:rsidR="00831385" w:rsidRPr="00580256" w:rsidRDefault="00831385" w:rsidP="00831385">
      <w:pPr>
        <w:tabs>
          <w:tab w:val="left" w:pos="567"/>
        </w:tabs>
        <w:spacing w:line="240" w:lineRule="auto"/>
      </w:pPr>
    </w:p>
    <w:p w14:paraId="0942FA15" w14:textId="77777777" w:rsidR="00831385" w:rsidRDefault="00831385" w:rsidP="00831385">
      <w:pPr>
        <w:keepNext/>
        <w:tabs>
          <w:tab w:val="left" w:pos="567"/>
        </w:tabs>
        <w:spacing w:line="240" w:lineRule="auto"/>
        <w:jc w:val="center"/>
      </w:pPr>
      <w:r w:rsidRPr="00580256">
        <w:rPr>
          <w:noProof/>
          <w:lang w:val="es-ES" w:eastAsia="es-ES"/>
        </w:rPr>
        <w:drawing>
          <wp:inline distT="0" distB="0" distL="0" distR="0" wp14:anchorId="4C1E6D92" wp14:editId="465E542E">
            <wp:extent cx="4381500" cy="2914650"/>
            <wp:effectExtent l="0" t="0" r="0" b="0"/>
            <wp:docPr id="7168" name="Imagen 7168" descr="Resultado de imagen de imagenes de laboratorio desorden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imagenes de laboratorio desordena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1500" cy="2914650"/>
                    </a:xfrm>
                    <a:prstGeom prst="rect">
                      <a:avLst/>
                    </a:prstGeom>
                    <a:noFill/>
                    <a:ln>
                      <a:noFill/>
                    </a:ln>
                  </pic:spPr>
                </pic:pic>
              </a:graphicData>
            </a:graphic>
          </wp:inline>
        </w:drawing>
      </w:r>
    </w:p>
    <w:p w14:paraId="6980B00C" w14:textId="77777777" w:rsidR="00831385" w:rsidRDefault="00831385" w:rsidP="00831385">
      <w:pPr>
        <w:pStyle w:val="Descripcin"/>
        <w:jc w:val="center"/>
      </w:pPr>
      <w:r>
        <w:t xml:space="preserve">Foto </w:t>
      </w:r>
      <w:r w:rsidR="00E66C5D">
        <w:fldChar w:fldCharType="begin"/>
      </w:r>
      <w:r w:rsidR="00E66C5D">
        <w:instrText xml:space="preserve"> SEQ Foto \* ARABIC </w:instrText>
      </w:r>
      <w:r w:rsidR="00E66C5D">
        <w:fldChar w:fldCharType="separate"/>
      </w:r>
      <w:r w:rsidR="008F7D4A">
        <w:rPr>
          <w:noProof/>
        </w:rPr>
        <w:t>1</w:t>
      </w:r>
      <w:r w:rsidR="00E66C5D">
        <w:rPr>
          <w:noProof/>
        </w:rPr>
        <w:fldChar w:fldCharType="end"/>
      </w:r>
      <w:r>
        <w:t xml:space="preserve"> </w:t>
      </w:r>
      <w:r w:rsidRPr="005D6E7D">
        <w:t xml:space="preserve">Ejemplo de un laboratorio-sin normas. Recuperado </w:t>
      </w:r>
      <w:proofErr w:type="spellStart"/>
      <w:r w:rsidRPr="005D6E7D">
        <w:t xml:space="preserve">de </w:t>
      </w:r>
      <w:hyperlink r:id="rId17" w:history="1">
        <w:r w:rsidRPr="00826712">
          <w:rPr>
            <w:rStyle w:val="Hipervnculo"/>
          </w:rPr>
          <w:t>http://montrealgazette.com/news/local-news/birthplace-of-3tc-getting-a-makeover/</w:t>
        </w:r>
      </w:hyperlink>
      <w:r w:rsidRPr="005D6E7D">
        <w:t xml:space="preserve"> el</w:t>
      </w:r>
      <w:proofErr w:type="spellEnd"/>
      <w:r w:rsidRPr="005D6E7D">
        <w:t xml:space="preserve"> 11 de octubre del 2017.</w:t>
      </w:r>
    </w:p>
    <w:p w14:paraId="08EEB3F3" w14:textId="77777777" w:rsidR="00831385" w:rsidRDefault="00831385" w:rsidP="00831385"/>
    <w:p w14:paraId="487A20DB" w14:textId="77777777" w:rsidR="00831385" w:rsidRPr="00580256" w:rsidRDefault="00831385" w:rsidP="00831385">
      <w:r w:rsidRPr="00580256">
        <w:lastRenderedPageBreak/>
        <w:t xml:space="preserve">La seguridad en </w:t>
      </w:r>
      <w:r>
        <w:t>los laboratorios</w:t>
      </w:r>
      <w:r w:rsidRPr="00580256">
        <w:t xml:space="preserve"> es un tema muy importante en el mundo, a causa de todos los accidentes que históricamente se han ocasionado en estos, entonces, la necesidad de evitarlos y mitigar los daños que estos eventos generan, hace que se adopten medidas o acciones que brinden las garantías necesarias para la seguridad en los laboratorios. Estas medidas o acciones se crean o plasman en los sistemas de normas de seguridad implementados, que se bas</w:t>
      </w:r>
      <w:r>
        <w:t>a</w:t>
      </w:r>
      <w:r w:rsidRPr="00580256">
        <w:t xml:space="preserve">n en las leyes internacionales o nacionales actualizadas, </w:t>
      </w:r>
      <w:r w:rsidRPr="00580256">
        <w:rPr>
          <w:rStyle w:val="EjemplosCar"/>
          <w:color w:val="auto"/>
        </w:rPr>
        <w:t>por ejemplo, las normas ISO (Organización Internacional de Normalización).</w:t>
      </w:r>
      <w:r w:rsidRPr="00580256">
        <w:t xml:space="preserve"> </w:t>
      </w:r>
    </w:p>
    <w:p w14:paraId="104B5883" w14:textId="77777777" w:rsidR="00831385" w:rsidRPr="00580256" w:rsidRDefault="00831385" w:rsidP="00831385"/>
    <w:p w14:paraId="358F6318" w14:textId="29540DBA" w:rsidR="00831385" w:rsidRPr="00580256" w:rsidRDefault="00831385" w:rsidP="00831385">
      <w:r w:rsidRPr="00580256">
        <w:t xml:space="preserve">El primer paso para la implementación de estos sistemas de seguridad es tener claridad sobre el nivel de seguridad que requiere el laboratorio, y esto depende en gran medida del tipo de muestra o procedimientos que se llevarán a cabo </w:t>
      </w:r>
      <w:del w:id="29" w:author="Carolina Llanos Tobón" w:date="2017-12-24T10:53:00Z">
        <w:r w:rsidRPr="00580256" w:rsidDel="005651D5">
          <w:delText>en el laboratorio</w:delText>
        </w:r>
      </w:del>
      <w:ins w:id="30" w:author="Carolina Llanos Tobón" w:date="2017-12-24T10:53:00Z">
        <w:r w:rsidR="005651D5">
          <w:t>allí</w:t>
        </w:r>
      </w:ins>
      <w:r w:rsidRPr="00580256">
        <w:t>.</w:t>
      </w:r>
    </w:p>
    <w:p w14:paraId="58D970D3" w14:textId="77777777" w:rsidR="00831385" w:rsidRPr="00580256" w:rsidRDefault="00831385" w:rsidP="00831385">
      <w:pPr>
        <w:tabs>
          <w:tab w:val="left" w:pos="567"/>
        </w:tabs>
        <w:spacing w:line="240" w:lineRule="auto"/>
        <w:rPr>
          <w:szCs w:val="24"/>
        </w:rPr>
      </w:pPr>
    </w:p>
    <w:p w14:paraId="28CA3814" w14:textId="360F2DAC" w:rsidR="00831385" w:rsidRPr="00580256" w:rsidRDefault="00831385" w:rsidP="00831385">
      <w:pPr>
        <w:pStyle w:val="Transicin"/>
      </w:pPr>
      <w:r w:rsidRPr="00580256">
        <w:t xml:space="preserve">A continuación, se describirán los </w:t>
      </w:r>
      <w:r w:rsidR="00227DFD">
        <w:t>niveles</w:t>
      </w:r>
      <w:r w:rsidR="00227DFD" w:rsidRPr="00580256">
        <w:t xml:space="preserve"> </w:t>
      </w:r>
      <w:r w:rsidR="00227DFD">
        <w:t xml:space="preserve">en </w:t>
      </w:r>
      <w:r w:rsidR="00227DFD" w:rsidRPr="00580256">
        <w:t>relación</w:t>
      </w:r>
      <w:r w:rsidRPr="00580256">
        <w:t xml:space="preserve"> </w:t>
      </w:r>
      <w:ins w:id="31" w:author="Carolina Llanos Tobón" w:date="2017-12-24T10:53:00Z">
        <w:r w:rsidR="005651D5">
          <w:t xml:space="preserve">a </w:t>
        </w:r>
      </w:ins>
      <w:r w:rsidRPr="00580256">
        <w:t xml:space="preserve">la seguridad en los laboratorios de biotecnología, recordemos que en estos laboratorios el trabajo con organismos vivos es la base de los procesos, por lo tanto, </w:t>
      </w:r>
      <w:del w:id="32" w:author="Carolina Llanos Tobón" w:date="2017-12-24T10:53:00Z">
        <w:r w:rsidRPr="00580256" w:rsidDel="005651D5">
          <w:delText xml:space="preserve">los laboratorios </w:delText>
        </w:r>
      </w:del>
      <w:r w:rsidRPr="00580256">
        <w:t>se clasifican según el riesgo biológico que implique lo que allí se realiza</w:t>
      </w:r>
      <w:r>
        <w:t>.</w:t>
      </w:r>
      <w:r w:rsidRPr="00580256">
        <w:t xml:space="preserve"> Según la Organización Mundial de la Salud</w:t>
      </w:r>
      <w:r>
        <w:t xml:space="preserve"> - </w:t>
      </w:r>
      <w:r w:rsidRPr="008A722F">
        <w:rPr>
          <w:i/>
        </w:rPr>
        <w:t>OMS</w:t>
      </w:r>
      <w:r w:rsidRPr="00580256">
        <w:t xml:space="preserve">, el riesgo está calificado o clasificado dependiendo </w:t>
      </w:r>
      <w:r>
        <w:t>d</w:t>
      </w:r>
      <w:r w:rsidRPr="00580256">
        <w:t xml:space="preserve">el tipo de organismo vivo que se trabaje y de la posibilidad de afectación que </w:t>
      </w:r>
      <w:r>
        <w:t>é</w:t>
      </w:r>
      <w:r w:rsidRPr="00580256">
        <w:t xml:space="preserve">ste puede tener a la salud de las personas, animales y al medio ambiente.  </w:t>
      </w:r>
    </w:p>
    <w:p w14:paraId="70D6208B" w14:textId="77777777" w:rsidR="00831385" w:rsidRPr="00580256" w:rsidRDefault="00831385" w:rsidP="00831385">
      <w:pPr>
        <w:tabs>
          <w:tab w:val="left" w:pos="567"/>
        </w:tabs>
        <w:spacing w:line="240" w:lineRule="auto"/>
      </w:pPr>
    </w:p>
    <w:p w14:paraId="079DA051" w14:textId="7DBDAD79" w:rsidR="00831385" w:rsidRPr="00580256" w:rsidRDefault="00831385" w:rsidP="00831385">
      <w:r>
        <w:t xml:space="preserve">Según lo anterior, </w:t>
      </w:r>
      <w:del w:id="33" w:author="Carolina Llanos Tobón" w:date="2017-12-24T10:55:00Z">
        <w:r w:rsidDel="005651D5">
          <w:delText xml:space="preserve">los laboratorios de biotecnología </w:delText>
        </w:r>
      </w:del>
      <w:r>
        <w:t>s</w:t>
      </w:r>
      <w:r w:rsidRPr="00580256">
        <w:t>e clasificará</w:t>
      </w:r>
      <w:del w:id="34" w:author="Carolina Llanos Tobón" w:date="2017-12-24T10:55:00Z">
        <w:r w:rsidRPr="00580256" w:rsidDel="005651D5">
          <w:delText>n</w:delText>
        </w:r>
      </w:del>
      <w:r w:rsidRPr="00580256">
        <w:t xml:space="preserve"> en diferentes grupos de riesgos </w:t>
      </w:r>
      <w:del w:id="35" w:author="Carolina Llanos Tobón" w:date="2017-12-24T10:55:00Z">
        <w:r w:rsidRPr="00580256" w:rsidDel="005651D5">
          <w:delText xml:space="preserve">como </w:delText>
        </w:r>
      </w:del>
      <w:ins w:id="36" w:author="Carolina Llanos Tobón" w:date="2017-12-24T10:55:00Z">
        <w:r w:rsidR="005651D5">
          <w:t>del</w:t>
        </w:r>
        <w:r w:rsidR="005651D5" w:rsidRPr="00580256">
          <w:t xml:space="preserve"> </w:t>
        </w:r>
      </w:ins>
      <w:r w:rsidRPr="00580256">
        <w:t>1</w:t>
      </w:r>
      <w:del w:id="37" w:author="Carolina Llanos Tobón" w:date="2017-12-24T10:55:00Z">
        <w:r w:rsidRPr="00580256" w:rsidDel="005651D5">
          <w:delText>, 2, 3 y</w:delText>
        </w:r>
      </w:del>
      <w:ins w:id="38" w:author="Carolina Llanos Tobón" w:date="2017-12-24T10:55:00Z">
        <w:r w:rsidR="005651D5">
          <w:t xml:space="preserve"> al</w:t>
        </w:r>
      </w:ins>
      <w:r w:rsidRPr="00580256">
        <w:t xml:space="preserve"> 4 a los laboratorios </w:t>
      </w:r>
      <w:ins w:id="39" w:author="Carolina Llanos Tobón" w:date="2017-12-24T10:55:00Z">
        <w:r w:rsidR="005651D5">
          <w:t xml:space="preserve">de biotecnología </w:t>
        </w:r>
      </w:ins>
      <w:r w:rsidRPr="00580256">
        <w:t xml:space="preserve">que trabajen con microorganismos infecciosos, y es este grupo de riesgo </w:t>
      </w:r>
      <w:ins w:id="40" w:author="Carolina Llanos Tobón" w:date="2017-12-24T10:55:00Z">
        <w:r w:rsidR="005651D5">
          <w:t xml:space="preserve">identificado es </w:t>
        </w:r>
      </w:ins>
      <w:r w:rsidRPr="00580256">
        <w:t xml:space="preserve">el que le da el nivel de seguridad al laboratorio, siendo este nivel la base principal del sistema de normas que se deberá implementar en él. </w:t>
      </w:r>
    </w:p>
    <w:p w14:paraId="451BEC30" w14:textId="77777777" w:rsidR="00831385" w:rsidRPr="00580256" w:rsidRDefault="00831385" w:rsidP="00831385">
      <w:pPr>
        <w:tabs>
          <w:tab w:val="left" w:pos="567"/>
        </w:tabs>
        <w:spacing w:line="240" w:lineRule="auto"/>
        <w:rPr>
          <w:noProof/>
          <w:szCs w:val="24"/>
          <w:lang w:eastAsia="es-CO"/>
        </w:rPr>
      </w:pPr>
    </w:p>
    <w:p w14:paraId="5B40C015" w14:textId="226A8A0D" w:rsidR="00831385" w:rsidDel="005651D5" w:rsidRDefault="00831385" w:rsidP="00831385">
      <w:pPr>
        <w:keepNext/>
        <w:tabs>
          <w:tab w:val="left" w:pos="567"/>
        </w:tabs>
        <w:spacing w:line="240" w:lineRule="auto"/>
        <w:rPr>
          <w:del w:id="41" w:author="Carolina Llanos Tobón" w:date="2017-12-24T10:56:00Z"/>
        </w:rPr>
      </w:pPr>
      <w:del w:id="42" w:author="Carolina Llanos Tobón" w:date="2017-12-24T10:56:00Z">
        <w:r w:rsidRPr="00580256" w:rsidDel="005651D5">
          <w:rPr>
            <w:noProof/>
            <w:lang w:val="es-ES" w:eastAsia="es-ES"/>
          </w:rPr>
          <w:lastRenderedPageBreak/>
          <w:drawing>
            <wp:inline distT="0" distB="0" distL="0" distR="0" wp14:anchorId="2BD02FE5" wp14:editId="6CCA2D18">
              <wp:extent cx="1341120" cy="1565670"/>
              <wp:effectExtent l="0" t="0" r="0" b="0"/>
              <wp:docPr id="7175" name="Imagen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8"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580256" w:rsidDel="005651D5">
          <w:rPr>
            <w:noProof/>
            <w:lang w:val="es-ES" w:eastAsia="es-ES"/>
          </w:rPr>
          <w:drawing>
            <wp:inline distT="0" distB="0" distL="0" distR="0" wp14:anchorId="2330E7CF" wp14:editId="2639ADDE">
              <wp:extent cx="1461577" cy="1567543"/>
              <wp:effectExtent l="0" t="0" r="5715" b="0"/>
              <wp:docPr id="7174" name="Imagen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9"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commentRangeStart w:id="43"/>
        <w:r w:rsidRPr="00580256" w:rsidDel="005651D5">
          <w:rPr>
            <w:noProof/>
            <w:lang w:val="es-ES" w:eastAsia="es-ES"/>
          </w:rPr>
          <w:drawing>
            <wp:inline distT="0" distB="0" distL="0" distR="0" wp14:anchorId="0DCFE3EF" wp14:editId="7B6809D5">
              <wp:extent cx="1495724" cy="1538539"/>
              <wp:effectExtent l="0" t="0" r="0" b="5080"/>
              <wp:docPr id="7176" name="Imagen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20"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commentRangeEnd w:id="43"/>
        <w:r w:rsidDel="005651D5">
          <w:rPr>
            <w:rStyle w:val="Refdecomentario"/>
          </w:rPr>
          <w:commentReference w:id="43"/>
        </w:r>
        <w:r w:rsidRPr="00580256" w:rsidDel="005651D5">
          <w:rPr>
            <w:noProof/>
            <w:lang w:val="es-ES" w:eastAsia="es-ES"/>
          </w:rPr>
          <w:drawing>
            <wp:inline distT="0" distB="0" distL="0" distR="0" wp14:anchorId="614E318E" wp14:editId="0FCFF41F">
              <wp:extent cx="1235033" cy="1538553"/>
              <wp:effectExtent l="0" t="0" r="3810" b="5080"/>
              <wp:docPr id="7173" name="Imagen 7173"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r w:rsidRPr="00580256" w:rsidDel="005651D5">
          <w:rPr>
            <w:noProof/>
            <w:szCs w:val="24"/>
            <w:lang w:val="es-ES" w:eastAsia="es-ES"/>
          </w:rPr>
          <w:drawing>
            <wp:inline distT="0" distB="0" distL="0" distR="0" wp14:anchorId="37D51371" wp14:editId="0457A926">
              <wp:extent cx="5762625" cy="2443010"/>
              <wp:effectExtent l="0" t="0" r="47625" b="0"/>
              <wp:docPr id="7169" name="Diagrama 7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del>
    </w:p>
    <w:p w14:paraId="5E15CCE1" w14:textId="3F5DCB19" w:rsidR="00831385" w:rsidRPr="00580256" w:rsidDel="005651D5" w:rsidRDefault="00831385" w:rsidP="00831385">
      <w:pPr>
        <w:pStyle w:val="Descripcin"/>
        <w:jc w:val="center"/>
        <w:rPr>
          <w:del w:id="44" w:author="Carolina Llanos Tobón" w:date="2017-12-24T10:56:00Z"/>
          <w:szCs w:val="24"/>
        </w:rPr>
      </w:pPr>
      <w:del w:id="45" w:author="Carolina Llanos Tobón" w:date="2017-12-24T10:56:00Z">
        <w:r w:rsidDel="005651D5">
          <w:delText xml:space="preserve">Imagen </w:delText>
        </w:r>
        <w:r w:rsidR="00E66C5D" w:rsidDel="005651D5">
          <w:fldChar w:fldCharType="begin"/>
        </w:r>
        <w:r w:rsidR="00E66C5D" w:rsidDel="005651D5">
          <w:delInstrText xml:space="preserve"> SEQ Imagen \* ARABIC </w:delInstrText>
        </w:r>
        <w:r w:rsidR="00E66C5D" w:rsidDel="005651D5">
          <w:fldChar w:fldCharType="separate"/>
        </w:r>
        <w:r w:rsidDel="005651D5">
          <w:rPr>
            <w:noProof/>
          </w:rPr>
          <w:delText>2</w:delText>
        </w:r>
        <w:r w:rsidR="00E66C5D" w:rsidDel="005651D5">
          <w:rPr>
            <w:noProof/>
          </w:rPr>
          <w:fldChar w:fldCharType="end"/>
        </w:r>
        <w:r w:rsidDel="005651D5">
          <w:delText xml:space="preserve"> </w:delText>
        </w:r>
        <w:r w:rsidRPr="00B209A5" w:rsidDel="005651D5">
          <w:delText xml:space="preserve">Clasificación de los niveles de bioseguridad en </w:delText>
        </w:r>
        <w:r w:rsidDel="005651D5">
          <w:delText>un laboratorio de biotecnología. (2017)</w:delText>
        </w:r>
      </w:del>
    </w:p>
    <w:p w14:paraId="0561B91F" w14:textId="0C4555E7" w:rsidR="00831385" w:rsidRPr="00580256" w:rsidDel="005651D5" w:rsidRDefault="00831385" w:rsidP="00831385">
      <w:pPr>
        <w:rPr>
          <w:del w:id="46" w:author="Carolina Llanos Tobón" w:date="2017-12-24T10:56:00Z"/>
        </w:rPr>
      </w:pPr>
    </w:p>
    <w:p w14:paraId="11078486" w14:textId="5AFD2DE6" w:rsidR="00831385" w:rsidRPr="00580256" w:rsidDel="005651D5" w:rsidRDefault="00831385" w:rsidP="00831385">
      <w:pPr>
        <w:rPr>
          <w:del w:id="47" w:author="Carolina Llanos Tobón" w:date="2017-12-24T10:56:00Z"/>
        </w:rPr>
      </w:pPr>
    </w:p>
    <w:p w14:paraId="6873CD3D" w14:textId="77777777" w:rsidR="00831385" w:rsidRDefault="00831385" w:rsidP="00831385">
      <w:pPr>
        <w:keepNext/>
        <w:tabs>
          <w:tab w:val="left" w:pos="567"/>
        </w:tabs>
        <w:spacing w:line="240" w:lineRule="auto"/>
      </w:pPr>
      <w:commentRangeStart w:id="48"/>
      <w:r w:rsidRPr="00580256">
        <w:rPr>
          <w:noProof/>
          <w:lang w:val="es-ES" w:eastAsia="es-ES"/>
        </w:rPr>
        <w:lastRenderedPageBreak/>
        <w:drawing>
          <wp:inline distT="0" distB="0" distL="0" distR="0" wp14:anchorId="3200DB24" wp14:editId="65E3C0BA">
            <wp:extent cx="5136515" cy="3618865"/>
            <wp:effectExtent l="0" t="0" r="698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36515" cy="3618865"/>
                    </a:xfrm>
                    <a:prstGeom prst="rect">
                      <a:avLst/>
                    </a:prstGeom>
                    <a:noFill/>
                    <a:ln>
                      <a:noFill/>
                    </a:ln>
                  </pic:spPr>
                </pic:pic>
              </a:graphicData>
            </a:graphic>
          </wp:inline>
        </w:drawing>
      </w:r>
      <w:commentRangeEnd w:id="48"/>
      <w:r>
        <w:rPr>
          <w:rStyle w:val="Refdecomentario"/>
        </w:rPr>
        <w:commentReference w:id="48"/>
      </w:r>
    </w:p>
    <w:p w14:paraId="3D957EB8" w14:textId="77777777" w:rsidR="00831385" w:rsidRPr="00580256"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3</w:t>
      </w:r>
      <w:r w:rsidR="00E66C5D">
        <w:rPr>
          <w:noProof/>
        </w:rPr>
        <w:fldChar w:fldCharType="end"/>
      </w:r>
      <w:r>
        <w:t xml:space="preserve"> </w:t>
      </w:r>
      <w:r w:rsidRPr="00A92651">
        <w:t>Símbolo de riesgo biológico. Recuperado del Manual de bioseguridad en el laboratorio, de la organización mundial de la salud (</w:t>
      </w:r>
      <w:hyperlink r:id="rId28" w:history="1">
        <w:r w:rsidRPr="007474F6">
          <w:rPr>
            <w:rStyle w:val="Hipervnculo"/>
          </w:rPr>
          <w:t>http://www.who.int/topics/medical_waste/manual_bioseguridad_laboratorio.pdf</w:t>
        </w:r>
      </w:hyperlink>
      <w:r w:rsidRPr="00A92651">
        <w:t>) el 3 de octubre del 2017.</w:t>
      </w:r>
    </w:p>
    <w:p w14:paraId="2B2B1F5A" w14:textId="77777777" w:rsidR="00831385" w:rsidRPr="00580256" w:rsidRDefault="00831385" w:rsidP="00831385"/>
    <w:p w14:paraId="305E969D" w14:textId="77777777" w:rsidR="00831385" w:rsidRPr="00580256" w:rsidRDefault="00831385" w:rsidP="00831385">
      <w:r w:rsidRPr="00580256">
        <w:t xml:space="preserve">Si bien, las condiciones de seguridad en los laboratorios varían dependiendo la finalidad de estos, </w:t>
      </w:r>
      <w:r>
        <w:t>dichas</w:t>
      </w:r>
      <w:r w:rsidRPr="00580256">
        <w:t xml:space="preserve"> condiciones deben estar acordes </w:t>
      </w:r>
      <w:r>
        <w:t>a</w:t>
      </w:r>
      <w:r w:rsidRPr="00580256">
        <w:t xml:space="preserve"> los lineamientos legales o los servicios de prevención de riesgos laborales, ya que, en caso de un accidente grave, la demostración </w:t>
      </w:r>
      <w:r>
        <w:t xml:space="preserve">de </w:t>
      </w:r>
      <w:r w:rsidRPr="00580256">
        <w:t>que no hubo negligencia y que las normas de seguridad fueron acatadas por los usuarios involucrados en el accidente</w:t>
      </w:r>
      <w:r>
        <w:t>, es indispensable</w:t>
      </w:r>
      <w:r w:rsidRPr="00580256">
        <w:t xml:space="preserve">. </w:t>
      </w:r>
    </w:p>
    <w:p w14:paraId="37C4D37C" w14:textId="77777777" w:rsidR="00831385" w:rsidRPr="00580256" w:rsidRDefault="00831385" w:rsidP="00831385"/>
    <w:p w14:paraId="14F21CB5" w14:textId="36A90AA4" w:rsidR="00831385" w:rsidRPr="00580256" w:rsidRDefault="00831385" w:rsidP="00831385">
      <w:pPr>
        <w:pStyle w:val="Transicin"/>
      </w:pPr>
      <w:r w:rsidRPr="00580256">
        <w:t>Ahora, profundizaremos en los temas generales que se deben contemplar para lograr un laboratorio de biotecnología seguro. Estos temas estarán descritos como: grupos de riesgo de los laboratorios que trabajan con microrganismos y niveles de seguridad, acceso al laboratorio, protección personal, zonas de trabajo, diseño e instalaciones en el laboratorio, gestión de la bioseguridad, materiales de bioseguridad, vigilancia médica, manipulación del material en el laboratorio, seguridad química y limpieza del laboratorio.</w:t>
      </w:r>
    </w:p>
    <w:p w14:paraId="27440B5F" w14:textId="77777777" w:rsidR="00831385" w:rsidRPr="00580256" w:rsidRDefault="00831385" w:rsidP="00831385">
      <w:pPr>
        <w:tabs>
          <w:tab w:val="left" w:pos="567"/>
        </w:tabs>
        <w:spacing w:line="240" w:lineRule="auto"/>
      </w:pPr>
    </w:p>
    <w:p w14:paraId="7874F727" w14:textId="2A405783" w:rsidR="00831385" w:rsidRPr="0088672C" w:rsidRDefault="00831385" w:rsidP="00831385">
      <w:pPr>
        <w:pStyle w:val="Ttulo1"/>
      </w:pPr>
      <w:bookmarkStart w:id="49" w:name="_Toc501876610"/>
      <w:r w:rsidRPr="0088672C">
        <w:lastRenderedPageBreak/>
        <w:t>Grupos de riesgo de los laboratorios que trabajan con microorganismos y niveles de seguridad</w:t>
      </w:r>
      <w:bookmarkEnd w:id="49"/>
    </w:p>
    <w:p w14:paraId="3A3A837C" w14:textId="77777777" w:rsidR="00831385" w:rsidRPr="00580256" w:rsidRDefault="00831385" w:rsidP="00831385"/>
    <w:p w14:paraId="71D310AC" w14:textId="77777777" w:rsidR="00831385" w:rsidRPr="00580256" w:rsidRDefault="00831385" w:rsidP="00831385">
      <w:r w:rsidRPr="00BA6A5E">
        <w:t xml:space="preserve">Antes de comenzar a hablar de </w:t>
      </w:r>
      <w:r w:rsidRPr="00FD4901">
        <w:t>la clasificación de lo</w:t>
      </w:r>
      <w:r w:rsidRPr="00E56C7F">
        <w:t xml:space="preserve">s laboratorios y </w:t>
      </w:r>
      <w:r w:rsidRPr="00580256">
        <w:t xml:space="preserve">los grupos de riesgo y los niveles de seguridad en el laboratorio, es importante que definamos la palabra </w:t>
      </w:r>
      <w:r w:rsidRPr="00E12260">
        <w:rPr>
          <w:i/>
        </w:rPr>
        <w:t>microorganismos</w:t>
      </w:r>
      <w:r w:rsidRPr="00580256">
        <w:t xml:space="preserve">, porque este concepto está asociado a la actividad de muchos laboratorios de biotecnología. </w:t>
      </w:r>
      <w:r>
        <w:t>Los microorganismos</w:t>
      </w:r>
      <w:r w:rsidRPr="00580256">
        <w:t xml:space="preserve"> son organismos vivos diminutos o microscópicos que, dado su tamaño, no somos capaces de observar a simple vista y necesitamos de la ayuda de un instrumento conocido como </w:t>
      </w:r>
      <w:r w:rsidRPr="00E12260">
        <w:rPr>
          <w:rStyle w:val="ExtendiendoCar"/>
          <w:color w:val="auto"/>
          <w:highlight w:val="cyan"/>
        </w:rPr>
        <w:t>microscopio (</w:t>
      </w:r>
      <w:hyperlink r:id="rId29" w:history="1">
        <w:r w:rsidRPr="00E12260">
          <w:rPr>
            <w:rStyle w:val="Hipervnculo"/>
            <w:color w:val="auto"/>
            <w:highlight w:val="cyan"/>
          </w:rPr>
          <w:t>https://www.microscope.com/specialty-microscopes/phase-contrast-microscopes/</w:t>
        </w:r>
      </w:hyperlink>
      <w:r w:rsidRPr="00E12260">
        <w:rPr>
          <w:rStyle w:val="ExtendiendoCar"/>
          <w:color w:val="auto"/>
          <w:highlight w:val="cyan"/>
        </w:rPr>
        <w:t>)</w:t>
      </w:r>
      <w:r w:rsidRPr="00311B33">
        <w:rPr>
          <w:rStyle w:val="ExtendiendoCar"/>
          <w:color w:val="auto"/>
        </w:rPr>
        <w:t xml:space="preserve"> </w:t>
      </w:r>
      <w:r w:rsidRPr="00FD4901">
        <w:rPr>
          <w:rStyle w:val="ExtendiendoCar"/>
          <w:color w:val="auto"/>
        </w:rPr>
        <w:t>para observarlos</w:t>
      </w:r>
      <w:r w:rsidRPr="00311B33">
        <w:rPr>
          <w:rStyle w:val="ExtendiendoCar"/>
          <w:color w:val="auto"/>
        </w:rPr>
        <w:t xml:space="preserve">. Los microrganismos </w:t>
      </w:r>
      <w:r w:rsidRPr="00580256">
        <w:t xml:space="preserve">incluyen organismos muy diversos como </w:t>
      </w:r>
      <w:r w:rsidRPr="00E12260">
        <w:rPr>
          <w:rStyle w:val="ExtendiendoCar"/>
          <w:color w:val="auto"/>
          <w:highlight w:val="cyan"/>
        </w:rPr>
        <w:t>bacterias, mohos, levaduras e incluso los virus y protozoos</w:t>
      </w:r>
      <w:r w:rsidRPr="00311B33">
        <w:rPr>
          <w:rStyle w:val="ExtendiendoCar"/>
          <w:color w:val="auto"/>
        </w:rPr>
        <w:t xml:space="preserve"> </w:t>
      </w:r>
      <w:r w:rsidRPr="00E12260">
        <w:rPr>
          <w:rStyle w:val="ExtendiendoCar"/>
          <w:color w:val="auto"/>
          <w:highlight w:val="cyan"/>
        </w:rPr>
        <w:t>(</w:t>
      </w:r>
      <w:hyperlink r:id="rId30" w:history="1">
        <w:r w:rsidRPr="00E12260">
          <w:rPr>
            <w:rStyle w:val="Hipervnculo"/>
            <w:highlight w:val="cyan"/>
          </w:rPr>
          <w:t>http://ciencia.glosario.net/biotecnologia/</w:t>
        </w:r>
      </w:hyperlink>
      <w:r w:rsidRPr="00E12260">
        <w:rPr>
          <w:rStyle w:val="ExtendiendoCar"/>
          <w:color w:val="auto"/>
          <w:highlight w:val="cyan"/>
        </w:rPr>
        <w:t>).</w:t>
      </w:r>
      <w:r w:rsidRPr="00311B33">
        <w:rPr>
          <w:rStyle w:val="ExtendiendoCar"/>
          <w:color w:val="auto"/>
        </w:rPr>
        <w:t xml:space="preserve"> Además, </w:t>
      </w:r>
      <w:r w:rsidRPr="00580256">
        <w:rPr>
          <w:rStyle w:val="ExtendiendoCar"/>
          <w:color w:val="auto"/>
        </w:rPr>
        <w:t>aunque no son microorganismos</w:t>
      </w:r>
      <w:r w:rsidRPr="00580256">
        <w:rPr>
          <w:rStyle w:val="ExtendiendoCar"/>
        </w:rPr>
        <w:t xml:space="preserve"> </w:t>
      </w:r>
      <w:r w:rsidRPr="00311B33">
        <w:rPr>
          <w:rStyle w:val="ExtendiendoCar"/>
          <w:color w:val="auto"/>
        </w:rPr>
        <w:t>las células de plantas y animales</w:t>
      </w:r>
      <w:r>
        <w:rPr>
          <w:rStyle w:val="ExtendiendoCar"/>
          <w:color w:val="auto"/>
        </w:rPr>
        <w:t>,</w:t>
      </w:r>
      <w:r w:rsidRPr="00311B33">
        <w:rPr>
          <w:rStyle w:val="ExtendiendoCar"/>
          <w:color w:val="auto"/>
        </w:rPr>
        <w:t xml:space="preserve"> </w:t>
      </w:r>
      <w:r w:rsidRPr="00580256">
        <w:rPr>
          <w:rStyle w:val="ExtendiendoCar"/>
          <w:color w:val="auto"/>
        </w:rPr>
        <w:t xml:space="preserve">son sistemas que se trabajan con mucha frecuencia en los laboratorios de biotecnología, sin embargo, no se consideran peligrosas o riesgosas para la salud humana. Antes, los procesos que se realicen con ellas deben ser cuidados </w:t>
      </w:r>
      <w:r>
        <w:rPr>
          <w:rStyle w:val="ExtendiendoCar"/>
          <w:color w:val="auto"/>
        </w:rPr>
        <w:t xml:space="preserve">de </w:t>
      </w:r>
      <w:r w:rsidRPr="00580256">
        <w:rPr>
          <w:rStyle w:val="ExtendiendoCar"/>
          <w:color w:val="auto"/>
        </w:rPr>
        <w:t>que no se</w:t>
      </w:r>
      <w:r>
        <w:rPr>
          <w:rStyle w:val="ExtendiendoCar"/>
          <w:color w:val="auto"/>
        </w:rPr>
        <w:t xml:space="preserve"> ve</w:t>
      </w:r>
      <w:r w:rsidRPr="00580256">
        <w:rPr>
          <w:rStyle w:val="ExtendiendoCar"/>
          <w:color w:val="auto"/>
        </w:rPr>
        <w:t xml:space="preserve">an afectados por microrganismos. </w:t>
      </w:r>
    </w:p>
    <w:p w14:paraId="49339483" w14:textId="77777777" w:rsidR="00831385" w:rsidRDefault="00831385" w:rsidP="00831385">
      <w:pPr>
        <w:rPr>
          <w:ins w:id="50" w:author="Carolina Llanos Tobón" w:date="2017-12-24T10:35:00Z"/>
        </w:rPr>
      </w:pPr>
    </w:p>
    <w:p w14:paraId="7CDEF238" w14:textId="03EA8EB0" w:rsidR="00840A66" w:rsidRPr="00580256" w:rsidRDefault="00840A66" w:rsidP="00840A66">
      <w:pPr>
        <w:pStyle w:val="Ttulo2"/>
        <w:pPrChange w:id="51" w:author="Carolina Llanos Tobón" w:date="2017-12-24T10:36:00Z">
          <w:pPr/>
        </w:pPrChange>
      </w:pPr>
      <w:bookmarkStart w:id="52" w:name="_Toc501876611"/>
      <w:ins w:id="53" w:author="Carolina Llanos Tobón" w:date="2017-12-24T10:36:00Z">
        <w:r>
          <w:t>Grupos de riesg</w:t>
        </w:r>
        <w:commentRangeStart w:id="54"/>
        <w:r>
          <w:t>o</w:t>
        </w:r>
      </w:ins>
      <w:commentRangeEnd w:id="54"/>
      <w:ins w:id="55" w:author="Carolina Llanos Tobón" w:date="2017-12-24T10:58:00Z">
        <w:r w:rsidR="005651D5">
          <w:rPr>
            <w:rStyle w:val="Refdecomentario"/>
            <w:rFonts w:asciiTheme="minorHAnsi" w:eastAsiaTheme="minorHAnsi" w:hAnsiTheme="minorHAnsi" w:cstheme="minorBidi"/>
            <w:color w:val="auto"/>
          </w:rPr>
          <w:commentReference w:id="54"/>
        </w:r>
      </w:ins>
      <w:bookmarkEnd w:id="52"/>
    </w:p>
    <w:p w14:paraId="5AD55382" w14:textId="77777777" w:rsidR="00831385" w:rsidRPr="00580256" w:rsidRDefault="00831385" w:rsidP="00831385">
      <w:r>
        <w:t>D</w:t>
      </w:r>
      <w:r w:rsidRPr="00580256">
        <w:t xml:space="preserve">ependiendo </w:t>
      </w:r>
      <w:r>
        <w:t>d</w:t>
      </w:r>
      <w:r w:rsidRPr="00580256">
        <w:t>el peligro que representen los microorganismos, estos se clasificarán por grupos de riesgo</w:t>
      </w:r>
      <w:r>
        <w:t>.</w:t>
      </w:r>
      <w:r w:rsidRPr="00580256">
        <w:t xml:space="preserve"> Como se puede ver </w:t>
      </w:r>
      <w:r>
        <w:t>a continuación</w:t>
      </w:r>
      <w:r w:rsidRPr="00580256">
        <w:t xml:space="preserve">, según el manual de bioseguridad para laboratorios de la </w:t>
      </w:r>
      <w:r w:rsidRPr="00E12260">
        <w:rPr>
          <w:i/>
        </w:rPr>
        <w:t>OMS</w:t>
      </w:r>
      <w:r w:rsidRPr="00580256">
        <w:t xml:space="preserve">, </w:t>
      </w:r>
      <w:r>
        <w:t>é</w:t>
      </w:r>
      <w:r w:rsidRPr="00580256">
        <w:t>stos se clasifican de la siguiente manera</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"la", "family" : "Salud", "given" : "Organizaci\u00f3n Mundial de", "non-dropping-particle" : "", "parse-names" : false, "suffix" : "" } ], "container-title" : "Medigraphic.Com", "id" : "ITEM-1", "issued" : { "date-parts" : [ [ "2008" ] ] }, "page" : "167-181", "title" : "Manual de bioseguridad en el laboratorio", "type" : "article-journal" }, "uris" : [ "http://www.mendeley.com/documents/?uuid=8451346a-5a2a-471e-a211-3c875bf4627e" ] } ], "mendeley" : { "formattedCitation" : "(Salud, 2008)", "plainTextFormattedCitation" : "(Salud, 2008)", "previouslyFormattedCitation" : "(Salud, 2008)" }, "properties" : { "noteIndex" : 0 }, "schema" : "https://github.com/citation-style-language/schema/raw/master/csl-citation.json" }</w:instrText>
      </w:r>
      <w:r>
        <w:fldChar w:fldCharType="separate"/>
      </w:r>
      <w:r w:rsidRPr="002B0B95">
        <w:rPr>
          <w:noProof/>
        </w:rPr>
        <w:t>(Salud, 2008)</w:t>
      </w:r>
      <w:r>
        <w:fldChar w:fldCharType="end"/>
      </w:r>
      <w:r w:rsidRPr="00580256">
        <w:t>:</w:t>
      </w:r>
    </w:p>
    <w:p w14:paraId="44F18DF9" w14:textId="77777777" w:rsidR="00831385" w:rsidRPr="00580256" w:rsidRDefault="00831385" w:rsidP="00831385"/>
    <w:p w14:paraId="01E06AF1" w14:textId="77777777" w:rsidR="00831385" w:rsidRDefault="00831385" w:rsidP="00831385">
      <w:pPr>
        <w:keepNext/>
      </w:pPr>
      <w:commentRangeStart w:id="56"/>
      <w:r w:rsidRPr="00601764">
        <w:rPr>
          <w:noProof/>
          <w:lang w:val="es-ES" w:eastAsia="es-ES"/>
        </w:rPr>
        <w:lastRenderedPageBreak/>
        <w:drawing>
          <wp:inline distT="0" distB="0" distL="0" distR="0" wp14:anchorId="6D6598CD" wp14:editId="6DA3ECA0">
            <wp:extent cx="5612130" cy="1987550"/>
            <wp:effectExtent l="0" t="0" r="7620" b="0"/>
            <wp:docPr id="38914" name="Picture 2" descr="d97dd4be-f29f-431a-8579-22766f3fd6fd@pr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d97dd4be-f29f-431a-8579-22766f3fd6fd@prod"/>
                    <pic:cNvPicPr>
                      <a:picLocks noChangeAspect="1" noChangeArrowheads="1"/>
                    </pic:cNvPicPr>
                  </pic:nvPicPr>
                  <pic:blipFill rotWithShape="1">
                    <a:blip r:embed="rId31">
                      <a:extLst>
                        <a:ext uri="{28A0092B-C50C-407E-A947-70E740481C1C}">
                          <a14:useLocalDpi xmlns:a14="http://schemas.microsoft.com/office/drawing/2010/main" val="0"/>
                        </a:ext>
                      </a:extLst>
                    </a:blip>
                    <a:srcRect t="8171" b="65266"/>
                    <a:stretch/>
                  </pic:blipFill>
                  <pic:spPr bwMode="auto">
                    <a:xfrm>
                      <a:off x="0" y="0"/>
                      <a:ext cx="5612130" cy="1987550"/>
                    </a:xfrm>
                    <a:prstGeom prst="rect">
                      <a:avLst/>
                    </a:prstGeom>
                    <a:noFill/>
                    <a:ln>
                      <a:noFill/>
                    </a:ln>
                    <a:extLst/>
                  </pic:spPr>
                </pic:pic>
              </a:graphicData>
            </a:graphic>
          </wp:inline>
        </w:drawing>
      </w:r>
      <w:commentRangeEnd w:id="56"/>
      <w:r>
        <w:rPr>
          <w:rStyle w:val="Refdecomentario"/>
        </w:rPr>
        <w:commentReference w:id="56"/>
      </w:r>
    </w:p>
    <w:p w14:paraId="19735F18" w14:textId="77777777" w:rsidR="00831385" w:rsidRPr="00580256" w:rsidRDefault="00831385" w:rsidP="00831385">
      <w:pPr>
        <w:pStyle w:val="Descripcin"/>
      </w:pPr>
      <w:r>
        <w:t xml:space="preserve">Imagen </w:t>
      </w:r>
      <w:r w:rsidR="00E66C5D">
        <w:fldChar w:fldCharType="begin"/>
      </w:r>
      <w:r w:rsidR="00E66C5D">
        <w:instrText xml:space="preserve"> SEQ Imagen \* ARABIC </w:instrText>
      </w:r>
      <w:r w:rsidR="00E66C5D">
        <w:fldChar w:fldCharType="separate"/>
      </w:r>
      <w:r>
        <w:rPr>
          <w:noProof/>
        </w:rPr>
        <w:t>4</w:t>
      </w:r>
      <w:r w:rsidR="00E66C5D">
        <w:rPr>
          <w:noProof/>
        </w:rPr>
        <w:fldChar w:fldCharType="end"/>
      </w:r>
      <w:r>
        <w:t xml:space="preserve"> </w:t>
      </w:r>
      <w:r w:rsidRPr="00003C00">
        <w:t>Grupos de riesgo de los microorganismos. Recuperado del Manual de bioseguridad en el laboratorio, de la organización mundial de la salud (</w:t>
      </w:r>
      <w:hyperlink r:id="rId32" w:history="1">
        <w:r w:rsidRPr="007474F6">
          <w:rPr>
            <w:rStyle w:val="Hipervnculo"/>
          </w:rPr>
          <w:t>http://www.who.int/topics/medical_waste/manual_bioseguridad_laboratorio.pdf</w:t>
        </w:r>
      </w:hyperlink>
      <w:r w:rsidRPr="00003C00">
        <w:t>) el 3 de octubre del 2017.</w:t>
      </w:r>
      <w:r>
        <w:t xml:space="preserve"> Diseño adaptado</w:t>
      </w:r>
    </w:p>
    <w:p w14:paraId="7A13D064" w14:textId="77777777" w:rsidR="00831385" w:rsidRPr="00E12260" w:rsidRDefault="00831385" w:rsidP="00831385">
      <w:pPr>
        <w:rPr>
          <w:color w:val="C00000"/>
        </w:rPr>
      </w:pPr>
      <w:r w:rsidRPr="00E12260">
        <w:rPr>
          <w:color w:val="C00000"/>
          <w:highlight w:val="yellow"/>
        </w:rPr>
        <w:t xml:space="preserve">Integración, la idea es ubicar en </w:t>
      </w:r>
      <w:r w:rsidRPr="00E12260">
        <w:rPr>
          <w:i/>
          <w:color w:val="C00000"/>
          <w:highlight w:val="yellow"/>
        </w:rPr>
        <w:t>mouse sobre-contenido siempre visible</w:t>
      </w:r>
      <w:r w:rsidRPr="00E12260">
        <w:rPr>
          <w:color w:val="C00000"/>
          <w:highlight w:val="yellow"/>
        </w:rPr>
        <w:t xml:space="preserve"> la descripción de cada grupo de riesgo con su respectivo nombre asociado así:</w:t>
      </w:r>
    </w:p>
    <w:p w14:paraId="4CE1D1D9" w14:textId="77777777" w:rsidR="005A4E94" w:rsidRDefault="005A4E94" w:rsidP="00831385">
      <w:pPr>
        <w:ind w:left="708"/>
        <w:rPr>
          <w:b/>
        </w:rPr>
      </w:pPr>
    </w:p>
    <w:p w14:paraId="652E97C5" w14:textId="77777777" w:rsidR="00831385" w:rsidRDefault="00831385" w:rsidP="00831385">
      <w:pPr>
        <w:ind w:left="708"/>
      </w:pPr>
      <w:r w:rsidRPr="00E12260">
        <w:rPr>
          <w:b/>
        </w:rPr>
        <w:t>Grupo de riesgo 1</w:t>
      </w:r>
      <w:r>
        <w:t xml:space="preserve"> (</w:t>
      </w:r>
      <w:r w:rsidRPr="00E12260">
        <w:rPr>
          <w:i/>
        </w:rPr>
        <w:t>riesgo individual y poblacional escaso o nulo</w:t>
      </w:r>
      <w:r>
        <w:t xml:space="preserve">) </w:t>
      </w:r>
    </w:p>
    <w:p w14:paraId="2C081386" w14:textId="77777777" w:rsidR="005A4E94" w:rsidRDefault="005A4E94" w:rsidP="00831385">
      <w:pPr>
        <w:ind w:left="708"/>
      </w:pPr>
    </w:p>
    <w:p w14:paraId="47813BC1" w14:textId="77777777" w:rsidR="00831385" w:rsidRDefault="00831385" w:rsidP="005A4E94">
      <w:pPr>
        <w:ind w:left="1416"/>
      </w:pPr>
      <w:r>
        <w:t xml:space="preserve">Microorganismos que tienen pocas probabilidades de provocar enfermedades en el ser humano o los animales. </w:t>
      </w:r>
    </w:p>
    <w:p w14:paraId="43DE3720" w14:textId="77777777" w:rsidR="00831385" w:rsidRDefault="00831385" w:rsidP="00831385">
      <w:pPr>
        <w:ind w:left="708"/>
      </w:pPr>
    </w:p>
    <w:p w14:paraId="3EF5A290" w14:textId="77777777" w:rsidR="00831385" w:rsidRDefault="00831385" w:rsidP="00831385">
      <w:pPr>
        <w:ind w:left="708"/>
      </w:pPr>
      <w:r w:rsidRPr="00E12260">
        <w:rPr>
          <w:b/>
        </w:rPr>
        <w:t>Grupo de riesgo 2</w:t>
      </w:r>
      <w:r>
        <w:t xml:space="preserve"> (</w:t>
      </w:r>
      <w:r w:rsidRPr="00E12260">
        <w:rPr>
          <w:i/>
        </w:rPr>
        <w:t>riesgo individual moderado, riesgo poblacional bajo</w:t>
      </w:r>
      <w:r>
        <w:t xml:space="preserve">) </w:t>
      </w:r>
    </w:p>
    <w:p w14:paraId="0E3C4754" w14:textId="77777777" w:rsidR="005A4E94" w:rsidRDefault="005A4E94" w:rsidP="00831385">
      <w:pPr>
        <w:ind w:left="708"/>
      </w:pPr>
    </w:p>
    <w:p w14:paraId="706A4347" w14:textId="77777777" w:rsidR="00831385" w:rsidRDefault="00831385" w:rsidP="005A4E94">
      <w:pPr>
        <w:ind w:left="1416"/>
      </w:pPr>
      <w:r>
        <w:t xml:space="preserve">Agentes patógenos que pueden provocar enfermedades humanas o animales pero que tienen pocas probabilidades de entrañar un riesgo grave para el personal de laboratorio, la población, el ganado o el medio ambiente. La exposición en el laboratorio puede provocar una infección grave, pero existen medidas preventivas y terapéuticas eficaces y el riesgo de propagación es limitado. </w:t>
      </w:r>
    </w:p>
    <w:p w14:paraId="37A3FA3F" w14:textId="77777777" w:rsidR="00831385" w:rsidRDefault="00831385" w:rsidP="00831385">
      <w:pPr>
        <w:ind w:left="708"/>
      </w:pPr>
    </w:p>
    <w:p w14:paraId="28C41BAE" w14:textId="77777777" w:rsidR="00831385" w:rsidRDefault="00831385" w:rsidP="00831385">
      <w:pPr>
        <w:ind w:left="708"/>
      </w:pPr>
      <w:r w:rsidRPr="00E12260">
        <w:rPr>
          <w:b/>
        </w:rPr>
        <w:t>Grupo de riesgo 3</w:t>
      </w:r>
      <w:r>
        <w:t xml:space="preserve"> (</w:t>
      </w:r>
      <w:r w:rsidRPr="00E12260">
        <w:rPr>
          <w:i/>
        </w:rPr>
        <w:t>riesgo individual elevado, riesgo poblacional bajo</w:t>
      </w:r>
      <w:r>
        <w:t xml:space="preserve">) </w:t>
      </w:r>
    </w:p>
    <w:p w14:paraId="39891EA8" w14:textId="77777777" w:rsidR="005A4E94" w:rsidRDefault="005A4E94" w:rsidP="00831385">
      <w:pPr>
        <w:ind w:left="708"/>
      </w:pPr>
    </w:p>
    <w:p w14:paraId="06669F0E" w14:textId="77777777" w:rsidR="00831385" w:rsidRDefault="00831385" w:rsidP="005A4E94">
      <w:pPr>
        <w:ind w:left="1416"/>
      </w:pPr>
      <w:r>
        <w:t xml:space="preserve">Agentes patógenos que suelen provocar enfermedades humanas o animales graves, pero que de ordinario no se propagan de un individuo a otro. Existen medidas preventivas y terapéuticas eficaces. </w:t>
      </w:r>
    </w:p>
    <w:p w14:paraId="29F0A272" w14:textId="77777777" w:rsidR="00831385" w:rsidRDefault="00831385" w:rsidP="00831385">
      <w:pPr>
        <w:ind w:left="708"/>
      </w:pPr>
    </w:p>
    <w:p w14:paraId="0F94B866" w14:textId="77777777" w:rsidR="00831385" w:rsidRDefault="00831385" w:rsidP="00831385">
      <w:pPr>
        <w:ind w:left="708"/>
      </w:pPr>
      <w:r w:rsidRPr="00E12260">
        <w:rPr>
          <w:b/>
        </w:rPr>
        <w:lastRenderedPageBreak/>
        <w:t>Grupo de riesgo 4</w:t>
      </w:r>
      <w:r>
        <w:t xml:space="preserve"> (</w:t>
      </w:r>
      <w:r w:rsidRPr="00E12260">
        <w:rPr>
          <w:i/>
        </w:rPr>
        <w:t>riesgo individual y poblacional elevado</w:t>
      </w:r>
      <w:r>
        <w:t xml:space="preserve">) </w:t>
      </w:r>
    </w:p>
    <w:p w14:paraId="5C69F543" w14:textId="77777777" w:rsidR="005A4E94" w:rsidRDefault="005A4E94" w:rsidP="00831385">
      <w:pPr>
        <w:ind w:left="708"/>
      </w:pPr>
    </w:p>
    <w:p w14:paraId="5772D162" w14:textId="77777777" w:rsidR="00831385" w:rsidRDefault="00831385" w:rsidP="005A4E94">
      <w:pPr>
        <w:ind w:left="1416"/>
      </w:pPr>
      <w:r>
        <w:t>Agentes patógenos que suelen provocar enfermedades graves en el ser humano o los animales y que se transmiten fácilmente de un individuo a otro, directa o indirectamente. Normalmente no existen medidas preventivas y terapéuticas eficaces.</w:t>
      </w:r>
    </w:p>
    <w:p w14:paraId="6AD77C82" w14:textId="77777777" w:rsidR="00831385" w:rsidRDefault="00831385" w:rsidP="00831385">
      <w:pPr>
        <w:ind w:left="708"/>
      </w:pPr>
    </w:p>
    <w:p w14:paraId="430879D1" w14:textId="77777777" w:rsidR="00831385" w:rsidRDefault="00831385" w:rsidP="00831385">
      <w:pPr>
        <w:pStyle w:val="Transicin"/>
      </w:pPr>
      <w:r w:rsidRPr="00731495">
        <w:t xml:space="preserve">El elemento más importante para la clasificación del nivel de bioseguridad de un laboratorio está asociado </w:t>
      </w:r>
      <w:r>
        <w:t>a los</w:t>
      </w:r>
      <w:r w:rsidRPr="00731495">
        <w:t xml:space="preserve"> tipos de microorganismos que allí se trabaje</w:t>
      </w:r>
      <w:r>
        <w:t xml:space="preserve">n, éstos </w:t>
      </w:r>
      <w:r w:rsidRPr="00731495">
        <w:t>define</w:t>
      </w:r>
      <w:r>
        <w:t>n</w:t>
      </w:r>
      <w:r w:rsidRPr="00731495">
        <w:t xml:space="preserve"> gran parte de la infraestructura y equipamiento básico</w:t>
      </w:r>
      <w:r>
        <w:t xml:space="preserve">s, </w:t>
      </w:r>
      <w:r w:rsidRPr="00731495">
        <w:t xml:space="preserve">además de los protocolos que deben implementarse para garantizar la salud </w:t>
      </w:r>
      <w:r>
        <w:t xml:space="preserve">de los usuarios, del personal de trabajo </w:t>
      </w:r>
      <w:r w:rsidRPr="00731495">
        <w:t xml:space="preserve">y del medio ambiente. De acuerdo a esta clasificación </w:t>
      </w:r>
      <w:r>
        <w:t xml:space="preserve">se </w:t>
      </w:r>
      <w:r w:rsidRPr="00731495">
        <w:t>realizarán los diseños</w:t>
      </w:r>
      <w:r>
        <w:t xml:space="preserve"> de </w:t>
      </w:r>
      <w:r w:rsidRPr="00731495">
        <w:t>los espacios,</w:t>
      </w:r>
      <w:r>
        <w:t xml:space="preserve"> </w:t>
      </w:r>
      <w:r w:rsidRPr="00731495">
        <w:t xml:space="preserve">equipos, procedimientos y </w:t>
      </w:r>
      <w:r>
        <w:t>de</w:t>
      </w:r>
      <w:r w:rsidRPr="00731495">
        <w:t xml:space="preserve">más. </w:t>
      </w:r>
      <w:r>
        <w:t>S</w:t>
      </w:r>
      <w:r w:rsidRPr="00731495">
        <w:t>egún</w:t>
      </w:r>
      <w:r w:rsidRPr="00731495">
        <w:rPr>
          <w:i/>
        </w:rPr>
        <w:t xml:space="preserve"> </w:t>
      </w:r>
      <w:r w:rsidRPr="00731495">
        <w:t xml:space="preserve">la </w:t>
      </w:r>
      <w:r>
        <w:rPr>
          <w:i/>
        </w:rPr>
        <w:t>OMS</w:t>
      </w:r>
      <w:r w:rsidRPr="00731495">
        <w:rPr>
          <w:i/>
        </w:rPr>
        <w:t xml:space="preserve"> </w:t>
      </w:r>
      <w:r w:rsidRPr="00731495">
        <w:t>en el 2008</w:t>
      </w:r>
      <w:r>
        <w:t>,</w:t>
      </w:r>
      <w:r w:rsidRPr="00731495">
        <w:t xml:space="preserve"> </w:t>
      </w:r>
      <w:r>
        <w:t>l</w:t>
      </w:r>
      <w:r w:rsidRPr="00A8582D">
        <w:t xml:space="preserve">os niveles de clasificación son </w:t>
      </w:r>
      <w:r>
        <w:t>4 y se describen así</w:t>
      </w:r>
      <w:r w:rsidRPr="00731495">
        <w:t>:</w:t>
      </w:r>
      <w:r>
        <w:t xml:space="preserve"> </w:t>
      </w:r>
    </w:p>
    <w:p w14:paraId="3736141A" w14:textId="77777777" w:rsidR="00831385" w:rsidRDefault="00831385" w:rsidP="00831385"/>
    <w:p w14:paraId="58709F4C" w14:textId="739C0AA3" w:rsidR="00840A66" w:rsidRDefault="00840A66" w:rsidP="00E66C5D">
      <w:pPr>
        <w:pStyle w:val="Ttulo2"/>
        <w:rPr>
          <w:ins w:id="57" w:author="Carolina Llanos Tobón" w:date="2017-12-24T10:56:00Z"/>
        </w:rPr>
      </w:pPr>
      <w:bookmarkStart w:id="58" w:name="_Toc501876612"/>
      <w:ins w:id="59" w:author="Carolina Llanos Tobón" w:date="2017-12-24T10:36:00Z">
        <w:r>
          <w:lastRenderedPageBreak/>
          <w:t>Niveles de seguridad</w:t>
        </w:r>
      </w:ins>
      <w:bookmarkEnd w:id="58"/>
    </w:p>
    <w:p w14:paraId="4340DC35" w14:textId="77777777" w:rsidR="005651D5" w:rsidRDefault="005651D5" w:rsidP="005651D5">
      <w:pPr>
        <w:keepNext/>
        <w:tabs>
          <w:tab w:val="left" w:pos="567"/>
        </w:tabs>
        <w:spacing w:line="240" w:lineRule="auto"/>
        <w:rPr>
          <w:ins w:id="60" w:author="Carolina Llanos Tobón" w:date="2017-12-24T10:56:00Z"/>
        </w:rPr>
      </w:pPr>
      <w:ins w:id="61" w:author="Carolina Llanos Tobón" w:date="2017-12-24T10:56:00Z">
        <w:r w:rsidRPr="00580256">
          <w:rPr>
            <w:noProof/>
            <w:lang w:val="es-ES" w:eastAsia="es-ES"/>
          </w:rPr>
          <w:drawing>
            <wp:inline distT="0" distB="0" distL="0" distR="0" wp14:anchorId="049C2DD2" wp14:editId="769678C6">
              <wp:extent cx="1341120" cy="156567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36813F4.tmp"/>
                      <pic:cNvPicPr/>
                    </pic:nvPicPr>
                    <pic:blipFill rotWithShape="1">
                      <a:blip r:embed="rId18" cstate="print">
                        <a:extLst>
                          <a:ext uri="{28A0092B-C50C-407E-A947-70E740481C1C}">
                            <a14:useLocalDpi xmlns:a14="http://schemas.microsoft.com/office/drawing/2010/main" val="0"/>
                          </a:ext>
                        </a:extLst>
                      </a:blip>
                      <a:srcRect l="18133" t="10551" r="17558" b="17337"/>
                      <a:stretch/>
                    </pic:blipFill>
                    <pic:spPr bwMode="auto">
                      <a:xfrm>
                        <a:off x="0" y="0"/>
                        <a:ext cx="1365823" cy="1594509"/>
                      </a:xfrm>
                      <a:prstGeom prst="rect">
                        <a:avLst/>
                      </a:prstGeom>
                      <a:ln>
                        <a:noFill/>
                      </a:ln>
                      <a:extLst>
                        <a:ext uri="{53640926-AAD7-44D8-BBD7-CCE9431645EC}">
                          <a14:shadowObscured xmlns:a14="http://schemas.microsoft.com/office/drawing/2010/main"/>
                        </a:ext>
                      </a:extLst>
                    </pic:spPr>
                  </pic:pic>
                </a:graphicData>
              </a:graphic>
            </wp:inline>
          </w:drawing>
        </w:r>
        <w:r w:rsidRPr="00580256">
          <w:rPr>
            <w:noProof/>
            <w:lang w:val="es-ES" w:eastAsia="es-ES"/>
          </w:rPr>
          <w:drawing>
            <wp:inline distT="0" distB="0" distL="0" distR="0" wp14:anchorId="05A43992" wp14:editId="08415069">
              <wp:extent cx="1461577" cy="1567543"/>
              <wp:effectExtent l="0" t="0" r="571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4" name="368C048.tmp"/>
                      <pic:cNvPicPr/>
                    </pic:nvPicPr>
                    <pic:blipFill rotWithShape="1">
                      <a:blip r:embed="rId19" cstate="print">
                        <a:extLst>
                          <a:ext uri="{28A0092B-C50C-407E-A947-70E740481C1C}">
                            <a14:useLocalDpi xmlns:a14="http://schemas.microsoft.com/office/drawing/2010/main" val="0"/>
                          </a:ext>
                        </a:extLst>
                      </a:blip>
                      <a:srcRect l="32641" t="19015" r="32782" b="12102"/>
                      <a:stretch/>
                    </pic:blipFill>
                    <pic:spPr bwMode="auto">
                      <a:xfrm>
                        <a:off x="0" y="0"/>
                        <a:ext cx="1465462" cy="1571710"/>
                      </a:xfrm>
                      <a:prstGeom prst="rect">
                        <a:avLst/>
                      </a:prstGeom>
                      <a:ln>
                        <a:noFill/>
                      </a:ln>
                      <a:extLst>
                        <a:ext uri="{53640926-AAD7-44D8-BBD7-CCE9431645EC}">
                          <a14:shadowObscured xmlns:a14="http://schemas.microsoft.com/office/drawing/2010/main"/>
                        </a:ext>
                      </a:extLst>
                    </pic:spPr>
                  </pic:pic>
                </a:graphicData>
              </a:graphic>
            </wp:inline>
          </w:drawing>
        </w:r>
        <w:commentRangeStart w:id="62"/>
        <w:r w:rsidRPr="00580256">
          <w:rPr>
            <w:noProof/>
            <w:lang w:val="es-ES" w:eastAsia="es-ES"/>
          </w:rPr>
          <w:drawing>
            <wp:inline distT="0" distB="0" distL="0" distR="0" wp14:anchorId="4CB692BA" wp14:editId="1327C775">
              <wp:extent cx="1495724" cy="1538539"/>
              <wp:effectExtent l="0" t="0" r="0" b="508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3683875.tmp"/>
                      <pic:cNvPicPr/>
                    </pic:nvPicPr>
                    <pic:blipFill rotWithShape="1">
                      <a:blip r:embed="rId20" cstate="print">
                        <a:extLst>
                          <a:ext uri="{28A0092B-C50C-407E-A947-70E740481C1C}">
                            <a14:useLocalDpi xmlns:a14="http://schemas.microsoft.com/office/drawing/2010/main" val="0"/>
                          </a:ext>
                        </a:extLst>
                      </a:blip>
                      <a:srcRect l="37089" t="25059" r="36513" b="22774"/>
                      <a:stretch/>
                    </pic:blipFill>
                    <pic:spPr bwMode="auto">
                      <a:xfrm>
                        <a:off x="0" y="0"/>
                        <a:ext cx="1502311" cy="1545315"/>
                      </a:xfrm>
                      <a:prstGeom prst="rect">
                        <a:avLst/>
                      </a:prstGeom>
                      <a:ln>
                        <a:noFill/>
                      </a:ln>
                      <a:extLst>
                        <a:ext uri="{53640926-AAD7-44D8-BBD7-CCE9431645EC}">
                          <a14:shadowObscured xmlns:a14="http://schemas.microsoft.com/office/drawing/2010/main"/>
                        </a:ext>
                      </a:extLst>
                    </pic:spPr>
                  </pic:pic>
                </a:graphicData>
              </a:graphic>
            </wp:inline>
          </w:drawing>
        </w:r>
        <w:commentRangeEnd w:id="62"/>
        <w:r>
          <w:rPr>
            <w:rStyle w:val="Refdecomentario"/>
          </w:rPr>
          <w:commentReference w:id="62"/>
        </w:r>
        <w:r w:rsidRPr="00580256">
          <w:rPr>
            <w:noProof/>
            <w:lang w:val="es-ES" w:eastAsia="es-ES"/>
          </w:rPr>
          <w:drawing>
            <wp:inline distT="0" distB="0" distL="0" distR="0" wp14:anchorId="781B9DD4" wp14:editId="5682D569">
              <wp:extent cx="1235033" cy="1538553"/>
              <wp:effectExtent l="0" t="0" r="3810" b="5080"/>
              <wp:docPr id="24" name="Imagen 24" descr="http://www.doctortipster.com/wp-content/uploads/2012/03/hi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doctortipster.com/wp-content/uploads/2012/03/hiv.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260219" cy="1569929"/>
                      </a:xfrm>
                      <a:prstGeom prst="rect">
                        <a:avLst/>
                      </a:prstGeom>
                      <a:noFill/>
                      <a:ln>
                        <a:noFill/>
                      </a:ln>
                    </pic:spPr>
                  </pic:pic>
                </a:graphicData>
              </a:graphic>
            </wp:inline>
          </w:drawing>
        </w:r>
        <w:commentRangeStart w:id="63"/>
        <w:r w:rsidRPr="00580256">
          <w:rPr>
            <w:noProof/>
            <w:szCs w:val="24"/>
            <w:lang w:val="es-ES" w:eastAsia="es-ES"/>
          </w:rPr>
          <w:drawing>
            <wp:inline distT="0" distB="0" distL="0" distR="0" wp14:anchorId="7441FFAC" wp14:editId="22FA6438">
              <wp:extent cx="5762625" cy="2443010"/>
              <wp:effectExtent l="0" t="0" r="47625"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ins>
      <w:commentRangeEnd w:id="63"/>
      <w:ins w:id="64" w:author="Carolina Llanos Tobón" w:date="2017-12-24T10:57:00Z">
        <w:r>
          <w:rPr>
            <w:rStyle w:val="Refdecomentario"/>
          </w:rPr>
          <w:commentReference w:id="63"/>
        </w:r>
      </w:ins>
    </w:p>
    <w:p w14:paraId="2A4CAACE" w14:textId="77777777" w:rsidR="005651D5" w:rsidRPr="00580256" w:rsidRDefault="005651D5" w:rsidP="005651D5">
      <w:pPr>
        <w:pStyle w:val="Descripcin"/>
        <w:jc w:val="center"/>
        <w:rPr>
          <w:ins w:id="65" w:author="Carolina Llanos Tobón" w:date="2017-12-24T10:56:00Z"/>
          <w:szCs w:val="24"/>
        </w:rPr>
      </w:pPr>
      <w:ins w:id="66" w:author="Carolina Llanos Tobón" w:date="2017-12-24T10:56:00Z">
        <w:r>
          <w:t xml:space="preserve">Imagen </w:t>
        </w:r>
        <w:r>
          <w:fldChar w:fldCharType="begin"/>
        </w:r>
        <w:r>
          <w:instrText xml:space="preserve"> SEQ Imagen \* ARABIC </w:instrText>
        </w:r>
        <w:r>
          <w:fldChar w:fldCharType="separate"/>
        </w:r>
        <w:r>
          <w:rPr>
            <w:noProof/>
          </w:rPr>
          <w:t>2</w:t>
        </w:r>
        <w:r>
          <w:rPr>
            <w:noProof/>
          </w:rPr>
          <w:fldChar w:fldCharType="end"/>
        </w:r>
        <w:r>
          <w:t xml:space="preserve"> </w:t>
        </w:r>
        <w:r w:rsidRPr="00B209A5">
          <w:t xml:space="preserve">Clasificación de los niveles de bioseguridad en </w:t>
        </w:r>
        <w:r>
          <w:t>un laboratorio de biotecnología. (2017)</w:t>
        </w:r>
      </w:ins>
    </w:p>
    <w:p w14:paraId="5A417A99" w14:textId="77777777" w:rsidR="005651D5" w:rsidRPr="00580256" w:rsidRDefault="005651D5" w:rsidP="005651D5">
      <w:pPr>
        <w:rPr>
          <w:ins w:id="67" w:author="Carolina Llanos Tobón" w:date="2017-12-24T10:56:00Z"/>
        </w:rPr>
      </w:pPr>
    </w:p>
    <w:p w14:paraId="0D01A537" w14:textId="37FC2212" w:rsidR="005A4E94" w:rsidRPr="00E12260" w:rsidRDefault="005A4E94" w:rsidP="005A4E94">
      <w:pPr>
        <w:rPr>
          <w:ins w:id="68" w:author="Carolina Llanos Tobón" w:date="2017-12-24T11:00:00Z"/>
          <w:color w:val="C00000"/>
        </w:rPr>
      </w:pPr>
      <w:ins w:id="69" w:author="Carolina Llanos Tobón" w:date="2017-12-24T11:00:00Z">
        <w:r w:rsidRPr="00E12260">
          <w:rPr>
            <w:color w:val="C00000"/>
            <w:highlight w:val="yellow"/>
          </w:rPr>
          <w:t xml:space="preserve">Integración, la idea es ubicar en </w:t>
        </w:r>
        <w:r w:rsidRPr="00E12260">
          <w:rPr>
            <w:i/>
            <w:color w:val="C00000"/>
            <w:highlight w:val="yellow"/>
          </w:rPr>
          <w:t>mouse sobre-</w:t>
        </w:r>
        <w:r w:rsidRPr="00E12260">
          <w:rPr>
            <w:color w:val="C00000"/>
            <w:highlight w:val="yellow"/>
          </w:rPr>
          <w:t xml:space="preserve"> la descripción de cada </w:t>
        </w:r>
        <w:r>
          <w:rPr>
            <w:color w:val="C00000"/>
            <w:highlight w:val="yellow"/>
          </w:rPr>
          <w:t>nivel de seguridad</w:t>
        </w:r>
        <w:r w:rsidRPr="00E12260">
          <w:rPr>
            <w:color w:val="C00000"/>
            <w:highlight w:val="yellow"/>
          </w:rPr>
          <w:t xml:space="preserve"> con su respectivo nombre asociado así:</w:t>
        </w:r>
      </w:ins>
    </w:p>
    <w:p w14:paraId="606CA69E" w14:textId="77777777" w:rsidR="005651D5" w:rsidRPr="005A4E94" w:rsidRDefault="005651D5" w:rsidP="007C6C34">
      <w:pPr>
        <w:rPr>
          <w:ins w:id="70" w:author="Carolina Llanos Tobón" w:date="2017-12-24T10:36:00Z"/>
        </w:rPr>
      </w:pPr>
    </w:p>
    <w:p w14:paraId="1F45133F" w14:textId="77777777" w:rsidR="00831385" w:rsidRPr="005A4E94" w:rsidRDefault="00831385" w:rsidP="007C6C34">
      <w:pPr>
        <w:rPr>
          <w:b/>
          <w:rPrChange w:id="71" w:author="Carolina Llanos Tobón" w:date="2017-12-24T11:00:00Z">
            <w:rPr/>
          </w:rPrChange>
        </w:rPr>
      </w:pPr>
      <w:commentRangeStart w:id="72"/>
      <w:r w:rsidRPr="005A4E94">
        <w:rPr>
          <w:b/>
          <w:rPrChange w:id="73" w:author="Carolina Llanos Tobón" w:date="2017-12-24T11:00:00Z">
            <w:rPr/>
          </w:rPrChange>
        </w:rPr>
        <w:t xml:space="preserve">Laboratorios </w:t>
      </w:r>
      <w:commentRangeEnd w:id="72"/>
      <w:r w:rsidR="007C6C34">
        <w:rPr>
          <w:rStyle w:val="Refdecomentario"/>
        </w:rPr>
        <w:commentReference w:id="72"/>
      </w:r>
      <w:r w:rsidRPr="005A4E94">
        <w:rPr>
          <w:b/>
          <w:rPrChange w:id="74" w:author="Carolina Llanos Tobón" w:date="2017-12-24T11:00:00Z">
            <w:rPr/>
          </w:rPrChange>
        </w:rPr>
        <w:t xml:space="preserve">básicos (nivel de seguridad 1) </w:t>
      </w:r>
    </w:p>
    <w:p w14:paraId="38000D29" w14:textId="77777777" w:rsidR="00831385" w:rsidRDefault="00831385" w:rsidP="00831385">
      <w:r w:rsidRPr="00731495">
        <w:t>Trabajan</w:t>
      </w:r>
      <w:r>
        <w:t xml:space="preserve"> con microorganismos del grupo de riesgo 1, los cuales tienen un riesgo individual y poblacional bajo o nulo, en estos se realizan actividades de investigación básica y enseñanza. </w:t>
      </w:r>
    </w:p>
    <w:p w14:paraId="7505BD5A" w14:textId="77777777" w:rsidR="00831385" w:rsidRDefault="00831385" w:rsidP="00831385">
      <w:r>
        <w:t>Es necesario que se manejen buenas prácticas microbiológicas en estos laboratorios, pero por la patogenicidad de los microorganismos, no es necesario que se use material o equipo de seguridad.</w:t>
      </w:r>
    </w:p>
    <w:p w14:paraId="672F6F27" w14:textId="77777777" w:rsidR="007C6C34" w:rsidRPr="00660885" w:rsidRDefault="007C6C34" w:rsidP="007C6C34">
      <w:pPr>
        <w:pStyle w:val="RED"/>
        <w:tabs>
          <w:tab w:val="left" w:pos="567"/>
        </w:tabs>
        <w:spacing w:line="240" w:lineRule="auto"/>
        <w:rPr>
          <w:rFonts w:cs="Times New Roman"/>
          <w:b/>
          <w:szCs w:val="24"/>
        </w:rPr>
      </w:pPr>
      <w:r w:rsidRPr="00660885">
        <w:rPr>
          <w:rFonts w:cs="Times New Roman"/>
          <w:b/>
          <w:szCs w:val="24"/>
        </w:rPr>
        <w:t>Recurso Educativo Digital:</w:t>
      </w:r>
    </w:p>
    <w:p w14:paraId="21C80BD4" w14:textId="7CD1149F" w:rsidR="007C6C34" w:rsidRPr="00660885" w:rsidRDefault="007C6C34" w:rsidP="007C6C34">
      <w:pPr>
        <w:pStyle w:val="RED"/>
        <w:tabs>
          <w:tab w:val="left" w:pos="567"/>
        </w:tabs>
        <w:spacing w:line="240" w:lineRule="auto"/>
        <w:rPr>
          <w:rFonts w:cs="Times New Roman"/>
          <w:szCs w:val="24"/>
        </w:rPr>
      </w:pPr>
      <w:r w:rsidRPr="007C6C34">
        <w:rPr>
          <w:rFonts w:cs="Times New Roman"/>
          <w:b/>
          <w:szCs w:val="24"/>
        </w:rPr>
        <w:t>Video</w:t>
      </w:r>
      <w:r w:rsidRPr="00660885">
        <w:rPr>
          <w:rFonts w:cs="Times New Roman"/>
          <w:szCs w:val="24"/>
        </w:rPr>
        <w:t xml:space="preserve">: </w:t>
      </w:r>
      <w:r w:rsidRPr="007C6C34">
        <w:rPr>
          <w:rFonts w:cs="Times New Roman"/>
          <w:szCs w:val="24"/>
        </w:rPr>
        <w:t>Laboratorio</w:t>
      </w:r>
      <w:r>
        <w:rPr>
          <w:rFonts w:cs="Times New Roman"/>
          <w:szCs w:val="24"/>
        </w:rPr>
        <w:t>s básicos - nivel de seguridad 1</w:t>
      </w:r>
    </w:p>
    <w:p w14:paraId="127A83A2" w14:textId="1BC00D13" w:rsidR="007C6C34" w:rsidRPr="00660885" w:rsidRDefault="007C6C34" w:rsidP="007C6C34">
      <w:pPr>
        <w:pStyle w:val="RED"/>
        <w:tabs>
          <w:tab w:val="left" w:pos="567"/>
        </w:tabs>
        <w:spacing w:line="240" w:lineRule="auto"/>
        <w:rPr>
          <w:rFonts w:cs="Times New Roman"/>
          <w:szCs w:val="24"/>
        </w:rPr>
      </w:pPr>
      <w:r w:rsidRPr="00660885">
        <w:rPr>
          <w:rFonts w:cs="Times New Roman"/>
          <w:b/>
          <w:szCs w:val="24"/>
        </w:rPr>
        <w:lastRenderedPageBreak/>
        <w:t>Duración</w:t>
      </w:r>
      <w:r w:rsidRPr="00660885">
        <w:rPr>
          <w:rFonts w:cs="Times New Roman"/>
          <w:szCs w:val="24"/>
        </w:rPr>
        <w:t xml:space="preserve">: </w:t>
      </w:r>
      <w:r>
        <w:rPr>
          <w:rFonts w:cs="Times New Roman"/>
          <w:szCs w:val="24"/>
        </w:rPr>
        <w:t>20 segundos aproximadamente</w:t>
      </w:r>
      <w:r w:rsidRPr="00660885">
        <w:rPr>
          <w:rFonts w:cs="Times New Roman"/>
          <w:szCs w:val="24"/>
        </w:rPr>
        <w:t xml:space="preserve"> </w:t>
      </w:r>
    </w:p>
    <w:p w14:paraId="01189980" w14:textId="07F768DE" w:rsidR="007C6C34" w:rsidRPr="00660885" w:rsidRDefault="007C6C34" w:rsidP="007C6C34">
      <w:pPr>
        <w:pStyle w:val="RED"/>
        <w:tabs>
          <w:tab w:val="left" w:pos="567"/>
        </w:tabs>
        <w:spacing w:line="240" w:lineRule="auto"/>
        <w:rPr>
          <w:rFonts w:cs="Times New Roman"/>
          <w:szCs w:val="24"/>
        </w:rPr>
      </w:pPr>
      <w:r w:rsidRPr="00660885">
        <w:rPr>
          <w:rFonts w:cs="Times New Roman"/>
          <w:b/>
          <w:szCs w:val="24"/>
        </w:rPr>
        <w:t>Logística de creación del recurso</w:t>
      </w:r>
      <w:r w:rsidRPr="00660885">
        <w:rPr>
          <w:rFonts w:cs="Times New Roman"/>
          <w:szCs w:val="24"/>
        </w:rPr>
        <w:t>: Educación Virtual y TIC.</w:t>
      </w:r>
    </w:p>
    <w:p w14:paraId="27C56718" w14:textId="77777777" w:rsidR="007C6C34" w:rsidRPr="00660885" w:rsidRDefault="007C6C34" w:rsidP="007C6C34">
      <w:pPr>
        <w:tabs>
          <w:tab w:val="left" w:pos="567"/>
        </w:tabs>
        <w:spacing w:line="240" w:lineRule="auto"/>
        <w:rPr>
          <w:rFonts w:cs="Times New Roman"/>
          <w:szCs w:val="24"/>
        </w:rPr>
      </w:pPr>
    </w:p>
    <w:p w14:paraId="7FDCA15B" w14:textId="77777777" w:rsidR="00831385" w:rsidRDefault="00831385" w:rsidP="00831385">
      <w:r>
        <w:t xml:space="preserve">Las actividades o procesos se pueden realizar en cámaras de bioseguridad con flujos horizontales o verticales que protejan la muestra e incluso las actividades de manipulación microbiana se pueden hacer sobre un mesón del laboratorio descubierto, sin embargo, si en el laboratorio se trabaja con varios microorganismos es necesario considerar el uso de equipo de seguridad y prácticas de laboratorio adecuadas, para evitar afectar al personal de trabajo y contaminación cruzada. Los cuidados que se tienen en este tipo de laboratorios están asociados a la protección de las muestras, por eso, para estos laboratorios se recomienda que los procedimientos se realicen con la mayor cautela, teniendo en cuenta los procedimientos de asepsia, pues estos cuidados pretenden evitar la contaminación cruzada y la perdida de la muestra. </w:t>
      </w:r>
    </w:p>
    <w:p w14:paraId="4E27116D" w14:textId="77777777" w:rsidR="00831385" w:rsidRDefault="00831385" w:rsidP="00831385"/>
    <w:p w14:paraId="4BD455B1" w14:textId="77777777" w:rsidR="00831385" w:rsidRPr="005A4E94" w:rsidRDefault="00831385" w:rsidP="005A4E94">
      <w:pPr>
        <w:rPr>
          <w:b/>
          <w:rPrChange w:id="75" w:author="Carolina Llanos Tobón" w:date="2017-12-24T11:00:00Z">
            <w:rPr/>
          </w:rPrChange>
        </w:rPr>
        <w:pPrChange w:id="76" w:author="Carolina Llanos Tobón" w:date="2017-12-24T11:00:00Z">
          <w:pPr>
            <w:pStyle w:val="Ttulo2"/>
          </w:pPr>
        </w:pPrChange>
      </w:pPr>
      <w:r w:rsidRPr="005A4E94">
        <w:rPr>
          <w:b/>
          <w:rPrChange w:id="77" w:author="Carolina Llanos Tobón" w:date="2017-12-24T11:00:00Z">
            <w:rPr/>
          </w:rPrChange>
        </w:rPr>
        <w:t>Laboratorios básicos (nivel de seguridad 2)</w:t>
      </w:r>
    </w:p>
    <w:p w14:paraId="2BE85200" w14:textId="77777777" w:rsidR="00831385" w:rsidRDefault="00831385" w:rsidP="00831385"/>
    <w:p w14:paraId="0A9E96A8" w14:textId="77777777" w:rsidR="00831385" w:rsidRPr="00580256" w:rsidRDefault="00831385" w:rsidP="00831385">
      <w:r>
        <w:t xml:space="preserve">Luego, en orden de peligrosidad siguen estos </w:t>
      </w:r>
      <w:r w:rsidRPr="00E34F4D">
        <w:t>laboratorios</w:t>
      </w:r>
      <w:r>
        <w:rPr>
          <w:b/>
        </w:rPr>
        <w:t xml:space="preserve"> </w:t>
      </w:r>
      <w:r w:rsidRPr="000A5916">
        <w:t>que</w:t>
      </w:r>
      <w:r>
        <w:rPr>
          <w:b/>
        </w:rPr>
        <w:t xml:space="preserve"> </w:t>
      </w:r>
      <w:r w:rsidRPr="009C0D86">
        <w:t>trabajan</w:t>
      </w:r>
      <w:r>
        <w:t xml:space="preserve"> con microorganismos del grupo 2, presentando un riesgo poblacional e individual moderado. Las actividades que se realizan aquí están enfocadas a la investigación básica y aplicada, el análisis y el diagnóstico de enfermedades de plantas y animales que no representan peligro para el ambiente y los humanos. Para este tipo de laboratorios, el personal de trabajo debe contar con la dotación de protección personal necesaria, la cual se explicará más adelante, además el laboratorio debe contar con las señalizaciones de riesgo biológico y las actividades o procesos se deberán realizar en cabinas de protección, las cuales son equipos de laboratorio que permiten la manipulación de material biológico protegiendo al personal de trabajo y las muestras que se trabaja. </w:t>
      </w:r>
    </w:p>
    <w:p w14:paraId="0106578B" w14:textId="77777777" w:rsidR="00831385" w:rsidRPr="00580256" w:rsidRDefault="00831385" w:rsidP="00831385"/>
    <w:p w14:paraId="6B591EEC" w14:textId="77777777" w:rsidR="00831385" w:rsidRPr="005A4E94" w:rsidRDefault="00831385" w:rsidP="005A4E94">
      <w:pPr>
        <w:rPr>
          <w:b/>
          <w:rPrChange w:id="78" w:author="Carolina Llanos Tobón" w:date="2017-12-24T11:01:00Z">
            <w:rPr/>
          </w:rPrChange>
        </w:rPr>
        <w:pPrChange w:id="79" w:author="Carolina Llanos Tobón" w:date="2017-12-24T11:01:00Z">
          <w:pPr>
            <w:pStyle w:val="Ttulo2"/>
          </w:pPr>
        </w:pPrChange>
      </w:pPr>
      <w:r w:rsidRPr="005A4E94">
        <w:rPr>
          <w:b/>
          <w:rPrChange w:id="80" w:author="Carolina Llanos Tobón" w:date="2017-12-24T11:01:00Z">
            <w:rPr/>
          </w:rPrChange>
        </w:rPr>
        <w:t xml:space="preserve">Laboratorios de contención (nivel de seguridad 3) </w:t>
      </w:r>
    </w:p>
    <w:p w14:paraId="5504431D" w14:textId="77777777" w:rsidR="00831385" w:rsidRPr="00580256" w:rsidRDefault="00831385" w:rsidP="00831385">
      <w:r w:rsidRPr="00580256">
        <w:t xml:space="preserve">A los laboratorios básicos les siguen </w:t>
      </w:r>
      <w:r>
        <w:t xml:space="preserve">los de contención, en los cuales </w:t>
      </w:r>
      <w:r w:rsidRPr="00580256">
        <w:t>se trabaja con microorganismos del grupo 3 que ya tienen un riesgo individual elevado, aunque todavía el riesgo poblacional es bajo, normalmente las actividades que se realizan en estos laboratorios se asocian a procesos de investigación básica y aplicada y diagnóstico de enfermedades generalmente de animales o humanos. Dado</w:t>
      </w:r>
      <w:r>
        <w:t>s</w:t>
      </w:r>
      <w:r w:rsidRPr="00580256">
        <w:t xml:space="preserve"> los riesgos, el ingreso a estos espacios debe ser restringido o controlado, además de las cámaras de bioseguridad deben </w:t>
      </w:r>
      <w:r w:rsidRPr="00580256">
        <w:lastRenderedPageBreak/>
        <w:t>proteger al personal de trabajo Las prácticas o procesos que se realizan en este laboratorio requieren un nivel de seguridad 2, pero la infraestructura y distribución debe ser acorde a los requerimientos.</w:t>
      </w:r>
    </w:p>
    <w:p w14:paraId="1F8F8CD3" w14:textId="77777777" w:rsidR="00831385" w:rsidRPr="00580256" w:rsidRDefault="00831385" w:rsidP="00831385"/>
    <w:p w14:paraId="611A3399" w14:textId="77777777" w:rsidR="00831385" w:rsidRPr="005A4E94" w:rsidRDefault="00831385" w:rsidP="005A4E94">
      <w:pPr>
        <w:rPr>
          <w:b/>
          <w:rPrChange w:id="81" w:author="Carolina Llanos Tobón" w:date="2017-12-24T11:01:00Z">
            <w:rPr/>
          </w:rPrChange>
        </w:rPr>
        <w:pPrChange w:id="82" w:author="Carolina Llanos Tobón" w:date="2017-12-24T11:01:00Z">
          <w:pPr>
            <w:pStyle w:val="Ttulo2"/>
          </w:pPr>
        </w:pPrChange>
      </w:pPr>
      <w:r w:rsidRPr="005A4E94">
        <w:rPr>
          <w:b/>
          <w:rPrChange w:id="83" w:author="Carolina Llanos Tobón" w:date="2017-12-24T11:01:00Z">
            <w:rPr/>
          </w:rPrChange>
        </w:rPr>
        <w:t xml:space="preserve">Laboratorios de contención máxima (nivel de seguridad 4) </w:t>
      </w:r>
    </w:p>
    <w:p w14:paraId="453A5038" w14:textId="77777777" w:rsidR="00831385" w:rsidRPr="00580256" w:rsidRDefault="00831385" w:rsidP="00831385">
      <w:r w:rsidRPr="00580256">
        <w:t xml:space="preserve">Finalmente de los laboratorios con mayor riesgo </w:t>
      </w:r>
      <w:r>
        <w:t xml:space="preserve">están los de contención máxima, </w:t>
      </w:r>
      <w:r w:rsidRPr="00580256">
        <w:t>que</w:t>
      </w:r>
      <w:r w:rsidRPr="00580256">
        <w:rPr>
          <w:b/>
        </w:rPr>
        <w:t xml:space="preserve"> </w:t>
      </w:r>
      <w:r w:rsidRPr="00580256">
        <w:t>se caracterizan</w:t>
      </w:r>
      <w:r w:rsidRPr="00580256">
        <w:rPr>
          <w:b/>
        </w:rPr>
        <w:t xml:space="preserve"> </w:t>
      </w:r>
      <w:r w:rsidRPr="00580256">
        <w:t>porque el riesgo ya no solo para los usuarios sino también para la población general</w:t>
      </w:r>
      <w:r w:rsidRPr="006974F4">
        <w:t xml:space="preserve">, </w:t>
      </w:r>
      <w:r w:rsidRPr="00580256">
        <w:t>en estos espacios es donde se tiene la máxima seguridad, pues los trajes de seguridad que debe usar el personal de trabajo deberán ser presurizados para evitar las inhalaciones del aire que se asume puede generar riesgo para el personal que allí labora. Las cámaras de bioseguridad deberán ser de nivel 2 y 3 para la protección del personal de trabajo</w:t>
      </w:r>
      <w:r>
        <w:t>, estas cámaras permiten que el personal manipule las muestras biológicas disminuyendo el riego de afectación a la salud de que la manipula y de contaminación de la muestra</w:t>
      </w:r>
      <w:r w:rsidRPr="00580256">
        <w:t>, estas cámaras se ubicarán en lugares controlados en los que se disponen de estrategias de aislamiento y esterilización, además, de la ubicación de las duchas de lavado de cuerpo a la entrada y salida de estos espacios. En estos laboratorios al igual que los demás se trabaja en investigación, análisis y diagnóstico de enfermedades, sin embargo, los microorganismos que se trabajan generalmente son virus, hongos y bacterias patógenos, por esta razón el nivel de seguridad es mayor que en los demás laboratorio</w:t>
      </w:r>
      <w:r>
        <w:t>s</w:t>
      </w:r>
      <w:r w:rsidRPr="00580256">
        <w:t>.</w:t>
      </w:r>
    </w:p>
    <w:p w14:paraId="692453CD" w14:textId="77777777" w:rsidR="00831385" w:rsidRPr="00580256" w:rsidRDefault="00831385" w:rsidP="00831385"/>
    <w:p w14:paraId="31AFC90C" w14:textId="77777777" w:rsidR="00831385" w:rsidRPr="00580256" w:rsidRDefault="00831385" w:rsidP="00831385">
      <w:pPr>
        <w:pStyle w:val="Frasesclave"/>
        <w:rPr>
          <w:b/>
        </w:rPr>
      </w:pPr>
      <w:r w:rsidRPr="00580256">
        <w:rPr>
          <w:b/>
        </w:rPr>
        <w:t>Tener en cuenta</w:t>
      </w:r>
    </w:p>
    <w:p w14:paraId="3FC0A894" w14:textId="77777777" w:rsidR="00831385" w:rsidRPr="00580256" w:rsidRDefault="00831385" w:rsidP="00831385">
      <w:pPr>
        <w:pStyle w:val="Frasesclave"/>
      </w:pPr>
      <w:r w:rsidRPr="00580256">
        <w:t xml:space="preserve">Hay laboratorios que integran diferentes organismos vivos, </w:t>
      </w:r>
      <w:r>
        <w:t>como</w:t>
      </w:r>
      <w:r w:rsidRPr="00580256">
        <w:t xml:space="preserve"> los laboratorios de suelo </w:t>
      </w:r>
      <w:r>
        <w:t xml:space="preserve">que </w:t>
      </w:r>
      <w:r w:rsidRPr="00580256">
        <w:t>estudian interacción entre planta</w:t>
      </w:r>
      <w:r>
        <w:t>s</w:t>
      </w:r>
      <w:r w:rsidRPr="00580256">
        <w:t xml:space="preserve"> y microrganismos, de igual manera, los laboratorios de genética o técnicas moleculares.</w:t>
      </w:r>
    </w:p>
    <w:p w14:paraId="5D0FF9B9" w14:textId="77777777" w:rsidR="00831385" w:rsidRPr="00580256" w:rsidRDefault="00831385" w:rsidP="00831385"/>
    <w:p w14:paraId="48EC24BE" w14:textId="77777777" w:rsidR="00831385" w:rsidRPr="00580256" w:rsidRDefault="00831385" w:rsidP="00831385">
      <w:r w:rsidRPr="00580256">
        <w:t>Existen otros laboratorios de biotecnología que no involucran microorganismos, estos son los laboratorios que trabajan con plantas, células de plantas o células</w:t>
      </w:r>
      <w:r>
        <w:t xml:space="preserve"> y tejidos</w:t>
      </w:r>
      <w:r w:rsidRPr="00580256">
        <w:t xml:space="preserve"> animales. El nivel de seguridad que se deberá manejar en estos laboratorio</w:t>
      </w:r>
      <w:r>
        <w:t>s</w:t>
      </w:r>
      <w:r w:rsidRPr="00580256">
        <w:t xml:space="preserve"> se ajusta dependiendo los servicios o procesos que </w:t>
      </w:r>
      <w:r>
        <w:t xml:space="preserve">allí </w:t>
      </w:r>
      <w:r w:rsidRPr="00580256">
        <w:t>se lleven a cabo. El nivel que se aplica para estos laboratorios generalmente es el 1 y 3</w:t>
      </w:r>
      <w:r>
        <w:t xml:space="preserve">, </w:t>
      </w:r>
      <w:r w:rsidRPr="00580256">
        <w:t xml:space="preserve">aunque la manipulación de especies vegetales como plantas o células vegetales no representan un riesgo para los humanos o el medio ambiente. </w:t>
      </w:r>
    </w:p>
    <w:p w14:paraId="264A7480" w14:textId="77777777" w:rsidR="00831385" w:rsidRPr="00580256" w:rsidRDefault="00831385" w:rsidP="00831385"/>
    <w:p w14:paraId="1164266C" w14:textId="77777777" w:rsidR="00831385" w:rsidRDefault="00831385" w:rsidP="00831385">
      <w:pPr>
        <w:pStyle w:val="Transicin"/>
      </w:pPr>
      <w:r>
        <w:t>Si bien</w:t>
      </w:r>
      <w:r w:rsidRPr="00580256">
        <w:t xml:space="preserve"> los demás laboratorios, como los de cultivos de tejidos vegetales</w:t>
      </w:r>
      <w:r>
        <w:t>,</w:t>
      </w:r>
      <w:r w:rsidRPr="00580256">
        <w:t xml:space="preserve"> tienen un nivel de seguridad básico, no significa que no requieran normas que garanticen la salud de las </w:t>
      </w:r>
      <w:r w:rsidRPr="00580256">
        <w:lastRenderedPageBreak/>
        <w:t xml:space="preserve">personas y los procesos que se lleven a cabo en ellos. Esta garantía inicia desde el acceso de las personas a los laboratorios, </w:t>
      </w:r>
      <w:r>
        <w:t xml:space="preserve">pues </w:t>
      </w:r>
      <w:r w:rsidRPr="00580256">
        <w:t>en la mayoría de laboratorios de biotecnología</w:t>
      </w:r>
      <w:r>
        <w:t>,</w:t>
      </w:r>
      <w:r w:rsidRPr="00580256">
        <w:t xml:space="preserve"> el ingreso de personal externo es restringido y está condicionado por algunos reglamentos de vestuario y elementos de seguridad. </w:t>
      </w:r>
    </w:p>
    <w:p w14:paraId="4A22C17E" w14:textId="77777777" w:rsidR="00831385" w:rsidRDefault="00831385" w:rsidP="00831385"/>
    <w:p w14:paraId="3265EAD2" w14:textId="77777777" w:rsidR="00831385" w:rsidRPr="0088672C" w:rsidRDefault="00831385" w:rsidP="00831385">
      <w:pPr>
        <w:pStyle w:val="Ttulo1"/>
      </w:pPr>
      <w:bookmarkStart w:id="84" w:name="_Toc501876613"/>
      <w:r w:rsidRPr="0088672C">
        <w:t>Código de prácticas</w:t>
      </w:r>
      <w:bookmarkEnd w:id="84"/>
      <w:r w:rsidRPr="0088672C">
        <w:t xml:space="preserve"> </w:t>
      </w:r>
    </w:p>
    <w:p w14:paraId="0AEE5149" w14:textId="77777777" w:rsidR="00831385" w:rsidRPr="00580256" w:rsidRDefault="00831385" w:rsidP="00831385"/>
    <w:p w14:paraId="73B10C92" w14:textId="77777777" w:rsidR="00831385" w:rsidRPr="00580256" w:rsidRDefault="00831385" w:rsidP="00831385">
      <w:r w:rsidRPr="00580256">
        <w:t xml:space="preserve">Los códigos de prácticas son reglas o indicaciones sobre los procedimientos que se llevarán a cabo en el laboratorio, entre estos están las simbologías de advertencias, planes de emergencia, vestimenta y condiciones de entrada al laboratorio.  Estos códigos deben ser claros y conocidos por todo el personal de trabajo y obligatorios, primordialmente en los de niveles de seguridad de 2, 3 y 4. </w:t>
      </w:r>
    </w:p>
    <w:p w14:paraId="6A3C3FF0" w14:textId="77777777" w:rsidR="00831385" w:rsidRPr="00580256" w:rsidRDefault="00831385" w:rsidP="00831385"/>
    <w:p w14:paraId="246DC09E" w14:textId="77777777" w:rsidR="00831385" w:rsidRDefault="00831385" w:rsidP="00831385">
      <w:pPr>
        <w:pStyle w:val="Transicin"/>
      </w:pPr>
      <w:r w:rsidRPr="00580256">
        <w:t>Ahora, hablaremos sobre los planes que se deben tener en cuenta en los laboratorios para sobrellevar o hacer frente a una situación de emergencia. Estos planes hacen parte de los códigos que debe practicar el personal</w:t>
      </w:r>
      <w:r>
        <w:t xml:space="preserve"> y</w:t>
      </w:r>
      <w:r w:rsidRPr="00580256">
        <w:t xml:space="preserve"> son específicamente un protocolo o manual sobre los procedimientos a seguir por parte del personal de trabajo, ya sea como preparación o acción a</w:t>
      </w:r>
      <w:r>
        <w:t>nte</w:t>
      </w:r>
      <w:r w:rsidRPr="00580256">
        <w:t xml:space="preserve"> posibles accidente</w:t>
      </w:r>
      <w:r>
        <w:t>s</w:t>
      </w:r>
      <w:r w:rsidRPr="00580256">
        <w:t>.</w:t>
      </w:r>
    </w:p>
    <w:p w14:paraId="21832C7E" w14:textId="77777777" w:rsidR="00831385" w:rsidRPr="007A2E0C" w:rsidRDefault="00831385" w:rsidP="00831385"/>
    <w:p w14:paraId="404E8F00" w14:textId="77777777" w:rsidR="00831385" w:rsidRPr="00580256" w:rsidRDefault="00831385" w:rsidP="00831385">
      <w:pPr>
        <w:pStyle w:val="Ttulo2"/>
        <w:numPr>
          <w:ilvl w:val="1"/>
          <w:numId w:val="14"/>
        </w:numPr>
      </w:pPr>
      <w:bookmarkStart w:id="85" w:name="_Toc501876614"/>
      <w:r w:rsidRPr="00580256">
        <w:t>Planes de emergencia</w:t>
      </w:r>
      <w:bookmarkEnd w:id="85"/>
      <w:r w:rsidRPr="00580256">
        <w:t xml:space="preserve"> </w:t>
      </w:r>
    </w:p>
    <w:p w14:paraId="20D0D9CE" w14:textId="77777777" w:rsidR="00831385" w:rsidRDefault="00831385" w:rsidP="00831385">
      <w:pPr>
        <w:keepNext/>
        <w:jc w:val="center"/>
      </w:pPr>
      <w:commentRangeStart w:id="86"/>
      <w:r w:rsidRPr="00580256">
        <w:rPr>
          <w:noProof/>
          <w:lang w:val="es-ES" w:eastAsia="es-ES"/>
        </w:rPr>
        <w:drawing>
          <wp:inline distT="0" distB="0" distL="0" distR="0" wp14:anchorId="44B9B594" wp14:editId="2377C78F">
            <wp:extent cx="5252936" cy="2315183"/>
            <wp:effectExtent l="0" t="0" r="5080" b="9525"/>
            <wp:docPr id="43" name="Imagen 43"/>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8"/>
                    <a:stretch>
                      <a:fillRect/>
                    </a:stretch>
                  </pic:blipFill>
                  <pic:spPr>
                    <a:xfrm>
                      <a:off x="0" y="0"/>
                      <a:ext cx="5257801" cy="2317327"/>
                    </a:xfrm>
                    <a:prstGeom prst="rect">
                      <a:avLst/>
                    </a:prstGeom>
                  </pic:spPr>
                </pic:pic>
              </a:graphicData>
            </a:graphic>
          </wp:inline>
        </w:drawing>
      </w:r>
      <w:commentRangeEnd w:id="86"/>
      <w:r>
        <w:rPr>
          <w:rStyle w:val="Refdecomentario"/>
        </w:rPr>
        <w:commentReference w:id="86"/>
      </w:r>
    </w:p>
    <w:p w14:paraId="07406F68" w14:textId="77777777" w:rsidR="00831385" w:rsidRPr="00580256"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5</w:t>
      </w:r>
      <w:r w:rsidR="00E66C5D">
        <w:rPr>
          <w:noProof/>
        </w:rPr>
        <w:fldChar w:fldCharType="end"/>
      </w:r>
      <w:r>
        <w:t xml:space="preserve"> </w:t>
      </w:r>
      <w:r w:rsidRPr="00E37903">
        <w:t>Plan de emergencia</w:t>
      </w:r>
      <w:r>
        <w:t>s. Recuperado de</w:t>
      </w:r>
      <w:r w:rsidRPr="00E37903">
        <w:t xml:space="preserve"> </w:t>
      </w:r>
      <w:r w:rsidRPr="00043D2F">
        <w:t>Identificación, preparación y respuestas ante emergencias</w:t>
      </w:r>
      <w:r>
        <w:t xml:space="preserve"> (2016)</w:t>
      </w:r>
    </w:p>
    <w:p w14:paraId="4DFEABC4" w14:textId="77777777" w:rsidR="00831385" w:rsidRPr="00580256" w:rsidRDefault="00831385" w:rsidP="00831385">
      <w:r w:rsidRPr="00580256">
        <w:lastRenderedPageBreak/>
        <w:t xml:space="preserve">Los planes de emergencia, cumplen la función de disminuir los efectos de los accidentes o eventos peligrosos que se presenten en el laboratorio y puedan afectar al personal de trabajo o a las personas alrededor del laboratorio </w:t>
      </w:r>
      <w:r w:rsidRPr="00580256">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"50", "publisher" : "Universidad De Medell\u00edn", "publisher-place" : "Medell\u00edn", "title" : "CURSO DE SEGURIDAD Y SALUD EN EL TRABAJO: Sistema de Gesti\u00f3n de Seguridad y Salud en el Trabajo", "type" : "article" }, "uris" : [ "http://www.mendeley.com/documents/?uuid=73849dd1-3669-4d3b-9326-aeb286c2e64a" ] } ], "mendeley" : { "formattedCitation" : "(L\u00f3pez Gaviria &amp; L\u00f3pez L\u00f3pez, 2016b)", "plainTextFormattedCitation" : "(L\u00f3pez Gaviria &amp; L\u00f3pez L\u00f3pez, 2016b)", "previouslyFormattedCitation" : "(L\u00f3pez Gaviria &amp; L\u00f3pez L\u00f3pez, 2016b)" }, "properties" : { "noteIndex" : 0 }, "schema" : "https://github.com/citation-style-language/schema/raw/master/csl-citation.json" }</w:instrText>
      </w:r>
      <w:r w:rsidRPr="00580256">
        <w:fldChar w:fldCharType="separate"/>
      </w:r>
      <w:r w:rsidRPr="00580256">
        <w:rPr>
          <w:noProof/>
        </w:rPr>
        <w:t>(López Gaviria &amp; López López, 2016b)</w:t>
      </w:r>
      <w:r w:rsidRPr="00580256">
        <w:fldChar w:fldCharType="end"/>
      </w:r>
      <w:r w:rsidRPr="00580256">
        <w:t xml:space="preserve">. </w:t>
      </w:r>
    </w:p>
    <w:p w14:paraId="3E1066E1" w14:textId="77777777" w:rsidR="00831385" w:rsidRPr="00580256" w:rsidRDefault="00831385" w:rsidP="00831385"/>
    <w:p w14:paraId="16479610" w14:textId="77777777" w:rsidR="00831385" w:rsidRPr="00580256" w:rsidRDefault="00831385" w:rsidP="00831385">
      <w:r w:rsidRPr="00580256">
        <w:t>Considerando que en los laboratorios de biotecnología se trabaja con gran variedad de sustancias químicas t</w:t>
      </w:r>
      <w:r>
        <w:t>ó</w:t>
      </w:r>
      <w:r w:rsidRPr="00580256">
        <w:t>xicas y diferentes procesos o actividades que pueden ser fuente de accidentes o incidentes de trabajo, los cuales pueden ser manejados o controlados si se dispone de los elementos de emergencia y los p</w:t>
      </w:r>
      <w:r>
        <w:t>lanes de contingencia adecuados, se establecen protocolos o planes de emergencia para sobrellevar estas situaciones de accidentes en los diferentes casos, ya sean accidentes ocasionados por manejo inadecuado de sustancias químicas u otras actividades</w:t>
      </w:r>
      <w:r w:rsidRPr="00580256">
        <w:t xml:space="preserve"> </w:t>
      </w:r>
      <w:r>
        <w:fldChar w:fldCharType="begin" w:fldLock="1"/>
      </w:r>
      <w:r>
        <w:instrText>ADDIN CSL_CITATION { "citationItems" : [ { "id" : "ITEM-1", "itemData" : { "DOI" : "10.1590/S0124-00642005000300007", "ISBN" : "92 4 354650 3", "ISSN" : "0124-0064", "abstract" : "A lo largo de todo este manual, se hace referencia a los peligros relativos que entra\u00f1an los microorganismos infecciosos, clasificados por grupos de riesgo (grupos de riesgo 1, 2, 3 y 4 (OMS)). Esta clasificaci\u00f3n por grupos de riesgo se utilizar\u00e1 exclusiva- mente para el trabajo de laboratorio. En el cuadro 1 se describen esos grupos de riesgo.", "author" : [ { "dropping-particle" : "", "family" : "Organizaci\u00f3n Mundial de la Salud", "given" : "", "non-dropping-particle" : "", "parse-names" : false, "suffix" : "" } ], "container-title" : "Medigraphic.Com", "id" : "ITEM-1", "issued" : { "date-parts" : [ [ "2005" ] ] }, "number-of-pages" : "167-181", "publisher-place" : "Ginebra", "title" : "Manual de bioseguridad en el laboratorio", "type" : "book" }, "uris" : [ "http://www.mendeley.com/documents/?uuid=d2ff8281-b7ac-40ad-8a5a-c9d6d058ff4e" ] } ], "mendeley" : { "formattedCitation" : "(Organizaci\u00f3n Mundial de la Salud, 2005)", "plainTextFormattedCitation" : "(Organizaci\u00f3n Mundial de la Salud, 2005)" }, "properties" : { "noteIndex" : 0 }, "schema" : "https://github.com/citation-style-language/schema/raw/master/csl-citation.json" }</w:instrText>
      </w:r>
      <w:r>
        <w:fldChar w:fldCharType="separate"/>
      </w:r>
      <w:r w:rsidRPr="002B0B95">
        <w:rPr>
          <w:noProof/>
        </w:rPr>
        <w:t>(Organización Mundial de la Salud, 2005)</w:t>
      </w:r>
      <w:r>
        <w:fldChar w:fldCharType="end"/>
      </w:r>
    </w:p>
    <w:p w14:paraId="5354B2DC" w14:textId="77777777" w:rsidR="00831385" w:rsidRPr="00580256" w:rsidRDefault="00831385" w:rsidP="00831385"/>
    <w:p w14:paraId="735E93F6" w14:textId="77777777" w:rsidR="00831385" w:rsidRPr="00580256" w:rsidRDefault="00831385" w:rsidP="00831385">
      <w:r w:rsidRPr="00580256">
        <w:t>El plan de emergencia del laboratorio debe cumplir con los objetivos de proteger la integridad física del personal de trabajo, disminuir daños o efectos accidentales, evitar accidentes y responder de manera inmediata por las emergencias, hasta retomar la normalidad en el laboratorio.</w:t>
      </w:r>
    </w:p>
    <w:p w14:paraId="0E5F2FBE" w14:textId="77777777" w:rsidR="00831385" w:rsidRPr="00580256" w:rsidRDefault="00831385" w:rsidP="00831385"/>
    <w:p w14:paraId="74B74ABC" w14:textId="77777777" w:rsidR="00831385" w:rsidRPr="00580256" w:rsidRDefault="00831385" w:rsidP="00831385">
      <w:pPr>
        <w:pStyle w:val="Transicin"/>
      </w:pPr>
      <w:r w:rsidRPr="00580256">
        <w:t>Cada plan de emergencia debe cumplir con un plan de evacuación y un protocolo o indicaciones para la prevención o control de incendios, ya que los planes de evacuación garantizan la seguridad del personal de trabajo y usuarios al desplazarlos por una ruta segura hacia un espacio libre de peligro.</w:t>
      </w:r>
    </w:p>
    <w:p w14:paraId="36BB0FC6" w14:textId="77777777" w:rsidR="00831385" w:rsidRPr="00580256" w:rsidRDefault="00831385" w:rsidP="00831385">
      <w:r w:rsidRPr="00580256">
        <w:t xml:space="preserve"> </w:t>
      </w:r>
    </w:p>
    <w:p w14:paraId="4158F3F9" w14:textId="77777777" w:rsidR="00831385" w:rsidRPr="00580256" w:rsidRDefault="00831385" w:rsidP="00831385">
      <w:pPr>
        <w:pStyle w:val="Frasesclave"/>
        <w:rPr>
          <w:b/>
        </w:rPr>
      </w:pPr>
      <w:r w:rsidRPr="00580256">
        <w:rPr>
          <w:b/>
        </w:rPr>
        <w:t xml:space="preserve">Tener en cuenta </w:t>
      </w:r>
    </w:p>
    <w:p w14:paraId="0C947785" w14:textId="77777777" w:rsidR="00831385" w:rsidRPr="00580256" w:rsidRDefault="00831385" w:rsidP="00831385">
      <w:pPr>
        <w:pStyle w:val="Frasesclave"/>
      </w:pPr>
      <w:r w:rsidRPr="00580256">
        <w:t>Accidentes como incendios, derrames químicos, explosiones, afectaciones físicas, terremotos, accidentes mínimos, intoxicación por sustancias químicas o por material de trabajo, alergias, quemaduras y much</w:t>
      </w:r>
      <w:r>
        <w:t>o</w:t>
      </w:r>
      <w:r w:rsidRPr="00580256">
        <w:t>s otros más, deben ser cubiertos en su totalidad por los planes de emergencia que hacen parte del laboratorio.</w:t>
      </w:r>
    </w:p>
    <w:p w14:paraId="36B9D78C" w14:textId="77777777" w:rsidR="00831385" w:rsidRPr="00580256" w:rsidRDefault="00831385" w:rsidP="00831385"/>
    <w:p w14:paraId="128EF279" w14:textId="77777777" w:rsidR="00831385" w:rsidRPr="00580256" w:rsidRDefault="00831385" w:rsidP="00831385">
      <w:pPr>
        <w:pStyle w:val="Ttulo2"/>
      </w:pPr>
      <w:bookmarkStart w:id="87" w:name="_Toc501876615"/>
      <w:r w:rsidRPr="00580256">
        <w:t>Plan de evacuación</w:t>
      </w:r>
      <w:bookmarkEnd w:id="87"/>
    </w:p>
    <w:p w14:paraId="10F8D2EB" w14:textId="77777777" w:rsidR="00831385" w:rsidRPr="00580256" w:rsidRDefault="00831385" w:rsidP="00831385"/>
    <w:p w14:paraId="34C0355F" w14:textId="77777777" w:rsidR="00831385" w:rsidRDefault="00831385" w:rsidP="00831385">
      <w:pPr>
        <w:keepNext/>
        <w:jc w:val="center"/>
      </w:pPr>
      <w:r>
        <w:rPr>
          <w:noProof/>
          <w:lang w:val="es-ES" w:eastAsia="es-ES"/>
        </w:rPr>
        <w:lastRenderedPageBreak/>
        <w:drawing>
          <wp:inline distT="0" distB="0" distL="0" distR="0" wp14:anchorId="452F75CA" wp14:editId="48C6B31B">
            <wp:extent cx="5612130" cy="2938780"/>
            <wp:effectExtent l="0" t="0" r="7620" b="0"/>
            <wp:docPr id="7185" name="Imagen 7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938780"/>
                    </a:xfrm>
                    <a:prstGeom prst="rect">
                      <a:avLst/>
                    </a:prstGeom>
                  </pic:spPr>
                </pic:pic>
              </a:graphicData>
            </a:graphic>
          </wp:inline>
        </w:drawing>
      </w:r>
    </w:p>
    <w:p w14:paraId="4CCC5999" w14:textId="77777777" w:rsidR="00831385" w:rsidRDefault="00831385" w:rsidP="00831385">
      <w:pPr>
        <w:pStyle w:val="Descripcin"/>
        <w:jc w:val="center"/>
      </w:pPr>
      <w:r>
        <w:t xml:space="preserve">Foto </w:t>
      </w:r>
      <w:r w:rsidR="00E66C5D">
        <w:fldChar w:fldCharType="begin"/>
      </w:r>
      <w:r w:rsidR="00E66C5D">
        <w:instrText xml:space="preserve"> SEQ Foto \* ARABIC </w:instrText>
      </w:r>
      <w:r w:rsidR="00E66C5D">
        <w:fldChar w:fldCharType="separate"/>
      </w:r>
      <w:r w:rsidR="008F7D4A">
        <w:rPr>
          <w:noProof/>
        </w:rPr>
        <w:t>2</w:t>
      </w:r>
      <w:r w:rsidR="00E66C5D">
        <w:rPr>
          <w:noProof/>
        </w:rPr>
        <w:fldChar w:fldCharType="end"/>
      </w:r>
      <w:r>
        <w:t xml:space="preserve"> </w:t>
      </w:r>
      <w:r w:rsidRPr="0062336A">
        <w:t xml:space="preserve">Ruta de evacuación segura. Recuperado de </w:t>
      </w:r>
      <w:hyperlink r:id="rId40" w:history="1">
        <w:r w:rsidRPr="003E0D6E">
          <w:rPr>
            <w:rStyle w:val="Hipervnculo"/>
          </w:rPr>
          <w:t>https://pixabay.com/es/salida-de-emergencia-salida-signo-1321134/</w:t>
        </w:r>
      </w:hyperlink>
      <w:r w:rsidRPr="0062336A">
        <w:t>el 29 de noviembre de 2017</w:t>
      </w:r>
    </w:p>
    <w:p w14:paraId="5696257C" w14:textId="77777777" w:rsidR="00831385" w:rsidRPr="00580256" w:rsidRDefault="00831385" w:rsidP="00831385">
      <w:r w:rsidRPr="00580256">
        <w:t>El plan de evacuación, que corresponde a la información y estrategias que debe conocer el personal, para saber que</w:t>
      </w:r>
      <w:r>
        <w:t xml:space="preserve"> </w:t>
      </w:r>
      <w:r w:rsidRPr="00580256">
        <w:t>hacer al momento de presentarse una emergencia de evacuación. Este plan debe incluir las acciones que los usuarios del laboratorio deben seguir como respuesta al peligro o accidentes y que le permitirán realizar la salida ordenada y segura de las personas del laboratorio o las instalaciones</w:t>
      </w:r>
      <w:r>
        <w:t>.</w:t>
      </w:r>
      <w:r w:rsidRPr="00580256">
        <w:t xml:space="preserve"> </w:t>
      </w:r>
    </w:p>
    <w:p w14:paraId="5928FD42" w14:textId="77777777" w:rsidR="00831385" w:rsidRPr="00580256" w:rsidRDefault="00831385" w:rsidP="00831385">
      <w:r w:rsidRPr="00580256">
        <w:t xml:space="preserve">La construcción del plan de evacuación debe hacerse de manera participativa, debe incluir toda la información, necesaria sobre el comportamiento o las acciones a realizar por parte de las personas al momento de una evacuación. </w:t>
      </w:r>
    </w:p>
    <w:p w14:paraId="1488A672" w14:textId="77777777" w:rsidR="00831385" w:rsidRPr="00580256" w:rsidRDefault="00831385" w:rsidP="00831385"/>
    <w:p w14:paraId="5966123E" w14:textId="77777777" w:rsidR="00831385" w:rsidRPr="00580256" w:rsidRDefault="00831385" w:rsidP="00831385">
      <w:r w:rsidRPr="00580256">
        <w:t xml:space="preserve">En el plan de evacuación se deben definir los roles de las personas a la hora de la evacuación, el diseño de las rutas de evacuación, los puntos de encuentros, el tipo de comunicación, el plan de divulgación y las medidas a tomar en caso que se encuentren visitas o personas externas al laboratorio. </w:t>
      </w:r>
    </w:p>
    <w:p w14:paraId="3BD6C285" w14:textId="77777777" w:rsidR="00831385" w:rsidRPr="00580256" w:rsidRDefault="00831385" w:rsidP="00831385"/>
    <w:p w14:paraId="38F134AB" w14:textId="77777777" w:rsidR="00831385" w:rsidRPr="00580256" w:rsidRDefault="00831385" w:rsidP="00831385">
      <w:pPr>
        <w:pStyle w:val="Frasesclave"/>
        <w:rPr>
          <w:b/>
        </w:rPr>
      </w:pPr>
      <w:r w:rsidRPr="00580256">
        <w:rPr>
          <w:b/>
        </w:rPr>
        <w:t>Importante</w:t>
      </w:r>
    </w:p>
    <w:p w14:paraId="187E617C" w14:textId="77777777" w:rsidR="00831385" w:rsidRPr="00580256" w:rsidRDefault="00831385" w:rsidP="00831385">
      <w:pPr>
        <w:pStyle w:val="Frasesclave"/>
      </w:pPr>
      <w:r w:rsidRPr="00580256">
        <w:t xml:space="preserve">Dentro del personal participativo en la construcción del plan de evacuación se deben establecer los roles, dividiéndolos en grupos y asignando líderes. También, definir ante las brigadas institucionales y organismos de socorro, los mecanismos de evacuación y atención, </w:t>
      </w:r>
      <w:r w:rsidRPr="00580256">
        <w:lastRenderedPageBreak/>
        <w:t xml:space="preserve">además de los simulacros preparativos y la señalización de las rutas de evacuación y puntos de encuentro dentro de las instalaciones del laboratorio. </w:t>
      </w:r>
    </w:p>
    <w:p w14:paraId="436E91F6" w14:textId="77777777" w:rsidR="00831385" w:rsidRPr="00580256" w:rsidRDefault="00831385" w:rsidP="00831385"/>
    <w:p w14:paraId="03E261E3" w14:textId="77777777" w:rsidR="00831385" w:rsidRPr="00580256" w:rsidRDefault="00831385" w:rsidP="00831385">
      <w:r w:rsidRPr="00580256">
        <w:t>Respecto a las rutas de evacuación, es importante considerar que estas deben ser diseñadas para que las personas salgan de las instalaciones de manera segura en el menor tiempo posible. Al interior del laboratorio se deben colocar los símbolos de señalizaciones necesarios que faciliten el desplazamiento de las personas.</w:t>
      </w:r>
    </w:p>
    <w:p w14:paraId="1ED1FAF0" w14:textId="77777777" w:rsidR="00831385" w:rsidRPr="00580256" w:rsidRDefault="00831385" w:rsidP="00831385"/>
    <w:p w14:paraId="789488E0" w14:textId="77777777" w:rsidR="00831385" w:rsidRPr="00BA6A5E" w:rsidRDefault="00831385" w:rsidP="00831385">
      <w:r w:rsidRPr="00580256">
        <w:t>En cuanto, a los puntos de reunión o de encuentro, que se caracterizan por estar despejados, además que permitan la comprobación de la salida de todo el personal presente en las instalaciones, estos puntos de encuentro deben ser espacios fáciles de reconocer.</w:t>
      </w:r>
    </w:p>
    <w:p w14:paraId="7553E259" w14:textId="77777777" w:rsidR="00831385" w:rsidRPr="00BB7D65" w:rsidRDefault="00831385" w:rsidP="00831385">
      <w:pPr>
        <w:rPr>
          <w:color w:val="FF0000"/>
        </w:rPr>
      </w:pPr>
      <w:commentRangeStart w:id="88"/>
      <w:r w:rsidRPr="00BB7D65">
        <w:rPr>
          <w:color w:val="FF0000"/>
          <w:highlight w:val="yellow"/>
        </w:rPr>
        <w:t>Ojo integración</w:t>
      </w:r>
      <w:commentRangeEnd w:id="88"/>
      <w:r>
        <w:rPr>
          <w:rStyle w:val="Refdecomentario"/>
        </w:rPr>
        <w:commentReference w:id="88"/>
      </w:r>
    </w:p>
    <w:tbl>
      <w:tblPr>
        <w:tblStyle w:val="Tablaconcuadrcula"/>
        <w:tblW w:w="11093" w:type="dxa"/>
        <w:tblInd w:w="-1281" w:type="dxa"/>
        <w:tblLook w:val="04A0" w:firstRow="1" w:lastRow="0" w:firstColumn="1" w:lastColumn="0" w:noHBand="0" w:noVBand="1"/>
      </w:tblPr>
      <w:tblGrid>
        <w:gridCol w:w="5507"/>
        <w:gridCol w:w="5586"/>
      </w:tblGrid>
      <w:tr w:rsidR="00831385" w14:paraId="3C12D599" w14:textId="77777777" w:rsidTr="00294993">
        <w:trPr>
          <w:trHeight w:val="2891"/>
        </w:trPr>
        <w:tc>
          <w:tcPr>
            <w:tcW w:w="5507" w:type="dxa"/>
          </w:tcPr>
          <w:p w14:paraId="2E1F5C9B" w14:textId="77777777" w:rsidR="00831385" w:rsidRDefault="00831385" w:rsidP="00294993">
            <w:pPr>
              <w:keepNext/>
              <w:jc w:val="center"/>
            </w:pPr>
            <w:r w:rsidRPr="00BB7D65">
              <w:rPr>
                <w:rFonts w:eastAsiaTheme="minorEastAsia"/>
                <w:noProof/>
                <w:color w:val="000000" w:themeColor="text1"/>
                <w:highlight w:val="yellow"/>
                <w:lang w:val="es-ES" w:eastAsia="es-ES"/>
              </w:rPr>
              <w:drawing>
                <wp:inline distT="0" distB="0" distL="0" distR="0" wp14:anchorId="09D1DBCB" wp14:editId="52E9AB13">
                  <wp:extent cx="2700000" cy="1800000"/>
                  <wp:effectExtent l="0" t="0" r="5715" b="0"/>
                  <wp:docPr id="61" name="Imagen 61" descr="C:\Users\cllanos\Google Drive\UdeM\Seguridad y Salud en el Trabajo\fotografias_señaletic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llanos\Google Drive\UdeM\Seguridad y Salud en el Trabajo\fotografias_señaletica\17.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04306BEC" w14:textId="77777777" w:rsidR="00831385" w:rsidRDefault="00831385" w:rsidP="00294993">
            <w:pPr>
              <w:pStyle w:val="Descripcin"/>
              <w:jc w:val="center"/>
            </w:pPr>
            <w:commentRangeStart w:id="89"/>
            <w:r>
              <w:rPr>
                <w:highlight w:val="yellow"/>
              </w:rPr>
              <w:t>Texto para incluir</w:t>
            </w:r>
            <w:commentRangeEnd w:id="89"/>
            <w:r w:rsidRPr="00440B65">
              <w:rPr>
                <w:rStyle w:val="Refdecomentario"/>
                <w:i w:val="0"/>
                <w:iCs w:val="0"/>
                <w:color w:val="auto"/>
                <w:highlight w:val="yellow"/>
              </w:rPr>
              <w:commentReference w:id="89"/>
            </w:r>
          </w:p>
        </w:tc>
        <w:tc>
          <w:tcPr>
            <w:tcW w:w="5586" w:type="dxa"/>
          </w:tcPr>
          <w:p w14:paraId="50A8E665" w14:textId="77777777" w:rsidR="00831385" w:rsidRDefault="00831385" w:rsidP="00294993">
            <w:pPr>
              <w:keepNext/>
              <w:jc w:val="center"/>
            </w:pPr>
            <w:r w:rsidRPr="00BB7D65">
              <w:rPr>
                <w:noProof/>
                <w:highlight w:val="yellow"/>
                <w:lang w:val="es-ES" w:eastAsia="es-ES"/>
              </w:rPr>
              <w:drawing>
                <wp:inline distT="0" distB="0" distL="0" distR="0" wp14:anchorId="6954D7CF" wp14:editId="76E80D38">
                  <wp:extent cx="2699751" cy="1800000"/>
                  <wp:effectExtent l="0" t="0" r="5715" b="0"/>
                  <wp:docPr id="59" name="Imagen 59" descr="C:\Users\cllanos\Google Drive\UdeM\Seguridad y Salud en el Trabajo\fotografias_señaletic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llanos\Google Drive\UdeM\Seguridad y Salud en el Trabajo\fotografias_señaletica\1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99751" cy="1800000"/>
                          </a:xfrm>
                          <a:prstGeom prst="rect">
                            <a:avLst/>
                          </a:prstGeom>
                          <a:noFill/>
                          <a:ln>
                            <a:noFill/>
                          </a:ln>
                        </pic:spPr>
                      </pic:pic>
                    </a:graphicData>
                  </a:graphic>
                </wp:inline>
              </w:drawing>
            </w:r>
          </w:p>
          <w:p w14:paraId="7A9B8A3A" w14:textId="77777777" w:rsidR="00831385" w:rsidRPr="00BB7D65" w:rsidRDefault="00831385" w:rsidP="00294993">
            <w:pPr>
              <w:pStyle w:val="Descripcin"/>
              <w:jc w:val="center"/>
              <w:rPr>
                <w:highlight w:val="yellow"/>
                <w:lang w:val="es-ES_tradnl" w:eastAsia="es-CO"/>
              </w:rPr>
            </w:pPr>
            <w:r>
              <w:rPr>
                <w:highlight w:val="yellow"/>
              </w:rPr>
              <w:t>Texto</w:t>
            </w:r>
            <w:r w:rsidRPr="00440B65">
              <w:rPr>
                <w:rStyle w:val="Refdecomentario"/>
                <w:i w:val="0"/>
                <w:iCs w:val="0"/>
                <w:color w:val="auto"/>
                <w:highlight w:val="yellow"/>
              </w:rPr>
              <w:commentReference w:id="90"/>
            </w:r>
            <w:r>
              <w:rPr>
                <w:highlight w:val="yellow"/>
              </w:rPr>
              <w:t xml:space="preserve"> para incluir </w:t>
            </w:r>
            <w:r w:rsidRPr="00440B65">
              <w:rPr>
                <w:highlight w:val="yellow"/>
              </w:rPr>
              <w:t xml:space="preserve"> </w:t>
            </w:r>
          </w:p>
        </w:tc>
      </w:tr>
      <w:tr w:rsidR="00831385" w14:paraId="7F28BDA5" w14:textId="77777777" w:rsidTr="00294993">
        <w:trPr>
          <w:trHeight w:val="2608"/>
        </w:trPr>
        <w:tc>
          <w:tcPr>
            <w:tcW w:w="5507" w:type="dxa"/>
          </w:tcPr>
          <w:p w14:paraId="3999123E" w14:textId="77777777" w:rsidR="00831385" w:rsidRDefault="00831385" w:rsidP="00294993">
            <w:pPr>
              <w:keepNext/>
              <w:jc w:val="center"/>
            </w:pPr>
            <w:r w:rsidRPr="00BB7D65">
              <w:rPr>
                <w:rFonts w:eastAsiaTheme="minorEastAsia"/>
                <w:noProof/>
                <w:color w:val="000000" w:themeColor="text1"/>
                <w:highlight w:val="yellow"/>
                <w:lang w:val="es-ES" w:eastAsia="es-ES"/>
              </w:rPr>
              <w:drawing>
                <wp:inline distT="0" distB="0" distL="0" distR="0" wp14:anchorId="3F500233" wp14:editId="7B7124E2">
                  <wp:extent cx="2700000" cy="1800000"/>
                  <wp:effectExtent l="0" t="0" r="5715" b="0"/>
                  <wp:docPr id="60" name="Imagen 60" descr="C:\Users\cllanos\Google Drive\UdeM\Seguridad y Salud en el Trabajo\fotografias_señaletica\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llanos\Google Drive\UdeM\Seguridad y Salud en el Trabajo\fotografias_señaletica\2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405DAF30" w14:textId="77777777" w:rsidR="00831385" w:rsidRPr="00BB7D65" w:rsidRDefault="00831385" w:rsidP="00294993">
            <w:pPr>
              <w:pStyle w:val="Descripcin"/>
              <w:jc w:val="center"/>
              <w:rPr>
                <w:highlight w:val="yellow"/>
              </w:rPr>
            </w:pPr>
            <w:commentRangeStart w:id="91"/>
            <w:r>
              <w:rPr>
                <w:highlight w:val="yellow"/>
              </w:rPr>
              <w:t>Texto para incluir</w:t>
            </w:r>
            <w:r w:rsidRPr="00440B65">
              <w:rPr>
                <w:highlight w:val="yellow"/>
              </w:rPr>
              <w:t xml:space="preserve"> </w:t>
            </w:r>
            <w:commentRangeEnd w:id="91"/>
            <w:r w:rsidRPr="00440B65">
              <w:rPr>
                <w:rStyle w:val="Refdecomentario"/>
                <w:i w:val="0"/>
                <w:iCs w:val="0"/>
                <w:color w:val="auto"/>
                <w:highlight w:val="yellow"/>
              </w:rPr>
              <w:commentReference w:id="91"/>
            </w:r>
          </w:p>
        </w:tc>
        <w:tc>
          <w:tcPr>
            <w:tcW w:w="5586" w:type="dxa"/>
          </w:tcPr>
          <w:p w14:paraId="65169608" w14:textId="77777777" w:rsidR="00831385" w:rsidRDefault="00831385" w:rsidP="00294993">
            <w:pPr>
              <w:keepNext/>
              <w:jc w:val="center"/>
            </w:pPr>
            <w:r w:rsidRPr="00BB7D65">
              <w:rPr>
                <w:rFonts w:eastAsiaTheme="minorEastAsia"/>
                <w:noProof/>
                <w:color w:val="000000" w:themeColor="text1"/>
                <w:highlight w:val="yellow"/>
                <w:lang w:val="es-ES" w:eastAsia="es-ES"/>
              </w:rPr>
              <w:drawing>
                <wp:inline distT="0" distB="0" distL="0" distR="0" wp14:anchorId="3EA0E172" wp14:editId="3CF5A942">
                  <wp:extent cx="2700000" cy="1800000"/>
                  <wp:effectExtent l="0" t="0" r="5715" b="0"/>
                  <wp:docPr id="62" name="Imagen 62" descr="C:\Users\cllanos\Google Drive\UdeM\Seguridad y Salud en el Trabajo\fotografias_señaletica\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llanos\Google Drive\UdeM\Seguridad y Salud en el Trabajo\fotografias_señaletica\1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2E86A9B1" w14:textId="77777777" w:rsidR="00831385" w:rsidRDefault="00831385" w:rsidP="00294993">
            <w:pPr>
              <w:pStyle w:val="Descripcin"/>
              <w:keepNext/>
              <w:jc w:val="center"/>
            </w:pPr>
            <w:commentRangeStart w:id="92"/>
            <w:r>
              <w:rPr>
                <w:highlight w:val="yellow"/>
              </w:rPr>
              <w:t>Texto para incluir</w:t>
            </w:r>
            <w:r w:rsidRPr="00440B65">
              <w:rPr>
                <w:highlight w:val="yellow"/>
              </w:rPr>
              <w:t xml:space="preserve"> </w:t>
            </w:r>
            <w:commentRangeEnd w:id="92"/>
            <w:r w:rsidRPr="00440B65">
              <w:rPr>
                <w:rStyle w:val="Refdecomentario"/>
                <w:i w:val="0"/>
                <w:iCs w:val="0"/>
                <w:color w:val="auto"/>
                <w:highlight w:val="yellow"/>
              </w:rPr>
              <w:commentReference w:id="92"/>
            </w:r>
          </w:p>
        </w:tc>
      </w:tr>
    </w:tbl>
    <w:p w14:paraId="590054AE" w14:textId="77777777" w:rsidR="00831385" w:rsidRPr="00F35F83" w:rsidRDefault="00831385" w:rsidP="00831385">
      <w:pPr>
        <w:pStyle w:val="Descripcin"/>
      </w:pPr>
      <w:r>
        <w:t xml:space="preserve">Foto </w:t>
      </w:r>
      <w:r w:rsidR="00E66C5D">
        <w:fldChar w:fldCharType="begin"/>
      </w:r>
      <w:r w:rsidR="00E66C5D">
        <w:instrText xml:space="preserve"> SEQ Foto \* ARABIC </w:instrText>
      </w:r>
      <w:r w:rsidR="00E66C5D">
        <w:fldChar w:fldCharType="separate"/>
      </w:r>
      <w:r w:rsidR="008F7D4A">
        <w:rPr>
          <w:noProof/>
        </w:rPr>
        <w:t>3</w:t>
      </w:r>
      <w:r w:rsidR="00E66C5D">
        <w:rPr>
          <w:noProof/>
        </w:rPr>
        <w:fldChar w:fldCharType="end"/>
      </w:r>
      <w:r>
        <w:t xml:space="preserve"> </w:t>
      </w:r>
      <w:r w:rsidRPr="004E1C94">
        <w:t>Señalización del plan de evacuación. Recuperado de Identificación, preparación y respuestas ante emergencias (2016)</w:t>
      </w:r>
    </w:p>
    <w:p w14:paraId="7CBD8D38" w14:textId="77777777" w:rsidR="00831385" w:rsidRPr="00580256" w:rsidRDefault="00831385" w:rsidP="00831385">
      <w:r w:rsidRPr="00580256">
        <w:lastRenderedPageBreak/>
        <w:t>Es importante que el personal esté atento, al reconocimiento del peligro e informar al personal encargado de la evacuación, para que eval</w:t>
      </w:r>
      <w:r>
        <w:t>úe</w:t>
      </w:r>
      <w:r w:rsidRPr="00580256">
        <w:t xml:space="preserve"> la situación, el inicio de la evacuación y </w:t>
      </w:r>
      <w:r>
        <w:t>comunique</w:t>
      </w:r>
      <w:r w:rsidRPr="00580256">
        <w:t xml:space="preserve"> al personal la salida de las instalaciones, hasta que salga la última persona. </w:t>
      </w:r>
    </w:p>
    <w:p w14:paraId="0EDFA0C5" w14:textId="77777777" w:rsidR="00831385" w:rsidRPr="00580256" w:rsidRDefault="00831385" w:rsidP="00831385"/>
    <w:p w14:paraId="3427701F" w14:textId="77777777" w:rsidR="00831385" w:rsidRDefault="00831385" w:rsidP="00831385">
      <w:pPr>
        <w:keepNext/>
      </w:pPr>
      <w:commentRangeStart w:id="93"/>
      <w:r w:rsidRPr="00BA6A5E">
        <w:rPr>
          <w:noProof/>
          <w:lang w:val="es-ES" w:eastAsia="es-ES"/>
        </w:rPr>
        <w:drawing>
          <wp:inline distT="0" distB="0" distL="0" distR="0" wp14:anchorId="376B1076" wp14:editId="21633D49">
            <wp:extent cx="5612130" cy="1241425"/>
            <wp:effectExtent l="0" t="0" r="7620" b="0"/>
            <wp:docPr id="29" name="Imagen 29"/>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5"/>
                    <a:stretch>
                      <a:fillRect/>
                    </a:stretch>
                  </pic:blipFill>
                  <pic:spPr>
                    <a:xfrm>
                      <a:off x="0" y="0"/>
                      <a:ext cx="5612130" cy="1241425"/>
                    </a:xfrm>
                    <a:prstGeom prst="rect">
                      <a:avLst/>
                    </a:prstGeom>
                  </pic:spPr>
                </pic:pic>
              </a:graphicData>
            </a:graphic>
          </wp:inline>
        </w:drawing>
      </w:r>
      <w:commentRangeEnd w:id="93"/>
      <w:r>
        <w:rPr>
          <w:rStyle w:val="Refdecomentario"/>
        </w:rPr>
        <w:commentReference w:id="93"/>
      </w:r>
    </w:p>
    <w:p w14:paraId="680524D5" w14:textId="77777777" w:rsidR="00831385" w:rsidRPr="00BA6A5E" w:rsidRDefault="00831385" w:rsidP="00831385">
      <w:pPr>
        <w:pStyle w:val="Descripcin"/>
      </w:pPr>
      <w:r>
        <w:t xml:space="preserve">Imagen </w:t>
      </w:r>
      <w:r w:rsidR="00E66C5D">
        <w:fldChar w:fldCharType="begin"/>
      </w:r>
      <w:r w:rsidR="00E66C5D">
        <w:instrText xml:space="preserve"> SEQ Imagen \* ARABIC </w:instrText>
      </w:r>
      <w:r w:rsidR="00E66C5D">
        <w:fldChar w:fldCharType="separate"/>
      </w:r>
      <w:r>
        <w:rPr>
          <w:noProof/>
        </w:rPr>
        <w:t>6</w:t>
      </w:r>
      <w:r w:rsidR="00E66C5D">
        <w:rPr>
          <w:noProof/>
        </w:rPr>
        <w:fldChar w:fldCharType="end"/>
      </w:r>
      <w:r>
        <w:t xml:space="preserve">  </w:t>
      </w:r>
      <w:r w:rsidRPr="00F35F83">
        <w:t>Etapas del proceso de evacuación</w:t>
      </w:r>
      <w:r>
        <w:t>.</w:t>
      </w:r>
      <w:r w:rsidRPr="00F35F83">
        <w:t xml:space="preserve"> </w:t>
      </w:r>
      <w:r w:rsidRPr="00523F83">
        <w:t>Recuperado de Identificación, preparación y respuestas ante emergencias (2016)</w:t>
      </w:r>
    </w:p>
    <w:p w14:paraId="2862FBD6"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Primera Etapa: Detección</w:t>
      </w:r>
    </w:p>
    <w:p w14:paraId="78640F44"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origina el peligro hasta que alguien lo reconoce.</w:t>
      </w:r>
    </w:p>
    <w:p w14:paraId="31AA8B55"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Segunda Etapa: Alarma</w:t>
      </w:r>
    </w:p>
    <w:p w14:paraId="76AFF772"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reconoce el peligro hasta que se informa a la</w:t>
      </w:r>
      <w:r>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persona</w:t>
      </w:r>
      <w:r>
        <w:rPr>
          <w:rFonts w:eastAsiaTheme="minorEastAsia"/>
          <w:color w:val="000000" w:themeColor="text1"/>
          <w:lang w:val="es-ES_tradnl" w:eastAsia="es-CO"/>
        </w:rPr>
        <w:t>s</w:t>
      </w:r>
      <w:r w:rsidRPr="00A87036">
        <w:rPr>
          <w:rFonts w:eastAsiaTheme="minorEastAsia"/>
          <w:color w:val="000000" w:themeColor="text1"/>
          <w:lang w:val="es-ES_tradnl" w:eastAsia="es-CO"/>
        </w:rPr>
        <w:t xml:space="preserve"> que debe</w:t>
      </w:r>
      <w:r>
        <w:rPr>
          <w:rFonts w:eastAsiaTheme="minorEastAsia"/>
          <w:color w:val="000000" w:themeColor="text1"/>
          <w:lang w:val="es-ES_tradnl" w:eastAsia="es-CO"/>
        </w:rPr>
        <w:t>n</w:t>
      </w:r>
      <w:r w:rsidRPr="00A87036">
        <w:rPr>
          <w:rFonts w:eastAsiaTheme="minorEastAsia"/>
          <w:color w:val="000000" w:themeColor="text1"/>
          <w:lang w:val="es-ES_tradnl" w:eastAsia="es-CO"/>
        </w:rPr>
        <w:t xml:space="preserve"> tomar la decisión de evacuar.</w:t>
      </w:r>
    </w:p>
    <w:p w14:paraId="57B4B9C3"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Tercera Etapa: Decisión</w:t>
      </w:r>
    </w:p>
    <w:p w14:paraId="4B4756AA"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w:t>
      </w:r>
      <w:r>
        <w:rPr>
          <w:rFonts w:eastAsiaTheme="minorEastAsia"/>
          <w:color w:val="000000" w:themeColor="text1"/>
          <w:lang w:val="es-ES_tradnl" w:eastAsia="es-CO"/>
        </w:rPr>
        <w:t xml:space="preserve"> que</w:t>
      </w:r>
      <w:r w:rsidRPr="00A87036">
        <w:rPr>
          <w:rFonts w:eastAsiaTheme="minorEastAsia"/>
          <w:color w:val="000000" w:themeColor="text1"/>
          <w:lang w:val="es-ES_tradnl" w:eastAsia="es-CO"/>
        </w:rPr>
        <w:t xml:space="preserve"> la persona encargada de decidir la evacuación </w:t>
      </w:r>
      <w:r>
        <w:rPr>
          <w:rFonts w:eastAsiaTheme="minorEastAsia"/>
          <w:color w:val="000000" w:themeColor="text1"/>
          <w:lang w:val="es-ES_tradnl" w:eastAsia="es-CO"/>
        </w:rPr>
        <w:t xml:space="preserve">reconoce </w:t>
      </w:r>
      <w:r w:rsidRPr="00A87036">
        <w:rPr>
          <w:rFonts w:eastAsiaTheme="minorEastAsia"/>
          <w:color w:val="000000" w:themeColor="text1"/>
          <w:lang w:val="es-ES_tradnl" w:eastAsia="es-CO"/>
        </w:rPr>
        <w:t>el problema, hasta que decide la evacuación.</w:t>
      </w:r>
    </w:p>
    <w:p w14:paraId="0AD49605"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Cuarta Etapa: Información</w:t>
      </w:r>
    </w:p>
    <w:p w14:paraId="188C04A0" w14:textId="77777777" w:rsidR="00831385" w:rsidRPr="00A87036"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el encargado de decidir la evacuación decide evacuar hasta que se comunica esta decisión al personal.</w:t>
      </w:r>
    </w:p>
    <w:p w14:paraId="4E9A3A8D"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Quinta Etapa: Preparación</w:t>
      </w:r>
    </w:p>
    <w:p w14:paraId="0DC5178E"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se comunica la decisión de evacuación hasta que empieza a salir la primera persona.</w:t>
      </w:r>
    </w:p>
    <w:p w14:paraId="5D255E61" w14:textId="77777777" w:rsidR="00831385" w:rsidRPr="00A87036" w:rsidRDefault="00831385" w:rsidP="00831385">
      <w:pPr>
        <w:ind w:left="708"/>
        <w:rPr>
          <w:rFonts w:eastAsiaTheme="minorEastAsia"/>
          <w:b/>
          <w:color w:val="000000" w:themeColor="text1"/>
          <w:lang w:val="es-ES_tradnl" w:eastAsia="es-CO"/>
        </w:rPr>
      </w:pPr>
      <w:r w:rsidRPr="00A87036">
        <w:rPr>
          <w:rFonts w:eastAsiaTheme="minorEastAsia"/>
          <w:b/>
          <w:color w:val="000000" w:themeColor="text1"/>
          <w:lang w:val="es-ES_tradnl" w:eastAsia="es-CO"/>
        </w:rPr>
        <w:t>Sexta Etapa: Salida</w:t>
      </w:r>
    </w:p>
    <w:p w14:paraId="7DA28720" w14:textId="77777777" w:rsidR="00831385" w:rsidRDefault="00831385" w:rsidP="00831385">
      <w:pPr>
        <w:ind w:left="708"/>
        <w:rPr>
          <w:rFonts w:eastAsiaTheme="minorEastAsia"/>
          <w:color w:val="000000" w:themeColor="text1"/>
          <w:lang w:val="es-ES_tradnl" w:eastAsia="es-CO"/>
        </w:rPr>
      </w:pPr>
      <w:r w:rsidRPr="00A87036">
        <w:rPr>
          <w:rFonts w:eastAsiaTheme="minorEastAsia"/>
          <w:color w:val="000000" w:themeColor="text1"/>
          <w:lang w:val="es-ES_tradnl" w:eastAsia="es-CO"/>
        </w:rPr>
        <w:t>Tiempo transcurrido desde que empieza a salir la primera persona hasta que sale la última, a un lugar seguro.</w:t>
      </w:r>
    </w:p>
    <w:p w14:paraId="5F26D94C" w14:textId="77777777" w:rsidR="00831385" w:rsidRDefault="00831385" w:rsidP="00831385">
      <w:pPr>
        <w:keepNext/>
      </w:pPr>
      <w:commentRangeStart w:id="94"/>
      <w:r>
        <w:rPr>
          <w:noProof/>
          <w:lang w:val="es-ES" w:eastAsia="es-ES"/>
        </w:rPr>
        <w:lastRenderedPageBreak/>
        <w:drawing>
          <wp:inline distT="0" distB="0" distL="0" distR="0" wp14:anchorId="7732D8C2" wp14:editId="74B27000">
            <wp:extent cx="4941736" cy="33796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42102" cy="3379873"/>
                    </a:xfrm>
                    <a:prstGeom prst="rect">
                      <a:avLst/>
                    </a:prstGeom>
                    <a:noFill/>
                  </pic:spPr>
                </pic:pic>
              </a:graphicData>
            </a:graphic>
          </wp:inline>
        </w:drawing>
      </w:r>
      <w:commentRangeEnd w:id="94"/>
      <w:r>
        <w:rPr>
          <w:rStyle w:val="Refdecomentario"/>
        </w:rPr>
        <w:commentReference w:id="94"/>
      </w:r>
    </w:p>
    <w:p w14:paraId="706B306B"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7</w:t>
      </w:r>
      <w:r w:rsidR="00E66C5D">
        <w:rPr>
          <w:noProof/>
        </w:rPr>
        <w:fldChar w:fldCharType="end"/>
      </w:r>
      <w:r>
        <w:t xml:space="preserve"> Diseño de la ruta de evacuación para un laboratorio de biotecnología (2017)</w:t>
      </w:r>
    </w:p>
    <w:p w14:paraId="5B2D63B8" w14:textId="77777777" w:rsidR="00831385" w:rsidRDefault="00831385" w:rsidP="00831385">
      <w:pPr>
        <w:pStyle w:val="Transicin"/>
      </w:pPr>
      <w:r>
        <w:t xml:space="preserve">Otro evento que hay que evitar y se deben tener todas las precauciones y manuales o protocolos para su prevención y manejo son los incendios, por esta razón dentro de los códigos de prácticas este debe ser un punto importante. Entonces procederemos a hablar sobre los planes para prevenir los incendios y qué precauciones </w:t>
      </w:r>
      <w:bookmarkStart w:id="95" w:name="_GoBack"/>
      <w:bookmarkEnd w:id="95"/>
      <w:r>
        <w:t>tomar en caso de que sucedan.</w:t>
      </w:r>
    </w:p>
    <w:p w14:paraId="77576494" w14:textId="77777777" w:rsidR="00831385" w:rsidRPr="00523063" w:rsidRDefault="00831385" w:rsidP="00831385"/>
    <w:p w14:paraId="6EBA80B1" w14:textId="77777777" w:rsidR="00831385" w:rsidRPr="007F0FC8" w:rsidRDefault="00831385" w:rsidP="00831385">
      <w:pPr>
        <w:pStyle w:val="Ttulo2"/>
      </w:pPr>
      <w:bookmarkStart w:id="96" w:name="_Toc501876616"/>
      <w:r w:rsidRPr="007F0FC8">
        <w:t>Prevención contra fuego</w:t>
      </w:r>
      <w:bookmarkEnd w:id="96"/>
    </w:p>
    <w:p w14:paraId="03E7FB1E" w14:textId="77777777" w:rsidR="00831385" w:rsidRDefault="00831385" w:rsidP="00831385"/>
    <w:p w14:paraId="75996844" w14:textId="77777777" w:rsidR="00831385" w:rsidRDefault="00831385" w:rsidP="00831385">
      <w:r>
        <w:t xml:space="preserve">El fuego se origina por la interacción entre una fuente de calor, </w:t>
      </w:r>
      <w:r w:rsidRPr="007F0FC8">
        <w:rPr>
          <w:rStyle w:val="ExtendiendoCar"/>
          <w:color w:val="auto"/>
          <w:highlight w:val="cyan"/>
        </w:rPr>
        <w:t>oxígeno</w:t>
      </w:r>
      <w:r>
        <w:rPr>
          <w:rStyle w:val="ExtendiendoCar"/>
          <w:color w:val="auto"/>
        </w:rPr>
        <w:t xml:space="preserve"> (</w:t>
      </w:r>
      <w:hyperlink r:id="rId47" w:history="1">
        <w:r w:rsidRPr="007F0FC8">
          <w:rPr>
            <w:rStyle w:val="Hipervnculo"/>
            <w:highlight w:val="cyan"/>
          </w:rPr>
          <w:t>http://dle.rae.es/?id=RNOWDSz</w:t>
        </w:r>
      </w:hyperlink>
      <w:r>
        <w:rPr>
          <w:highlight w:val="cyan"/>
        </w:rPr>
        <w:t>)</w:t>
      </w:r>
      <w:r w:rsidRPr="007F0FC8">
        <w:rPr>
          <w:rStyle w:val="ExtendiendoCar"/>
          <w:color w:val="auto"/>
          <w:highlight w:val="cyan"/>
        </w:rPr>
        <w:t xml:space="preserve"> y combustible </w:t>
      </w:r>
      <w:r w:rsidRPr="00523063">
        <w:rPr>
          <w:rStyle w:val="ExtendiendoCar"/>
          <w:highlight w:val="cyan"/>
        </w:rPr>
        <w:t>(</w:t>
      </w:r>
      <w:hyperlink w:history="1"/>
      <w:hyperlink r:id="rId48" w:history="1">
        <w:r w:rsidRPr="003E0D6E">
          <w:rPr>
            <w:rStyle w:val="Hipervnculo"/>
            <w:highlight w:val="cyan"/>
          </w:rPr>
          <w:t>http://dle.rae.es/?id=9u3ExG2</w:t>
        </w:r>
      </w:hyperlink>
      <w:r w:rsidRPr="00523063">
        <w:rPr>
          <w:rStyle w:val="ExtendiendoCar"/>
          <w:highlight w:val="cyan"/>
        </w:rPr>
        <w:t>)</w:t>
      </w:r>
      <w:r>
        <w:t xml:space="preserve">; y su propagación o expansión da origen a los incendios. A medida que avanza la fuente de calor esta va reaccionando con más fuentes combustibles, aumentando el área del incendio y por ende el grado de afectación. El tipo de combustible que interviene en la formación del fuego sirve de clasificador de diferentes tipos de fuego, facilitando su intervención y pronta extinción </w:t>
      </w:r>
      <w:r>
        <w:fldChar w:fldCharType="begin" w:fldLock="1"/>
      </w:r>
      <w:r>
        <w:instrText>ADDIN CSL_CITATION { "citationItems" : [ { "id" : "ITEM-1", "itemData" : { "author" : [ { "dropping-particle" : "", "family" : "L\u00f3pez Gaviria", "given" : "Paula Andrea", "non-dropping-particle" : "", "parse-names" : false, "suffix" : "" }, { "dropping-particle" : "", "family" : "L\u00f3pez L\u00f3pez", "given" : "Cindy Johanna", "non-dropping-particle" : "", "parse-names" : false, "suffix" : "" } ], "id" : "ITEM-1", "issued" : { "date-parts" : [ [ "2016" ] ] }, "page" : "34", "publisher" : "Universidad De Medell\u00edn", "publisher-place" : "Medell\u00edn", "title" : "CURSO DE SEGURIDAD Y SALUD EN EL TRABAJO: Identificaci\u00f3n, preparaci\u00f3n y respuestas ante emergencias", "type" : "article" }, "uris" : [ "http://www.mendeley.com/documents/?uuid=c4067bb9-9819-490a-8e82-fe052408b1f4" ] } ], "mendeley" : { "formattedCitation" : "(L\u00f3pez Gaviria &amp; L\u00f3pez L\u00f3pez, 2016a)", "plainTextFormattedCitation" : "(L\u00f3pez Gaviria &amp; L\u00f3pez L\u00f3pez, 2016a)", "previouslyFormattedCitation" : "(L\u00f3pez Gaviria &amp; L\u00f3pez L\u00f3pez, 2016a)" }, "properties" : { "noteIndex" : 0 }, "schema" : "https://github.com/citation-style-language/schema/raw/master/csl-citation.json" }</w:instrText>
      </w:r>
      <w:r>
        <w:fldChar w:fldCharType="separate"/>
      </w:r>
      <w:r w:rsidRPr="00C23057">
        <w:rPr>
          <w:noProof/>
        </w:rPr>
        <w:t>(López Gaviria &amp; López López, 2016a)</w:t>
      </w:r>
      <w:r>
        <w:fldChar w:fldCharType="end"/>
      </w:r>
      <w:r>
        <w:t>.</w:t>
      </w:r>
    </w:p>
    <w:p w14:paraId="1941E5A7" w14:textId="77777777" w:rsidR="00831385" w:rsidRDefault="00831385" w:rsidP="00831385"/>
    <w:p w14:paraId="1013EF58" w14:textId="77777777" w:rsidR="00831385" w:rsidRDefault="00831385" w:rsidP="00831385">
      <w:pPr>
        <w:keepNext/>
      </w:pPr>
      <w:commentRangeStart w:id="97"/>
      <w:r>
        <w:rPr>
          <w:noProof/>
          <w:lang w:val="es-ES" w:eastAsia="es-ES"/>
        </w:rPr>
        <w:lastRenderedPageBreak/>
        <w:drawing>
          <wp:inline distT="0" distB="0" distL="0" distR="0" wp14:anchorId="7C7FB4FF" wp14:editId="4A4F845C">
            <wp:extent cx="5612130" cy="65278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12130" cy="652780"/>
                    </a:xfrm>
                    <a:prstGeom prst="rect">
                      <a:avLst/>
                    </a:prstGeom>
                  </pic:spPr>
                </pic:pic>
              </a:graphicData>
            </a:graphic>
          </wp:inline>
        </w:drawing>
      </w:r>
      <w:commentRangeEnd w:id="97"/>
      <w:r>
        <w:rPr>
          <w:rStyle w:val="Refdecomentario"/>
        </w:rPr>
        <w:commentReference w:id="97"/>
      </w:r>
    </w:p>
    <w:p w14:paraId="67D1B4DE"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8</w:t>
      </w:r>
      <w:r w:rsidR="00E66C5D">
        <w:rPr>
          <w:noProof/>
        </w:rPr>
        <w:fldChar w:fldCharType="end"/>
      </w:r>
      <w:r>
        <w:t xml:space="preserve"> </w:t>
      </w:r>
      <w:r w:rsidRPr="007163C5">
        <w:t>Clases de fuego. Recuperado de Identificación, preparación y respuestas ante emergencias (2017)</w:t>
      </w:r>
    </w:p>
    <w:p w14:paraId="7314A7CD" w14:textId="77777777" w:rsidR="00831385" w:rsidRDefault="00831385" w:rsidP="00831385">
      <w:pPr>
        <w:pStyle w:val="Descripcin"/>
        <w:keepNext/>
        <w:tabs>
          <w:tab w:val="left" w:pos="8100"/>
        </w:tabs>
      </w:pPr>
    </w:p>
    <w:tbl>
      <w:tblPr>
        <w:tblStyle w:val="Tablaconcuadrcula"/>
        <w:tblW w:w="0" w:type="auto"/>
        <w:tblLook w:val="04A0" w:firstRow="1" w:lastRow="0" w:firstColumn="1" w:lastColumn="0" w:noHBand="0" w:noVBand="1"/>
      </w:tblPr>
      <w:tblGrid>
        <w:gridCol w:w="4446"/>
        <w:gridCol w:w="4382"/>
      </w:tblGrid>
      <w:tr w:rsidR="00831385" w14:paraId="6F007517" w14:textId="77777777" w:rsidTr="00294993">
        <w:tc>
          <w:tcPr>
            <w:tcW w:w="4446" w:type="dxa"/>
          </w:tcPr>
          <w:p w14:paraId="7A7646AD" w14:textId="77777777" w:rsidR="00831385" w:rsidRPr="00453DFC" w:rsidRDefault="00831385" w:rsidP="00294993">
            <w:pPr>
              <w:jc w:val="center"/>
              <w:rPr>
                <w:b/>
              </w:rPr>
            </w:pPr>
            <w:r>
              <w:rPr>
                <w:b/>
              </w:rPr>
              <w:t>Imagen</w:t>
            </w:r>
          </w:p>
        </w:tc>
        <w:tc>
          <w:tcPr>
            <w:tcW w:w="4382" w:type="dxa"/>
          </w:tcPr>
          <w:p w14:paraId="26824792" w14:textId="77777777" w:rsidR="00831385" w:rsidRPr="00453DFC" w:rsidRDefault="00831385" w:rsidP="00294993">
            <w:pPr>
              <w:jc w:val="center"/>
              <w:rPr>
                <w:b/>
              </w:rPr>
            </w:pPr>
            <w:r>
              <w:rPr>
                <w:b/>
              </w:rPr>
              <w:t>Descripción</w:t>
            </w:r>
          </w:p>
        </w:tc>
      </w:tr>
      <w:tr w:rsidR="00831385" w14:paraId="27F7874E" w14:textId="77777777" w:rsidTr="00294993">
        <w:tc>
          <w:tcPr>
            <w:tcW w:w="4446" w:type="dxa"/>
          </w:tcPr>
          <w:p w14:paraId="7F98F760" w14:textId="77777777" w:rsidR="00831385" w:rsidRPr="00E06377" w:rsidRDefault="00831385" w:rsidP="00294993">
            <w:pPr>
              <w:keepNext/>
              <w:jc w:val="center"/>
            </w:pPr>
            <w:r>
              <w:rPr>
                <w:noProof/>
                <w:lang w:val="es-ES" w:eastAsia="es-ES"/>
              </w:rPr>
              <w:lastRenderedPageBreak/>
              <w:drawing>
                <wp:inline distT="0" distB="0" distL="0" distR="0" wp14:anchorId="6795A2A6" wp14:editId="728DA35A">
                  <wp:extent cx="1905551" cy="1080000"/>
                  <wp:effectExtent l="0" t="0" r="0" b="635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uego clase a"/>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1905551" cy="108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2A57202D" w14:textId="77777777" w:rsidR="00831385" w:rsidRDefault="00831385" w:rsidP="00294993">
            <w:pPr>
              <w:rPr>
                <w:b/>
              </w:rPr>
            </w:pPr>
            <w:r>
              <w:rPr>
                <w:b/>
              </w:rPr>
              <w:t>Fuego de la clase A</w:t>
            </w:r>
          </w:p>
          <w:p w14:paraId="6B7A3364" w14:textId="77777777" w:rsidR="00831385" w:rsidRDefault="00831385" w:rsidP="00294993">
            <w:pPr>
              <w:rPr>
                <w:b/>
              </w:rPr>
            </w:pPr>
          </w:p>
          <w:p w14:paraId="4A126363" w14:textId="77777777" w:rsidR="00831385" w:rsidRPr="00E06377" w:rsidRDefault="00831385" w:rsidP="00294993">
            <w:pPr>
              <w:rPr>
                <w:b/>
              </w:rPr>
            </w:pPr>
            <w:r w:rsidRPr="00453DFC">
              <w:rPr>
                <w:b/>
              </w:rPr>
              <w:t>Fuente</w:t>
            </w:r>
          </w:p>
          <w:p w14:paraId="3E7BA1B6" w14:textId="77777777" w:rsidR="00831385" w:rsidRDefault="00831385" w:rsidP="00294993">
            <w:r>
              <w:t>Son los que se forman cuando materiales como la madera, textiles, papel, carbón, plásticos y otros materiales solidos reaccionan con calor.</w:t>
            </w:r>
          </w:p>
        </w:tc>
      </w:tr>
      <w:tr w:rsidR="00831385" w14:paraId="05AAE994" w14:textId="77777777" w:rsidTr="00294993">
        <w:tc>
          <w:tcPr>
            <w:tcW w:w="4446" w:type="dxa"/>
          </w:tcPr>
          <w:p w14:paraId="5E0E7A0D" w14:textId="77777777" w:rsidR="00831385" w:rsidRDefault="00831385" w:rsidP="00294993">
            <w:pPr>
              <w:keepNext/>
            </w:pPr>
            <w:r>
              <w:rPr>
                <w:noProof/>
                <w:lang w:val="es-ES" w:eastAsia="es-ES"/>
              </w:rPr>
              <w:drawing>
                <wp:inline distT="0" distB="0" distL="0" distR="0" wp14:anchorId="3EC0A6DC" wp14:editId="7FCE26CD">
                  <wp:extent cx="1891665" cy="1079500"/>
                  <wp:effectExtent l="0" t="0" r="0" b="6350"/>
                  <wp:docPr id="55" name="Imagen 55"/>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9166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6C6D1FD5" w14:textId="77777777" w:rsidR="00831385" w:rsidRDefault="00831385" w:rsidP="00294993">
            <w:pPr>
              <w:rPr>
                <w:b/>
              </w:rPr>
            </w:pPr>
            <w:r>
              <w:rPr>
                <w:b/>
              </w:rPr>
              <w:t>Fuego de la clase B</w:t>
            </w:r>
          </w:p>
          <w:p w14:paraId="316B29C9" w14:textId="77777777" w:rsidR="00831385" w:rsidRDefault="00831385" w:rsidP="00294993">
            <w:pPr>
              <w:rPr>
                <w:b/>
              </w:rPr>
            </w:pPr>
          </w:p>
          <w:p w14:paraId="772EE426" w14:textId="77777777" w:rsidR="00831385" w:rsidRPr="00E06377" w:rsidRDefault="00831385" w:rsidP="00294993">
            <w:pPr>
              <w:rPr>
                <w:b/>
              </w:rPr>
            </w:pPr>
            <w:r w:rsidRPr="00453DFC">
              <w:rPr>
                <w:b/>
              </w:rPr>
              <w:t>Fuente</w:t>
            </w:r>
          </w:p>
          <w:p w14:paraId="5CF387BB" w14:textId="77777777" w:rsidR="00831385" w:rsidRDefault="00831385" w:rsidP="00294993">
            <w:r>
              <w:t>S</w:t>
            </w:r>
            <w:r w:rsidRPr="00BF3044">
              <w:t>on oc</w:t>
            </w:r>
            <w:r w:rsidRPr="00523063">
              <w:t>asionados por sustancias liquidas, tales como aceites, hidrocarburos</w:t>
            </w:r>
            <w:r>
              <w:t>, pinturas, gases, ceras, lacas, alquitrán y muchos otros más.</w:t>
            </w:r>
          </w:p>
        </w:tc>
      </w:tr>
      <w:tr w:rsidR="00831385" w14:paraId="27D6D31D" w14:textId="77777777" w:rsidTr="00294993">
        <w:tc>
          <w:tcPr>
            <w:tcW w:w="4446" w:type="dxa"/>
          </w:tcPr>
          <w:p w14:paraId="08CF81AD" w14:textId="77777777" w:rsidR="00831385" w:rsidRDefault="00831385" w:rsidP="00294993">
            <w:pPr>
              <w:keepNext/>
            </w:pPr>
            <w:r>
              <w:rPr>
                <w:noProof/>
                <w:lang w:val="es-ES" w:eastAsia="es-ES"/>
              </w:rPr>
              <w:drawing>
                <wp:inline distT="0" distB="0" distL="0" distR="0" wp14:anchorId="22B3815B" wp14:editId="5B7655B3">
                  <wp:extent cx="1829435" cy="1079500"/>
                  <wp:effectExtent l="0" t="0" r="0" b="6350"/>
                  <wp:docPr id="54" name="Imagen 5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29435"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1BAE7216" w14:textId="77777777" w:rsidR="00831385" w:rsidRDefault="00831385" w:rsidP="00294993">
            <w:pPr>
              <w:rPr>
                <w:b/>
              </w:rPr>
            </w:pPr>
            <w:r>
              <w:rPr>
                <w:b/>
              </w:rPr>
              <w:t>Fuego de la clase C</w:t>
            </w:r>
          </w:p>
          <w:p w14:paraId="0E5B7E3A" w14:textId="77777777" w:rsidR="00831385" w:rsidRDefault="00831385" w:rsidP="00294993">
            <w:pPr>
              <w:rPr>
                <w:b/>
              </w:rPr>
            </w:pPr>
          </w:p>
          <w:p w14:paraId="67062E71" w14:textId="77777777" w:rsidR="00831385" w:rsidRPr="00E06377" w:rsidRDefault="00831385" w:rsidP="00294993">
            <w:pPr>
              <w:rPr>
                <w:b/>
              </w:rPr>
            </w:pPr>
            <w:r w:rsidRPr="00453DFC">
              <w:rPr>
                <w:b/>
              </w:rPr>
              <w:t>Fuente</w:t>
            </w:r>
          </w:p>
          <w:p w14:paraId="733087CE" w14:textId="77777777" w:rsidR="00831385" w:rsidRDefault="00831385" w:rsidP="00294993">
            <w:r>
              <w:t>Estos son causados por aparatos o equipos eléctricos, tales como motores, transformadores, conexiones eléctricas  y electrodomésticos, entre otros</w:t>
            </w:r>
          </w:p>
        </w:tc>
      </w:tr>
      <w:tr w:rsidR="00831385" w14:paraId="66C296F0" w14:textId="77777777" w:rsidTr="00294993">
        <w:tc>
          <w:tcPr>
            <w:tcW w:w="4446" w:type="dxa"/>
          </w:tcPr>
          <w:p w14:paraId="776DBAF3" w14:textId="77777777" w:rsidR="00831385" w:rsidRDefault="00831385" w:rsidP="00294993">
            <w:pPr>
              <w:keepNext/>
            </w:pPr>
            <w:r>
              <w:rPr>
                <w:noProof/>
                <w:lang w:val="es-ES" w:eastAsia="es-ES"/>
              </w:rPr>
              <w:drawing>
                <wp:inline distT="0" distB="0" distL="0" distR="0" wp14:anchorId="65C2A577" wp14:editId="7752C694">
                  <wp:extent cx="2092325" cy="1079500"/>
                  <wp:effectExtent l="0" t="0" r="3175" b="6350"/>
                  <wp:docPr id="7187" name="Imagen 7187"/>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2325" cy="1079500"/>
                          </a:xfrm>
                          <a:prstGeom prst="rect">
                            <a:avLst/>
                          </a:prstGeom>
                          <a:noFill/>
                          <a:ln>
                            <a:noFill/>
                          </a:ln>
                        </pic:spPr>
                      </pic:pic>
                    </a:graphicData>
                  </a:graphic>
                </wp:inline>
              </w:drawing>
            </w:r>
          </w:p>
        </w:tc>
        <w:tc>
          <w:tcPr>
            <w:tcW w:w="4382" w:type="dxa"/>
          </w:tcPr>
          <w:p w14:paraId="47A9FE0E" w14:textId="77777777" w:rsidR="00831385" w:rsidRDefault="00831385" w:rsidP="00294993">
            <w:pPr>
              <w:rPr>
                <w:b/>
              </w:rPr>
            </w:pPr>
            <w:r>
              <w:rPr>
                <w:b/>
              </w:rPr>
              <w:t>Fuego de la clase D</w:t>
            </w:r>
          </w:p>
          <w:p w14:paraId="5F8429A3" w14:textId="77777777" w:rsidR="00831385" w:rsidRDefault="00831385" w:rsidP="00294993">
            <w:pPr>
              <w:rPr>
                <w:b/>
              </w:rPr>
            </w:pPr>
          </w:p>
          <w:p w14:paraId="6C3E4826" w14:textId="77777777" w:rsidR="00831385" w:rsidRPr="00E06377" w:rsidRDefault="00831385" w:rsidP="00294993">
            <w:pPr>
              <w:rPr>
                <w:b/>
              </w:rPr>
            </w:pPr>
            <w:r w:rsidRPr="00453DFC">
              <w:rPr>
                <w:b/>
              </w:rPr>
              <w:t>Fuente</w:t>
            </w:r>
          </w:p>
          <w:p w14:paraId="2C62D643" w14:textId="77777777" w:rsidR="00831385" w:rsidRDefault="00831385" w:rsidP="00294993">
            <w:r>
              <w:t xml:space="preserve">En los incendios ocasionados por fuego de clase D están involucrados metales como el aluminio, potasio, magnesio, titanio, sodio, etc. </w:t>
            </w:r>
          </w:p>
        </w:tc>
      </w:tr>
      <w:tr w:rsidR="00831385" w14:paraId="00E47B5B" w14:textId="77777777" w:rsidTr="00294993">
        <w:tc>
          <w:tcPr>
            <w:tcW w:w="4446" w:type="dxa"/>
          </w:tcPr>
          <w:p w14:paraId="522563C8" w14:textId="77777777" w:rsidR="00831385" w:rsidRDefault="00831385" w:rsidP="00294993">
            <w:pPr>
              <w:keepNext/>
            </w:pPr>
            <w:r>
              <w:rPr>
                <w:noProof/>
                <w:lang w:val="es-ES" w:eastAsia="es-ES"/>
              </w:rPr>
              <w:drawing>
                <wp:inline distT="0" distB="0" distL="0" distR="0" wp14:anchorId="3D9921BD" wp14:editId="36B020CF">
                  <wp:extent cx="1905000" cy="1079500"/>
                  <wp:effectExtent l="0" t="0" r="0" b="6350"/>
                  <wp:docPr id="7188" name="Imagen 7188"/>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2" w:type="dxa"/>
          </w:tcPr>
          <w:p w14:paraId="7F71CD63" w14:textId="77777777" w:rsidR="00831385" w:rsidRDefault="00831385" w:rsidP="00294993">
            <w:pPr>
              <w:rPr>
                <w:b/>
              </w:rPr>
            </w:pPr>
            <w:r>
              <w:rPr>
                <w:b/>
              </w:rPr>
              <w:t>Fuego de la clase K</w:t>
            </w:r>
          </w:p>
          <w:p w14:paraId="4BE15815" w14:textId="77777777" w:rsidR="00831385" w:rsidRDefault="00831385" w:rsidP="00294993">
            <w:pPr>
              <w:rPr>
                <w:b/>
              </w:rPr>
            </w:pPr>
          </w:p>
          <w:p w14:paraId="1EFD070E" w14:textId="77777777" w:rsidR="00831385" w:rsidRPr="00E06377" w:rsidRDefault="00831385" w:rsidP="00294993">
            <w:pPr>
              <w:rPr>
                <w:b/>
              </w:rPr>
            </w:pPr>
            <w:r w:rsidRPr="00453DFC">
              <w:rPr>
                <w:b/>
              </w:rPr>
              <w:t>Fuente</w:t>
            </w:r>
          </w:p>
          <w:p w14:paraId="6C046D5D" w14:textId="77777777" w:rsidR="00831385" w:rsidRDefault="00831385" w:rsidP="00294993">
            <w:pPr>
              <w:keepNext/>
            </w:pPr>
            <w:r>
              <w:t xml:space="preserve">Los </w:t>
            </w:r>
            <w:r w:rsidRPr="00523063">
              <w:t>aceites de cocina y</w:t>
            </w:r>
            <w:r>
              <w:t xml:space="preserve"> grasas animales y vegetales que se usan con frecuencia en la cocina son los causantes de este tipo de fuego.</w:t>
            </w:r>
          </w:p>
        </w:tc>
      </w:tr>
    </w:tbl>
    <w:p w14:paraId="585CFB31" w14:textId="77777777" w:rsidR="00831385" w:rsidRDefault="00831385" w:rsidP="00831385"/>
    <w:p w14:paraId="021D7C4B" w14:textId="77777777" w:rsidR="00831385" w:rsidRDefault="00831385" w:rsidP="00831385">
      <w:r>
        <w:t xml:space="preserve">Para prevenir los incendios o atacarlos, en caso que suceda, hay diferentes estrategias y para ello es necesario el uso de extintores especiales para cada tipo de fuego. </w:t>
      </w:r>
    </w:p>
    <w:p w14:paraId="403600FE" w14:textId="77777777" w:rsidR="00831385" w:rsidRDefault="00831385" w:rsidP="00831385">
      <w:r>
        <w:lastRenderedPageBreak/>
        <w:t>Primero, para prevenir los incendios dentro de las instalaciones del laboratorio es importante que se tenga en cuenta las normas y reglas de almacenamiento de los reactivos, además, de los procesos de manipulación de estos, respecto a los demás materiales, por ejemplo, superficies de manera, aluminio u otro material, recipientes de plástico, aluminio y vidrio. Durante el diseño del espacio se debe tener en cuenta el aislamiento de las instalaciones eléctricas y la calidad del sistema de conexión entre estas y los equipos.</w:t>
      </w:r>
    </w:p>
    <w:p w14:paraId="72D0EF82" w14:textId="77777777" w:rsidR="00831385" w:rsidRDefault="00831385" w:rsidP="00831385"/>
    <w:p w14:paraId="548139E6" w14:textId="77777777" w:rsidR="00831385" w:rsidRDefault="00831385" w:rsidP="00831385">
      <w:r>
        <w:t>Por otro lado, el uso y mantenimiento de los extintores se deber hacer según lo estipulado por la ley, en los laboratorios se recomienda que los extintores sean multipropósito y que cada una de las áreas de trabajo tenga su respectivo extintor.</w:t>
      </w:r>
    </w:p>
    <w:p w14:paraId="7C970724" w14:textId="77777777" w:rsidR="00831385" w:rsidRDefault="00831385" w:rsidP="00831385"/>
    <w:p w14:paraId="48F9E112" w14:textId="77777777" w:rsidR="00831385" w:rsidRPr="00A76C26" w:rsidRDefault="00831385" w:rsidP="00831385">
      <w:pPr>
        <w:pStyle w:val="Frasesclave"/>
        <w:rPr>
          <w:b/>
        </w:rPr>
      </w:pPr>
      <w:r w:rsidRPr="00A76C26">
        <w:rPr>
          <w:b/>
        </w:rPr>
        <w:t xml:space="preserve">Tener en cuenta </w:t>
      </w:r>
    </w:p>
    <w:p w14:paraId="353C4615" w14:textId="77777777" w:rsidR="00831385" w:rsidRDefault="00831385" w:rsidP="00831385">
      <w:pPr>
        <w:pStyle w:val="Frasesclave"/>
      </w:pPr>
      <w:r>
        <w:t>Los extintores son instrumentos para combatir los incendios en etapa inicial y los fuegos</w:t>
      </w:r>
      <w:r w:rsidRPr="001362E4">
        <w:t xml:space="preserve"> </w:t>
      </w:r>
      <w:r>
        <w:t xml:space="preserve">pequeños, la función del extintor es la extinción de fuegos iniciales o principios de fuegos llamados conatos. </w:t>
      </w:r>
    </w:p>
    <w:p w14:paraId="64596599" w14:textId="77777777" w:rsidR="00831385" w:rsidRDefault="00831385" w:rsidP="00831385"/>
    <w:p w14:paraId="549B93D8" w14:textId="77777777" w:rsidR="00831385" w:rsidRDefault="00831385" w:rsidP="00831385">
      <w:pPr>
        <w:rPr>
          <w:lang w:eastAsia="es-CO"/>
        </w:rPr>
      </w:pPr>
      <w:r>
        <w:rPr>
          <w:lang w:eastAsia="es-CO"/>
        </w:rPr>
        <w:t>Las principales partes de un extintor son:</w:t>
      </w:r>
    </w:p>
    <w:p w14:paraId="6F83A992" w14:textId="77777777" w:rsidR="00831385" w:rsidRDefault="00831385" w:rsidP="00831385">
      <w:pPr>
        <w:keepNext/>
        <w:jc w:val="center"/>
      </w:pPr>
      <w:commentRangeStart w:id="98"/>
      <w:r>
        <w:rPr>
          <w:noProof/>
          <w:lang w:val="es-ES" w:eastAsia="es-ES"/>
        </w:rPr>
        <w:drawing>
          <wp:inline distT="0" distB="0" distL="0" distR="0" wp14:anchorId="1DE7742D" wp14:editId="5360A70E">
            <wp:extent cx="1923897" cy="2932116"/>
            <wp:effectExtent l="0" t="0" r="635" b="1905"/>
            <wp:docPr id="7195" name="Imagen 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29694" cy="2940952"/>
                    </a:xfrm>
                    <a:prstGeom prst="rect">
                      <a:avLst/>
                    </a:prstGeom>
                  </pic:spPr>
                </pic:pic>
              </a:graphicData>
            </a:graphic>
          </wp:inline>
        </w:drawing>
      </w:r>
      <w:commentRangeEnd w:id="98"/>
      <w:r>
        <w:rPr>
          <w:rStyle w:val="Refdecomentario"/>
        </w:rPr>
        <w:commentReference w:id="98"/>
      </w:r>
    </w:p>
    <w:p w14:paraId="290D39A8"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9</w:t>
      </w:r>
      <w:r w:rsidR="00E66C5D">
        <w:rPr>
          <w:noProof/>
        </w:rPr>
        <w:fldChar w:fldCharType="end"/>
      </w:r>
      <w:r>
        <w:t xml:space="preserve"> </w:t>
      </w:r>
      <w:r w:rsidRPr="00FF2F01">
        <w:t xml:space="preserve">Partes del extintor (2017) Recuperado de </w:t>
      </w:r>
      <w:hyperlink r:id="rId56" w:history="1">
        <w:r w:rsidRPr="00DA3BFA">
          <w:rPr>
            <w:rStyle w:val="Hipervnculo"/>
          </w:rPr>
          <w:t>http://www.mailxmail.com/curso-extintor-fuego/partes-extintor</w:t>
        </w:r>
      </w:hyperlink>
      <w:r>
        <w:t xml:space="preserve"> </w:t>
      </w:r>
      <w:r w:rsidRPr="00FF2F01">
        <w:t>el 24 de marzo de 2017. Diseño adaptado.</w:t>
      </w:r>
    </w:p>
    <w:p w14:paraId="7B699FFE" w14:textId="77777777" w:rsidR="00831385" w:rsidRDefault="00831385" w:rsidP="00831385">
      <w:r>
        <w:t>Para combatir el fuego con extintores se hacen las siguientes recomendaciones:</w:t>
      </w:r>
    </w:p>
    <w:p w14:paraId="1E2BDBCC" w14:textId="77777777" w:rsidR="00831385" w:rsidRDefault="00831385" w:rsidP="00831385">
      <w:pPr>
        <w:pStyle w:val="Prrafodelista"/>
        <w:numPr>
          <w:ilvl w:val="0"/>
          <w:numId w:val="16"/>
        </w:numPr>
      </w:pPr>
      <w:r>
        <w:t>Atacar todos los fuegos desde la base y de frente.</w:t>
      </w:r>
    </w:p>
    <w:p w14:paraId="139BD2CA" w14:textId="77777777" w:rsidR="00831385" w:rsidRDefault="00831385" w:rsidP="00831385">
      <w:pPr>
        <w:pStyle w:val="Prrafodelista"/>
        <w:numPr>
          <w:ilvl w:val="0"/>
          <w:numId w:val="16"/>
        </w:numPr>
      </w:pPr>
      <w:r>
        <w:lastRenderedPageBreak/>
        <w:t>Abordar el fuego en la misma dirección del viento o a favor del viento.</w:t>
      </w:r>
    </w:p>
    <w:p w14:paraId="5BF25344" w14:textId="77777777" w:rsidR="00831385" w:rsidRDefault="00831385" w:rsidP="00831385">
      <w:pPr>
        <w:pStyle w:val="Frasesclave"/>
        <w:rPr>
          <w:b/>
        </w:rPr>
      </w:pPr>
    </w:p>
    <w:p w14:paraId="7A714745" w14:textId="77777777" w:rsidR="00831385" w:rsidRDefault="00831385" w:rsidP="00831385">
      <w:pPr>
        <w:pStyle w:val="Frasesclave"/>
        <w:rPr>
          <w:b/>
        </w:rPr>
      </w:pPr>
      <w:r>
        <w:rPr>
          <w:b/>
        </w:rPr>
        <w:t>Ojo!</w:t>
      </w:r>
    </w:p>
    <w:p w14:paraId="66C80DA9" w14:textId="77777777" w:rsidR="00831385" w:rsidRDefault="00831385" w:rsidP="00831385">
      <w:pPr>
        <w:pStyle w:val="Frasesclave"/>
      </w:pPr>
      <w:r w:rsidRPr="006A1D19">
        <w:t xml:space="preserve">Los fuegos de clase </w:t>
      </w:r>
      <w:r w:rsidRPr="007F0FC8">
        <w:t xml:space="preserve">B </w:t>
      </w:r>
      <w:r>
        <w:t>d</w:t>
      </w:r>
      <w:r w:rsidRPr="000E0A53">
        <w:t xml:space="preserve">eben abordarse desde arriba, pues los derivados de petróleo se evaporan muy rápido y hacen que el fuego se propague rápidamente si se ataca por la base. </w:t>
      </w:r>
      <w:r w:rsidRPr="006A1D19">
        <w:t>El siguiente video</w:t>
      </w:r>
      <w:r w:rsidRPr="006A1D19" w:rsidDel="006A1D19">
        <w:t xml:space="preserve"> </w:t>
      </w:r>
      <w:r>
        <w:t xml:space="preserve">muestra </w:t>
      </w:r>
      <w:r w:rsidRPr="000E0A53">
        <w:t>la form</w:t>
      </w:r>
      <w:r>
        <w:t>a en la que se deberá combatir:</w:t>
      </w:r>
    </w:p>
    <w:p w14:paraId="23C1064E" w14:textId="77777777" w:rsidR="00831385" w:rsidRDefault="00831385" w:rsidP="00831385">
      <w:pPr>
        <w:jc w:val="center"/>
      </w:pPr>
      <w:commentRangeStart w:id="99"/>
      <w:r>
        <w:rPr>
          <w:noProof/>
          <w:lang w:val="es-ES" w:eastAsia="es-ES"/>
        </w:rPr>
        <w:drawing>
          <wp:inline distT="0" distB="0" distL="0" distR="0" wp14:anchorId="3DF5B394" wp14:editId="15F71966">
            <wp:extent cx="3200400" cy="177763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202229" cy="1778654"/>
                    </a:xfrm>
                    <a:prstGeom prst="rect">
                      <a:avLst/>
                    </a:prstGeom>
                  </pic:spPr>
                </pic:pic>
              </a:graphicData>
            </a:graphic>
          </wp:inline>
        </w:drawing>
      </w:r>
      <w:commentRangeEnd w:id="99"/>
      <w:r>
        <w:rPr>
          <w:rStyle w:val="Refdecomentario"/>
        </w:rPr>
        <w:commentReference w:id="99"/>
      </w:r>
    </w:p>
    <w:p w14:paraId="3F1BA61E" w14:textId="77777777" w:rsidR="00831385" w:rsidRPr="00E06377" w:rsidRDefault="00E66C5D" w:rsidP="00831385">
      <w:pPr>
        <w:jc w:val="center"/>
      </w:pPr>
      <w:hyperlink r:id="rId58" w:history="1">
        <w:r w:rsidR="00831385" w:rsidRPr="00826712">
          <w:rPr>
            <w:rStyle w:val="Hipervnculo"/>
          </w:rPr>
          <w:t>https://www.youtube.com/watch?v=inRCElJM7Ic</w:t>
        </w:r>
      </w:hyperlink>
    </w:p>
    <w:p w14:paraId="22C0A730" w14:textId="77777777" w:rsidR="00831385" w:rsidRPr="00E06377" w:rsidRDefault="00831385" w:rsidP="00831385"/>
    <w:p w14:paraId="53DAB18E" w14:textId="77777777" w:rsidR="00831385" w:rsidRPr="006A1D19" w:rsidRDefault="00831385" w:rsidP="00831385">
      <w:pPr>
        <w:pStyle w:val="Extendiendo"/>
        <w:rPr>
          <w:b/>
        </w:rPr>
      </w:pPr>
      <w:r w:rsidRPr="006A1D19">
        <w:rPr>
          <w:b/>
        </w:rPr>
        <w:t>Extendiendo el saber</w:t>
      </w:r>
    </w:p>
    <w:p w14:paraId="07DA7B9E" w14:textId="77777777" w:rsidR="00831385" w:rsidRDefault="00831385" w:rsidP="00831385">
      <w:pPr>
        <w:rPr>
          <w:rStyle w:val="ExtendiendoCar"/>
        </w:rPr>
      </w:pPr>
      <w:r>
        <w:rPr>
          <w:rStyle w:val="ExtendiendoCar"/>
        </w:rPr>
        <w:t>Videos:</w:t>
      </w:r>
    </w:p>
    <w:p w14:paraId="63C50682" w14:textId="77777777" w:rsidR="00831385" w:rsidRPr="006A1D19" w:rsidRDefault="00831385" w:rsidP="00831385">
      <w:pPr>
        <w:ind w:left="708"/>
        <w:rPr>
          <w:rStyle w:val="ExtendiendoCar"/>
          <w:b/>
        </w:rPr>
      </w:pPr>
      <w:r w:rsidRPr="006A1D19">
        <w:rPr>
          <w:rStyle w:val="ExtendiendoCar"/>
          <w:b/>
        </w:rPr>
        <w:t>Capacitación en uso, manejo y dotación correcta de extintores</w:t>
      </w:r>
    </w:p>
    <w:p w14:paraId="18978637" w14:textId="77777777" w:rsidR="00831385" w:rsidRPr="006A1D19" w:rsidRDefault="00831385" w:rsidP="00831385">
      <w:pPr>
        <w:ind w:left="708"/>
        <w:rPr>
          <w:rStyle w:val="ExtendiendoCar"/>
          <w:lang w:val="es-ES"/>
        </w:rPr>
      </w:pPr>
      <w:r w:rsidRPr="006A1D19">
        <w:rPr>
          <w:rStyle w:val="ExtendiendoCar"/>
          <w:b/>
          <w:lang w:val="es-ES"/>
        </w:rPr>
        <w:t>Duración</w:t>
      </w:r>
      <w:r w:rsidRPr="006A1D19">
        <w:rPr>
          <w:rStyle w:val="ExtendiendoCar"/>
          <w:lang w:val="es-ES"/>
        </w:rPr>
        <w:t>: 10:18 (diez minutos y dieciocho segundos)</w:t>
      </w:r>
    </w:p>
    <w:p w14:paraId="0804AF6B" w14:textId="77777777" w:rsidR="00831385" w:rsidRPr="006A1D19" w:rsidRDefault="00831385" w:rsidP="00831385">
      <w:pPr>
        <w:ind w:left="708"/>
        <w:rPr>
          <w:rStyle w:val="Hipervnculo"/>
          <w:lang w:val="en-US"/>
        </w:rPr>
      </w:pPr>
      <w:r w:rsidRPr="006A1D19">
        <w:rPr>
          <w:rStyle w:val="ExtendiendoCar"/>
          <w:b/>
          <w:lang w:val="en-US"/>
        </w:rPr>
        <w:t>Enlace web</w:t>
      </w:r>
      <w:r w:rsidRPr="006A1D19">
        <w:rPr>
          <w:rStyle w:val="ExtendiendoCar"/>
          <w:lang w:val="en-US"/>
        </w:rPr>
        <w:t xml:space="preserve">: </w:t>
      </w:r>
      <w:r w:rsidR="00294993">
        <w:fldChar w:fldCharType="begin"/>
      </w:r>
      <w:r w:rsidR="00294993" w:rsidRPr="004A1158">
        <w:rPr>
          <w:lang w:val="en-US"/>
          <w:rPrChange w:id="100" w:author="Usuario de Windows" w:date="2017-12-04T11:09:00Z">
            <w:rPr/>
          </w:rPrChange>
        </w:rPr>
        <w:instrText xml:space="preserve"> HYPERLINK "https://www.youtube.com/watch?v=85X2PdAULYE" </w:instrText>
      </w:r>
      <w:r w:rsidR="00294993">
        <w:fldChar w:fldCharType="separate"/>
      </w:r>
      <w:r w:rsidRPr="006A1D19">
        <w:rPr>
          <w:rStyle w:val="Hipervnculo"/>
          <w:lang w:val="en-US"/>
        </w:rPr>
        <w:t>https://www.youtube.com/watch?v=85X2PdAULYE</w:t>
      </w:r>
      <w:r w:rsidR="00294993">
        <w:rPr>
          <w:rStyle w:val="Hipervnculo"/>
          <w:lang w:val="en-US"/>
        </w:rPr>
        <w:fldChar w:fldCharType="end"/>
      </w:r>
    </w:p>
    <w:p w14:paraId="36CA61A1" w14:textId="77777777" w:rsidR="00831385" w:rsidRPr="006A1D19" w:rsidRDefault="00831385" w:rsidP="00831385">
      <w:pPr>
        <w:ind w:left="708"/>
        <w:rPr>
          <w:rStyle w:val="ExtendiendoCar"/>
          <w:lang w:val="en-US"/>
        </w:rPr>
      </w:pPr>
    </w:p>
    <w:p w14:paraId="0D103B74" w14:textId="77777777" w:rsidR="00831385" w:rsidRPr="006A1D19" w:rsidRDefault="00831385" w:rsidP="00831385">
      <w:pPr>
        <w:ind w:left="708"/>
        <w:rPr>
          <w:rStyle w:val="ExtendiendoCar"/>
          <w:b/>
        </w:rPr>
      </w:pPr>
      <w:r w:rsidRPr="006A1D19">
        <w:rPr>
          <w:rStyle w:val="ExtendiendoCar"/>
          <w:b/>
        </w:rPr>
        <w:t>Uso de extintores portátiles</w:t>
      </w:r>
    </w:p>
    <w:p w14:paraId="42C57C13" w14:textId="77777777" w:rsidR="00831385" w:rsidRDefault="00831385" w:rsidP="00831385">
      <w:pPr>
        <w:ind w:left="708"/>
        <w:rPr>
          <w:rStyle w:val="ExtendiendoCar"/>
        </w:rPr>
      </w:pPr>
      <w:r w:rsidRPr="006A1D19">
        <w:rPr>
          <w:rStyle w:val="ExtendiendoCar"/>
          <w:b/>
        </w:rPr>
        <w:t>Duración</w:t>
      </w:r>
      <w:r>
        <w:rPr>
          <w:rStyle w:val="ExtendiendoCar"/>
        </w:rPr>
        <w:t>: 11:11 (once minutos y once segundos)</w:t>
      </w:r>
    </w:p>
    <w:p w14:paraId="2D35C1D1" w14:textId="77777777" w:rsidR="00831385" w:rsidRPr="006A1D19" w:rsidRDefault="00831385" w:rsidP="00831385">
      <w:pPr>
        <w:ind w:left="708"/>
        <w:rPr>
          <w:rStyle w:val="ExtendiendoCar"/>
          <w:lang w:val="en-US"/>
        </w:rPr>
      </w:pPr>
      <w:r w:rsidRPr="006A1D19">
        <w:rPr>
          <w:rStyle w:val="ExtendiendoCar"/>
          <w:b/>
          <w:lang w:val="en-US"/>
        </w:rPr>
        <w:t>Enlace web</w:t>
      </w:r>
      <w:r w:rsidRPr="006A1D19">
        <w:rPr>
          <w:rStyle w:val="ExtendiendoCar"/>
          <w:lang w:val="en-US"/>
        </w:rPr>
        <w:t xml:space="preserve">: </w:t>
      </w:r>
      <w:r w:rsidR="00294993">
        <w:fldChar w:fldCharType="begin"/>
      </w:r>
      <w:r w:rsidR="00294993" w:rsidRPr="004A1158">
        <w:rPr>
          <w:lang w:val="en-US"/>
          <w:rPrChange w:id="101" w:author="Usuario de Windows" w:date="2017-12-04T11:09:00Z">
            <w:rPr/>
          </w:rPrChange>
        </w:rPr>
        <w:instrText xml:space="preserve"> HYPERLINK "https://www.youtube.com/watch?v=EdmSD2oakRQ" </w:instrText>
      </w:r>
      <w:r w:rsidR="00294993">
        <w:fldChar w:fldCharType="separate"/>
      </w:r>
      <w:r w:rsidRPr="006A1D19">
        <w:rPr>
          <w:rStyle w:val="Hipervnculo"/>
          <w:lang w:val="en-US"/>
        </w:rPr>
        <w:t>https://www.youtube.com/watch?v=EdmSD2oakRQ</w:t>
      </w:r>
      <w:r w:rsidR="00294993">
        <w:rPr>
          <w:rStyle w:val="Hipervnculo"/>
          <w:lang w:val="en-US"/>
        </w:rPr>
        <w:fldChar w:fldCharType="end"/>
      </w:r>
    </w:p>
    <w:p w14:paraId="02592B66" w14:textId="77777777" w:rsidR="00831385" w:rsidRPr="006A1D19" w:rsidRDefault="00831385" w:rsidP="00831385">
      <w:pPr>
        <w:ind w:left="708"/>
        <w:rPr>
          <w:rStyle w:val="ExtendiendoCar"/>
          <w:lang w:val="en-US"/>
        </w:rPr>
      </w:pPr>
    </w:p>
    <w:p w14:paraId="31E28B92" w14:textId="77777777" w:rsidR="00831385" w:rsidRDefault="00831385" w:rsidP="00831385">
      <w:pPr>
        <w:ind w:left="708"/>
        <w:rPr>
          <w:rStyle w:val="ExtendiendoCar"/>
          <w:lang w:val="es-ES"/>
        </w:rPr>
      </w:pPr>
      <w:r w:rsidRPr="006A1D19">
        <w:rPr>
          <w:rStyle w:val="ExtendiendoCar"/>
          <w:lang w:val="es-ES"/>
        </w:rPr>
        <w:t>Elección y Pasos para usar un Extintor contra incendios</w:t>
      </w:r>
    </w:p>
    <w:p w14:paraId="5B113DA0" w14:textId="77777777" w:rsidR="00831385" w:rsidRPr="006A1D19" w:rsidRDefault="00831385" w:rsidP="00831385">
      <w:pPr>
        <w:ind w:left="708"/>
        <w:rPr>
          <w:rStyle w:val="ExtendiendoCar"/>
          <w:lang w:val="es-ES"/>
        </w:rPr>
      </w:pPr>
      <w:r w:rsidRPr="00EF7FF9">
        <w:rPr>
          <w:rStyle w:val="ExtendiendoCar"/>
          <w:b/>
        </w:rPr>
        <w:t>Duración</w:t>
      </w:r>
      <w:r>
        <w:rPr>
          <w:rStyle w:val="ExtendiendoCar"/>
          <w:b/>
        </w:rPr>
        <w:t>:</w:t>
      </w:r>
      <w:r>
        <w:rPr>
          <w:rStyle w:val="ExtendiendoCar"/>
          <w:lang w:val="es-ES"/>
        </w:rPr>
        <w:t xml:space="preserve"> 4:40 (cuatro minutos y cuarenta segundos)</w:t>
      </w:r>
    </w:p>
    <w:p w14:paraId="3F760EF2" w14:textId="77777777" w:rsidR="00831385" w:rsidRPr="006A1D19" w:rsidRDefault="00831385" w:rsidP="00831385">
      <w:pPr>
        <w:ind w:left="708"/>
        <w:rPr>
          <w:rStyle w:val="ExtendiendoCar"/>
          <w:lang w:val="en-US"/>
        </w:rPr>
      </w:pPr>
      <w:r w:rsidRPr="007F0FC8">
        <w:rPr>
          <w:rStyle w:val="ExtendiendoCar"/>
          <w:b/>
          <w:lang w:val="en-US"/>
        </w:rPr>
        <w:t>Enlace web</w:t>
      </w:r>
      <w:r w:rsidRPr="007F0FC8">
        <w:rPr>
          <w:rStyle w:val="ExtendiendoCar"/>
          <w:lang w:val="en-US"/>
        </w:rPr>
        <w:t xml:space="preserve">: </w:t>
      </w:r>
      <w:r w:rsidR="00294993">
        <w:fldChar w:fldCharType="begin"/>
      </w:r>
      <w:r w:rsidR="00294993" w:rsidRPr="004A1158">
        <w:rPr>
          <w:lang w:val="en-US"/>
          <w:rPrChange w:id="102" w:author="Usuario de Windows" w:date="2017-12-04T11:09:00Z">
            <w:rPr/>
          </w:rPrChange>
        </w:rPr>
        <w:instrText xml:space="preserve"> HYPERLINK "https://www.youtube.com/watch?v=inRCElJM7Ic" </w:instrText>
      </w:r>
      <w:r w:rsidR="00294993">
        <w:fldChar w:fldCharType="separate"/>
      </w:r>
      <w:r w:rsidRPr="006A1D19">
        <w:rPr>
          <w:rStyle w:val="Hipervnculo"/>
          <w:lang w:val="en-US"/>
        </w:rPr>
        <w:t>https://www.youtube.com/watch?v=inRCElJM7Ic</w:t>
      </w:r>
      <w:r w:rsidR="00294993">
        <w:rPr>
          <w:rStyle w:val="Hipervnculo"/>
          <w:lang w:val="en-US"/>
        </w:rPr>
        <w:fldChar w:fldCharType="end"/>
      </w:r>
      <w:r>
        <w:rPr>
          <w:rStyle w:val="ExtendiendoCar"/>
          <w:lang w:val="en-US"/>
        </w:rPr>
        <w:t xml:space="preserve"> </w:t>
      </w:r>
    </w:p>
    <w:p w14:paraId="2F28425E" w14:textId="77777777" w:rsidR="00831385" w:rsidRPr="006A1D19" w:rsidRDefault="00831385" w:rsidP="00831385">
      <w:pPr>
        <w:rPr>
          <w:b/>
          <w:lang w:val="en-US"/>
        </w:rPr>
      </w:pPr>
    </w:p>
    <w:p w14:paraId="3686CB91" w14:textId="77777777" w:rsidR="00831385" w:rsidRDefault="00831385" w:rsidP="00831385">
      <w:pPr>
        <w:rPr>
          <w:rStyle w:val="ExtendiendoCar"/>
        </w:rPr>
      </w:pPr>
      <w:r w:rsidRPr="006A1D19">
        <w:rPr>
          <w:rStyle w:val="ExtendiendoCar"/>
          <w:b/>
        </w:rPr>
        <w:t>Actividad significativa:</w:t>
      </w:r>
      <w:r w:rsidRPr="006A1D19">
        <w:rPr>
          <w:rStyle w:val="ExtendiendoCar"/>
        </w:rPr>
        <w:t xml:space="preserve"> </w:t>
      </w:r>
      <w:r w:rsidRPr="007F0FC8">
        <w:rPr>
          <w:rStyle w:val="ExtendiendoCar"/>
        </w:rPr>
        <w:t>Para reforzar la información sobre la prevención de fuegos, uso de</w:t>
      </w:r>
      <w:r w:rsidRPr="009E63E1">
        <w:rPr>
          <w:rStyle w:val="ExtendiendoCar"/>
        </w:rPr>
        <w:t xml:space="preserve"> extintores y abordaje de fuegos por favor observar </w:t>
      </w:r>
      <w:r>
        <w:rPr>
          <w:rStyle w:val="ExtendiendoCar"/>
        </w:rPr>
        <w:t>los</w:t>
      </w:r>
      <w:r w:rsidRPr="009E63E1">
        <w:rPr>
          <w:rStyle w:val="ExtendiendoCar"/>
        </w:rPr>
        <w:t xml:space="preserve"> video</w:t>
      </w:r>
      <w:r>
        <w:rPr>
          <w:rStyle w:val="ExtendiendoCar"/>
        </w:rPr>
        <w:t>s propuestos.</w:t>
      </w:r>
    </w:p>
    <w:p w14:paraId="6C3C5516" w14:textId="77777777" w:rsidR="00831385" w:rsidRDefault="00831385" w:rsidP="00831385"/>
    <w:p w14:paraId="61991DE8" w14:textId="77777777" w:rsidR="00831385" w:rsidRDefault="00831385" w:rsidP="00831385">
      <w:pPr>
        <w:pStyle w:val="Transicin"/>
      </w:pPr>
      <w:r>
        <w:lastRenderedPageBreak/>
        <w:t xml:space="preserve">Ahora, hablaremos de los tipos de extintores y su función. En el siguiente cuadro se pueden ver los diferentes tipos de extintores y el tipo de fuego que pueden combatir. </w:t>
      </w:r>
    </w:p>
    <w:p w14:paraId="4A1D434B" w14:textId="77777777" w:rsidR="00831385" w:rsidRPr="00ED1BD1" w:rsidRDefault="00831385" w:rsidP="00831385"/>
    <w:p w14:paraId="5FAB714E" w14:textId="77777777" w:rsidR="00831385" w:rsidRDefault="00831385" w:rsidP="00831385">
      <w:pPr>
        <w:pStyle w:val="Descripcin"/>
        <w:keepNext/>
      </w:pPr>
      <w:r>
        <w:t xml:space="preserve">Tabla </w:t>
      </w:r>
      <w:r w:rsidR="00E66C5D">
        <w:fldChar w:fldCharType="begin"/>
      </w:r>
      <w:r w:rsidR="00E66C5D">
        <w:instrText xml:space="preserve"> SEQ Tabla \* ARABIC </w:instrText>
      </w:r>
      <w:r w:rsidR="00E66C5D">
        <w:fldChar w:fldCharType="separate"/>
      </w:r>
      <w:r>
        <w:rPr>
          <w:noProof/>
        </w:rPr>
        <w:t>2</w:t>
      </w:r>
      <w:r w:rsidR="00E66C5D">
        <w:rPr>
          <w:noProof/>
        </w:rPr>
        <w:fldChar w:fldCharType="end"/>
      </w:r>
      <w:r>
        <w:t xml:space="preserve"> </w:t>
      </w:r>
      <w:r w:rsidRPr="00C243D3">
        <w:t>Relación de los extintores de con los tipos de fuego</w:t>
      </w:r>
      <w:r>
        <w:t xml:space="preserve">. </w:t>
      </w:r>
      <w:r w:rsidRPr="008D507B">
        <w:t>Recuperado de Identificación, preparación y respuestas ante emergencias (201</w:t>
      </w:r>
      <w:r>
        <w:t>7</w:t>
      </w:r>
      <w:r w:rsidRPr="008D507B">
        <w:t>)</w:t>
      </w:r>
    </w:p>
    <w:tbl>
      <w:tblPr>
        <w:tblStyle w:val="Tablaconcuadrcula"/>
        <w:tblW w:w="11184" w:type="dxa"/>
        <w:tblInd w:w="-1139" w:type="dxa"/>
        <w:tblLayout w:type="fixed"/>
        <w:tblLook w:val="04A0" w:firstRow="1" w:lastRow="0" w:firstColumn="1" w:lastColumn="0" w:noHBand="0" w:noVBand="1"/>
      </w:tblPr>
      <w:tblGrid>
        <w:gridCol w:w="11184"/>
      </w:tblGrid>
      <w:tr w:rsidR="00831385" w14:paraId="19F20373" w14:textId="77777777" w:rsidTr="00294993">
        <w:trPr>
          <w:trHeight w:val="267"/>
        </w:trPr>
        <w:tc>
          <w:tcPr>
            <w:tcW w:w="11184" w:type="dxa"/>
            <w:tcBorders>
              <w:top w:val="single" w:sz="4" w:space="0" w:color="auto"/>
              <w:left w:val="single" w:sz="4" w:space="0" w:color="auto"/>
              <w:bottom w:val="single" w:sz="4" w:space="0" w:color="auto"/>
              <w:right w:val="single" w:sz="4" w:space="0" w:color="auto"/>
            </w:tcBorders>
          </w:tcPr>
          <w:p w14:paraId="4F26AE1A" w14:textId="77777777" w:rsidR="00831385" w:rsidRDefault="00831385" w:rsidP="00294993">
            <w:pPr>
              <w:jc w:val="center"/>
            </w:pPr>
            <w:commentRangeStart w:id="103"/>
            <w:r>
              <w:rPr>
                <w:noProof/>
                <w:lang w:val="es-ES" w:eastAsia="es-ES"/>
              </w:rPr>
              <w:drawing>
                <wp:inline distT="0" distB="0" distL="0" distR="0" wp14:anchorId="43960F5C" wp14:editId="6ED803D3">
                  <wp:extent cx="6964680" cy="4834890"/>
                  <wp:effectExtent l="0" t="0" r="762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964680" cy="4834890"/>
                          </a:xfrm>
                          <a:prstGeom prst="rect">
                            <a:avLst/>
                          </a:prstGeom>
                        </pic:spPr>
                      </pic:pic>
                    </a:graphicData>
                  </a:graphic>
                </wp:inline>
              </w:drawing>
            </w:r>
            <w:commentRangeEnd w:id="103"/>
            <w:r>
              <w:rPr>
                <w:rStyle w:val="Refdecomentario"/>
              </w:rPr>
              <w:commentReference w:id="103"/>
            </w:r>
          </w:p>
        </w:tc>
      </w:tr>
    </w:tbl>
    <w:p w14:paraId="747B0ABF" w14:textId="77777777" w:rsidR="00831385" w:rsidRDefault="00831385" w:rsidP="00831385">
      <w:pPr>
        <w:pStyle w:val="Transicin"/>
      </w:pPr>
    </w:p>
    <w:p w14:paraId="2F583587" w14:textId="77777777" w:rsidR="00831385" w:rsidRDefault="00831385" w:rsidP="00831385">
      <w:pPr>
        <w:pStyle w:val="Transicin"/>
      </w:pPr>
      <w:r>
        <w:t>Las medidas para prevenir y abordar los riesgos de accidentes o incidentes, que suceden en el laboratorio son sumamente importantes, aun así, se recomienda que el sistema de vigilancia médica y las medidas sanitarias del laboratorios sean eficientes, para disminuir los efectos de los accidentes.</w:t>
      </w:r>
    </w:p>
    <w:p w14:paraId="660A447F" w14:textId="77777777" w:rsidR="00831385" w:rsidRDefault="00831385" w:rsidP="00831385"/>
    <w:p w14:paraId="32F2AEC7" w14:textId="77777777" w:rsidR="00831385" w:rsidRDefault="00831385" w:rsidP="00831385">
      <w:pPr>
        <w:pStyle w:val="Actividad"/>
        <w:rPr>
          <w:b/>
        </w:rPr>
      </w:pPr>
      <w:r>
        <w:rPr>
          <w:b/>
        </w:rPr>
        <w:t>Actividad de aprendizaje</w:t>
      </w:r>
    </w:p>
    <w:p w14:paraId="2327DEB0" w14:textId="3B2C6745" w:rsidR="00831385" w:rsidRPr="00E52E20" w:rsidRDefault="00831385" w:rsidP="00831385">
      <w:pPr>
        <w:pStyle w:val="Actividad"/>
      </w:pPr>
      <w:r w:rsidRPr="00E52E20">
        <w:rPr>
          <w:b/>
        </w:rPr>
        <w:lastRenderedPageBreak/>
        <w:t>Tipo de Actividad</w:t>
      </w:r>
      <w:r w:rsidRPr="00E52E20">
        <w:t xml:space="preserve">: </w:t>
      </w:r>
      <w:del w:id="104" w:author="Carolina Llanos Tobón" w:date="2017-12-24T10:08:00Z">
        <w:r w:rsidR="00167324" w:rsidDel="00A729EA">
          <w:delText>Selección</w:delText>
        </w:r>
        <w:r w:rsidDel="00A729EA">
          <w:delText xml:space="preserve"> múltiple</w:delText>
        </w:r>
        <w:r w:rsidR="00167324" w:rsidDel="00A729EA">
          <w:delText xml:space="preserve"> respuesta</w:delText>
        </w:r>
      </w:del>
      <w:ins w:id="105" w:author="Carolina Llanos Tobón" w:date="2017-12-24T10:08:00Z">
        <w:r w:rsidR="00A729EA">
          <w:t>Cuestionario con varias preguntas de opción múltiple con única o múltiple respuesta</w:t>
        </w:r>
      </w:ins>
    </w:p>
    <w:p w14:paraId="4B96C9F9" w14:textId="77777777" w:rsidR="00831385" w:rsidRDefault="00831385" w:rsidP="00831385">
      <w:pPr>
        <w:pStyle w:val="Actividad"/>
      </w:pPr>
      <w:r w:rsidRPr="00E52E20">
        <w:rPr>
          <w:b/>
        </w:rPr>
        <w:t>Objetivo de aprendizaje</w:t>
      </w:r>
      <w:r w:rsidRPr="00E52E20">
        <w:t xml:space="preserve">: </w:t>
      </w:r>
      <w:r>
        <w:t xml:space="preserve">Identificar eventos peligrosos, para tomar las medidas correctas ante tales situaciones. </w:t>
      </w:r>
    </w:p>
    <w:p w14:paraId="72CF2C99" w14:textId="77777777" w:rsidR="00831385" w:rsidRPr="00E06377" w:rsidRDefault="00831385" w:rsidP="00831385">
      <w:pPr>
        <w:pStyle w:val="Actividad"/>
        <w:rPr>
          <w:b/>
        </w:rPr>
      </w:pPr>
      <w:r w:rsidRPr="00E06377">
        <w:rPr>
          <w:b/>
        </w:rPr>
        <w:t xml:space="preserve">Enunciado: </w:t>
      </w:r>
    </w:p>
    <w:p w14:paraId="10EECCF1" w14:textId="77777777" w:rsidR="00831385" w:rsidRPr="007B2BF0" w:rsidRDefault="00831385" w:rsidP="00831385">
      <w:pPr>
        <w:pStyle w:val="Actividad"/>
        <w:rPr>
          <w:i/>
        </w:rPr>
      </w:pPr>
      <w:r w:rsidRPr="007B2BF0">
        <w:rPr>
          <w:i/>
        </w:rPr>
        <w:t xml:space="preserve">En un laboratorio de microbiología de alimentos se reportó hace varios días algunos daños en el sistema de conexión que proporciona energía a los equipos del laboratorio. A pesar de estos problemas, los equipos siguieron conectados al sistema y el trabajo continuo de manera normal, aunque hubo un corto que generó algunas chispas que ocasionaron un pequeño incendio. </w:t>
      </w:r>
    </w:p>
    <w:p w14:paraId="3438E7A2" w14:textId="75E7042C" w:rsidR="00831385" w:rsidRDefault="00831385" w:rsidP="00831385">
      <w:pPr>
        <w:pStyle w:val="Actividad"/>
      </w:pPr>
      <w:r>
        <w:t>Ante la situación planteada, responder las siguientes preguntas:</w:t>
      </w:r>
    </w:p>
    <w:p w14:paraId="0CB3E92F" w14:textId="6A449269"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061B0088" w14:textId="30FAFB20" w:rsidR="00831385" w:rsidRDefault="00167324" w:rsidP="00167324">
      <w:pPr>
        <w:pStyle w:val="Actividad"/>
        <w:jc w:val="center"/>
      </w:pPr>
      <w:r>
        <w:rPr>
          <w:noProof/>
          <w:lang w:eastAsia="es-ES"/>
        </w:rPr>
        <w:drawing>
          <wp:inline distT="0" distB="0" distL="0" distR="0" wp14:anchorId="2780BF43" wp14:editId="53C0D760">
            <wp:extent cx="2878372" cy="1845544"/>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83796" cy="1849022"/>
                    </a:xfrm>
                    <a:prstGeom prst="rect">
                      <a:avLst/>
                    </a:prstGeom>
                  </pic:spPr>
                </pic:pic>
              </a:graphicData>
            </a:graphic>
          </wp:inline>
        </w:drawing>
      </w:r>
    </w:p>
    <w:p w14:paraId="54F00A3E" w14:textId="5CC9EE29" w:rsidR="00831385" w:rsidRDefault="00E66C5D" w:rsidP="00831385">
      <w:pPr>
        <w:pStyle w:val="Actividad"/>
        <w:rPr>
          <w:b/>
        </w:rPr>
      </w:pPr>
      <w:r>
        <w:rPr>
          <w:b/>
        </w:rPr>
        <w:t>¿Qué clase de fuego es?</w:t>
      </w:r>
    </w:p>
    <w:tbl>
      <w:tblPr>
        <w:tblStyle w:val="Tablaconcuadrcula"/>
        <w:tblW w:w="0" w:type="auto"/>
        <w:tblLook w:val="04A0" w:firstRow="1" w:lastRow="0" w:firstColumn="1" w:lastColumn="0" w:noHBand="0" w:noVBand="1"/>
      </w:tblPr>
      <w:tblGrid>
        <w:gridCol w:w="4414"/>
        <w:gridCol w:w="4414"/>
      </w:tblGrid>
      <w:tr w:rsidR="00E66C5D" w14:paraId="3E6BE4BC" w14:textId="77777777" w:rsidTr="00E66C5D">
        <w:tc>
          <w:tcPr>
            <w:tcW w:w="4414" w:type="dxa"/>
          </w:tcPr>
          <w:p w14:paraId="4C95F817" w14:textId="77777777" w:rsidR="00E66C5D" w:rsidRDefault="00E66C5D" w:rsidP="00E66C5D">
            <w:pPr>
              <w:pStyle w:val="Actividad"/>
              <w:rPr>
                <w:highlight w:val="green"/>
              </w:rPr>
            </w:pPr>
            <w:commentRangeStart w:id="106"/>
            <w:ins w:id="107" w:author="Carolina Llanos Tobón" w:date="2017-12-24T09:53:00Z">
              <w:r>
                <w:rPr>
                  <w:noProof/>
                  <w:lang w:eastAsia="es-ES"/>
                </w:rPr>
                <w:drawing>
                  <wp:inline distT="0" distB="0" distL="0" distR="0" wp14:anchorId="5DC1308D" wp14:editId="577083A3">
                    <wp:extent cx="1829435" cy="1079500"/>
                    <wp:effectExtent l="0" t="0" r="0" b="6350"/>
                    <wp:docPr id="14" name="Imagen 14"/>
                    <wp:cNvGraphicFramePr/>
                    <a:graphic xmlns:a="http://schemas.openxmlformats.org/drawingml/2006/main">
                      <a:graphicData uri="http://schemas.openxmlformats.org/drawingml/2006/picture">
                        <pic:pic xmlns:pic="http://schemas.openxmlformats.org/drawingml/2006/picture">
                          <pic:nvPicPr>
                            <pic:cNvPr id="54" name="Imagen 54"/>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1829435"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89767EB" w14:textId="305B7235" w:rsidR="00E66C5D" w:rsidRDefault="00E66C5D" w:rsidP="00E66C5D">
            <w:pPr>
              <w:pStyle w:val="Actividad"/>
            </w:pPr>
            <w:r w:rsidRPr="007B2BF0">
              <w:rPr>
                <w:highlight w:val="green"/>
              </w:rPr>
              <w:t xml:space="preserve">Fuego de la clase </w:t>
            </w:r>
            <w:commentRangeStart w:id="108"/>
            <w:r w:rsidRPr="007B2BF0">
              <w:rPr>
                <w:highlight w:val="green"/>
              </w:rPr>
              <w:t>C</w:t>
            </w:r>
            <w:commentRangeEnd w:id="108"/>
            <w:r w:rsidRPr="007B2BF0">
              <w:rPr>
                <w:rStyle w:val="Refdecomentario"/>
                <w:highlight w:val="green"/>
              </w:rPr>
              <w:commentReference w:id="108"/>
            </w:r>
          </w:p>
        </w:tc>
        <w:tc>
          <w:tcPr>
            <w:tcW w:w="4414" w:type="dxa"/>
          </w:tcPr>
          <w:p w14:paraId="3F392BA7" w14:textId="77777777" w:rsidR="00E66C5D" w:rsidRDefault="00E66C5D" w:rsidP="00E66C5D">
            <w:pPr>
              <w:pStyle w:val="Actividad"/>
            </w:pPr>
            <w:ins w:id="109" w:author="Carolina Llanos Tobón" w:date="2017-12-24T09:53:00Z">
              <w:r>
                <w:rPr>
                  <w:noProof/>
                  <w:lang w:eastAsia="es-ES"/>
                </w:rPr>
                <w:drawing>
                  <wp:inline distT="0" distB="0" distL="0" distR="0" wp14:anchorId="7B487491" wp14:editId="25ACE70C">
                    <wp:extent cx="2092325" cy="1079500"/>
                    <wp:effectExtent l="0" t="0" r="3175" b="6350"/>
                    <wp:docPr id="6" name="Imagen 6"/>
                    <wp:cNvGraphicFramePr/>
                    <a:graphic xmlns:a="http://schemas.openxmlformats.org/drawingml/2006/main">
                      <a:graphicData uri="http://schemas.openxmlformats.org/drawingml/2006/picture">
                        <pic:pic xmlns:pic="http://schemas.openxmlformats.org/drawingml/2006/picture">
                          <pic:nvPicPr>
                            <pic:cNvPr id="7187" name="Imagen 7187"/>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92325" cy="1079500"/>
                            </a:xfrm>
                            <a:prstGeom prst="rect">
                              <a:avLst/>
                            </a:prstGeom>
                            <a:noFill/>
                            <a:ln>
                              <a:noFill/>
                            </a:ln>
                          </pic:spPr>
                        </pic:pic>
                      </a:graphicData>
                    </a:graphic>
                  </wp:inline>
                </w:drawing>
              </w:r>
            </w:ins>
          </w:p>
          <w:p w14:paraId="737A85CC" w14:textId="0431D67F" w:rsidR="00E66C5D" w:rsidRDefault="00E66C5D" w:rsidP="00E66C5D">
            <w:pPr>
              <w:pStyle w:val="Actividad"/>
            </w:pPr>
            <w:r>
              <w:t>Fuego de la clase D</w:t>
            </w:r>
          </w:p>
        </w:tc>
      </w:tr>
      <w:tr w:rsidR="00E66C5D" w14:paraId="0E05F3CD" w14:textId="77777777" w:rsidTr="00E66C5D">
        <w:tc>
          <w:tcPr>
            <w:tcW w:w="4414" w:type="dxa"/>
          </w:tcPr>
          <w:p w14:paraId="55732DF0" w14:textId="77777777" w:rsidR="00E66C5D" w:rsidRDefault="00E66C5D" w:rsidP="00E66C5D">
            <w:pPr>
              <w:pStyle w:val="Actividad"/>
            </w:pPr>
            <w:ins w:id="110" w:author="Carolina Llanos Tobón" w:date="2017-12-24T09:53:00Z">
              <w:r>
                <w:rPr>
                  <w:noProof/>
                  <w:lang w:eastAsia="es-ES"/>
                </w:rPr>
                <w:drawing>
                  <wp:inline distT="0" distB="0" distL="0" distR="0" wp14:anchorId="0018D7E5" wp14:editId="541F0D75">
                    <wp:extent cx="1905000" cy="1079500"/>
                    <wp:effectExtent l="0" t="0" r="0" b="6350"/>
                    <wp:docPr id="15" name="Imagen 15"/>
                    <wp:cNvGraphicFramePr/>
                    <a:graphic xmlns:a="http://schemas.openxmlformats.org/drawingml/2006/main">
                      <a:graphicData uri="http://schemas.openxmlformats.org/drawingml/2006/picture">
                        <pic:pic xmlns:pic="http://schemas.openxmlformats.org/drawingml/2006/picture">
                          <pic:nvPicPr>
                            <pic:cNvPr id="7188" name="Imagen 7188"/>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1905000"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4C32E36D" w14:textId="6D0CC4FF" w:rsidR="00E66C5D" w:rsidRDefault="00E66C5D" w:rsidP="00E66C5D">
            <w:pPr>
              <w:pStyle w:val="Actividad"/>
            </w:pPr>
            <w:r>
              <w:t>Fuego de la clase K</w:t>
            </w:r>
          </w:p>
        </w:tc>
        <w:tc>
          <w:tcPr>
            <w:tcW w:w="4414" w:type="dxa"/>
          </w:tcPr>
          <w:p w14:paraId="06FE8B86" w14:textId="77777777" w:rsidR="00E66C5D" w:rsidRDefault="00E66C5D" w:rsidP="00E66C5D">
            <w:pPr>
              <w:pStyle w:val="Actividad"/>
            </w:pPr>
            <w:ins w:id="111" w:author="Carolina Llanos Tobón" w:date="2017-12-24T09:54:00Z">
              <w:r>
                <w:rPr>
                  <w:noProof/>
                  <w:lang w:eastAsia="es-ES"/>
                </w:rPr>
                <w:drawing>
                  <wp:inline distT="0" distB="0" distL="0" distR="0" wp14:anchorId="29D75CF4" wp14:editId="4615C792">
                    <wp:extent cx="1891665" cy="1079500"/>
                    <wp:effectExtent l="0" t="0" r="0" b="6350"/>
                    <wp:docPr id="16" name="Imagen 16"/>
                    <wp:cNvGraphicFramePr/>
                    <a:graphic xmlns:a="http://schemas.openxmlformats.org/drawingml/2006/main">
                      <a:graphicData uri="http://schemas.openxmlformats.org/drawingml/2006/picture">
                        <pic:pic xmlns:pic="http://schemas.openxmlformats.org/drawingml/2006/picture">
                          <pic:nvPicPr>
                            <pic:cNvPr id="55" name="Imagen 55"/>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1891665" cy="1079500"/>
                            </a:xfrm>
                            <a:prstGeom prst="rect">
                              <a:avLst/>
                            </a:prstGeom>
                            <a:noFill/>
                            <a:ln>
                              <a:noFill/>
                            </a:ln>
                            <a:extLst>
                              <a:ext uri="{53640926-AAD7-44D8-BBD7-CCE9431645EC}">
                                <a14:shadowObscured xmlns:a14="http://schemas.microsoft.com/office/drawing/2010/main"/>
                              </a:ext>
                            </a:extLst>
                          </pic:spPr>
                        </pic:pic>
                      </a:graphicData>
                    </a:graphic>
                  </wp:inline>
                </w:drawing>
              </w:r>
            </w:ins>
          </w:p>
          <w:p w14:paraId="574BB259" w14:textId="234CD424" w:rsidR="00E66C5D" w:rsidRDefault="00E66C5D" w:rsidP="00E66C5D">
            <w:pPr>
              <w:pStyle w:val="Actividad"/>
            </w:pPr>
            <w:r>
              <w:t>Fuego de la clase B</w:t>
            </w:r>
            <w:commentRangeEnd w:id="106"/>
            <w:r w:rsidR="00EE5E4E">
              <w:rPr>
                <w:rStyle w:val="Refdecomentario"/>
                <w:color w:val="auto"/>
                <w:lang w:val="es-CO"/>
              </w:rPr>
              <w:commentReference w:id="106"/>
            </w:r>
          </w:p>
        </w:tc>
      </w:tr>
    </w:tbl>
    <w:p w14:paraId="39D82584" w14:textId="77777777" w:rsidR="00831385" w:rsidRDefault="00831385" w:rsidP="00831385">
      <w:pPr>
        <w:pStyle w:val="Actividad"/>
      </w:pPr>
    </w:p>
    <w:p w14:paraId="34241C62" w14:textId="131E4A53" w:rsidR="00831385" w:rsidRDefault="00831385" w:rsidP="00831385">
      <w:pPr>
        <w:pStyle w:val="Actividad"/>
        <w:rPr>
          <w:b/>
        </w:rPr>
      </w:pPr>
      <w:r w:rsidRPr="007B2BF0">
        <w:rPr>
          <w:b/>
        </w:rPr>
        <w:t>¿Qué tipo de extintor usaría</w:t>
      </w:r>
      <w:ins w:id="112" w:author="Carolina Llanos Tobón" w:date="2017-12-24T09:55:00Z">
        <w:r w:rsidR="00EE5E4E">
          <w:rPr>
            <w:b/>
          </w:rPr>
          <w:t xml:space="preserve"> en esta situación</w:t>
        </w:r>
      </w:ins>
      <w:r w:rsidR="00EE5E4E">
        <w:rPr>
          <w:b/>
        </w:rPr>
        <w:t>?</w:t>
      </w:r>
    </w:p>
    <w:tbl>
      <w:tblPr>
        <w:tblStyle w:val="Tablaconcuadrcula"/>
        <w:tblW w:w="8784" w:type="dxa"/>
        <w:tblLayout w:type="fixed"/>
        <w:tblLook w:val="04A0" w:firstRow="1" w:lastRow="0" w:firstColumn="1" w:lastColumn="0" w:noHBand="0" w:noVBand="1"/>
      </w:tblPr>
      <w:tblGrid>
        <w:gridCol w:w="1980"/>
        <w:gridCol w:w="2410"/>
        <w:gridCol w:w="1417"/>
        <w:gridCol w:w="1418"/>
        <w:gridCol w:w="1559"/>
      </w:tblGrid>
      <w:tr w:rsidR="00EE5E4E" w14:paraId="6829D9E6" w14:textId="77777777" w:rsidTr="00F82075">
        <w:trPr>
          <w:ins w:id="113" w:author="Carolina Llanos Tobón" w:date="2017-12-24T09:59:00Z"/>
        </w:trPr>
        <w:tc>
          <w:tcPr>
            <w:tcW w:w="1980" w:type="dxa"/>
          </w:tcPr>
          <w:p w14:paraId="18C3F260" w14:textId="77777777" w:rsidR="00EE5E4E" w:rsidRPr="00EE5E4E" w:rsidRDefault="00EE5E4E" w:rsidP="00F82075">
            <w:pPr>
              <w:jc w:val="center"/>
              <w:rPr>
                <w:ins w:id="114" w:author="Carolina Llanos Tobón" w:date="2017-12-24T09:59:00Z"/>
                <w:sz w:val="20"/>
                <w:highlight w:val="green"/>
              </w:rPr>
            </w:pPr>
            <w:commentRangeStart w:id="115"/>
            <w:ins w:id="116" w:author="Carolina Llanos Tobón" w:date="2017-12-24T09:59:00Z">
              <w:r w:rsidRPr="00EE5E4E">
                <w:rPr>
                  <w:noProof/>
                  <w:sz w:val="20"/>
                  <w:highlight w:val="green"/>
                  <w:lang w:val="es-ES" w:eastAsia="es-ES"/>
                </w:rPr>
                <w:drawing>
                  <wp:inline distT="0" distB="0" distL="0" distR="0" wp14:anchorId="2899342F" wp14:editId="1873AA92">
                    <wp:extent cx="790575" cy="1095375"/>
                    <wp:effectExtent l="0" t="0" r="9525" b="9525"/>
                    <wp:docPr id="17" name="Imagen 102" descr="http://www.ve.all.biz/img/ve/catalog/5721.jpeg"/>
                    <wp:cNvGraphicFramePr/>
                    <a:graphic xmlns:a="http://schemas.openxmlformats.org/drawingml/2006/main">
                      <a:graphicData uri="http://schemas.openxmlformats.org/drawingml/2006/picture">
                        <pic:pic xmlns:pic="http://schemas.openxmlformats.org/drawingml/2006/picture">
                          <pic:nvPicPr>
                            <pic:cNvPr id="103" name="Imagen 102" descr="http://www.ve.all.biz/img/ve/catalog/5721.jpeg"/>
                            <pic:cNvPicPr/>
                          </pic:nvPicPr>
                          <pic:blipFill rotWithShape="1">
                            <a:blip r:embed="rId61" cstate="print">
                              <a:extLst>
                                <a:ext uri="{28A0092B-C50C-407E-A947-70E740481C1C}">
                                  <a14:useLocalDpi xmlns:a14="http://schemas.microsoft.com/office/drawing/2010/main" val="0"/>
                                </a:ext>
                              </a:extLst>
                            </a:blip>
                            <a:srcRect l="19094" r="12256"/>
                            <a:stretch/>
                          </pic:blipFill>
                          <pic:spPr bwMode="auto">
                            <a:xfrm>
                              <a:off x="0" y="0"/>
                              <a:ext cx="790735" cy="1095597"/>
                            </a:xfrm>
                            <a:prstGeom prst="rect">
                              <a:avLst/>
                            </a:prstGeom>
                            <a:noFill/>
                            <a:ln>
                              <a:noFill/>
                            </a:ln>
                          </pic:spPr>
                        </pic:pic>
                      </a:graphicData>
                    </a:graphic>
                  </wp:inline>
                </w:drawing>
              </w:r>
            </w:ins>
          </w:p>
          <w:p w14:paraId="30360599" w14:textId="37225365" w:rsidR="00EE5E4E" w:rsidRPr="00EE5E4E" w:rsidRDefault="00EE5E4E" w:rsidP="005A4E94">
            <w:pPr>
              <w:pStyle w:val="Actividad"/>
              <w:rPr>
                <w:ins w:id="117" w:author="Carolina Llanos Tobón" w:date="2017-12-24T09:59:00Z"/>
                <w:sz w:val="20"/>
                <w:highlight w:val="green"/>
              </w:rPr>
            </w:pPr>
            <w:r w:rsidRPr="00EE5E4E">
              <w:rPr>
                <w:sz w:val="20"/>
                <w:highlight w:val="green"/>
              </w:rPr>
              <w:t>E</w:t>
            </w:r>
            <w:r>
              <w:rPr>
                <w:sz w:val="20"/>
                <w:highlight w:val="green"/>
              </w:rPr>
              <w:t>xtintor</w:t>
            </w:r>
            <w:del w:id="118" w:author="Carolina Llanos Tobón" w:date="2017-12-24T10:05:00Z">
              <w:r w:rsidDel="00A729EA">
                <w:rPr>
                  <w:sz w:val="20"/>
                  <w:highlight w:val="green"/>
                </w:rPr>
                <w:delText>es</w:delText>
              </w:r>
            </w:del>
            <w:r>
              <w:rPr>
                <w:sz w:val="20"/>
                <w:highlight w:val="green"/>
              </w:rPr>
              <w:t xml:space="preserve"> de dióxido de carbono</w:t>
            </w:r>
          </w:p>
        </w:tc>
        <w:tc>
          <w:tcPr>
            <w:tcW w:w="2410" w:type="dxa"/>
          </w:tcPr>
          <w:p w14:paraId="23818551" w14:textId="77777777" w:rsidR="00EE5E4E" w:rsidRPr="00EE5E4E" w:rsidRDefault="00EE5E4E" w:rsidP="00F82075">
            <w:pPr>
              <w:jc w:val="center"/>
              <w:rPr>
                <w:ins w:id="119" w:author="Carolina Llanos Tobón" w:date="2017-12-24T09:59:00Z"/>
                <w:sz w:val="20"/>
                <w:highlight w:val="green"/>
              </w:rPr>
            </w:pPr>
            <w:ins w:id="120" w:author="Carolina Llanos Tobón" w:date="2017-12-24T09:59:00Z">
              <w:r w:rsidRPr="00EE5E4E">
                <w:rPr>
                  <w:noProof/>
                  <w:sz w:val="20"/>
                  <w:highlight w:val="green"/>
                  <w:lang w:val="es-ES" w:eastAsia="es-ES"/>
                </w:rPr>
                <w:drawing>
                  <wp:inline distT="0" distB="0" distL="0" distR="0" wp14:anchorId="28635F0F" wp14:editId="074288E3">
                    <wp:extent cx="438150" cy="1181254"/>
                    <wp:effectExtent l="0" t="0" r="0" b="0"/>
                    <wp:docPr id="2058" name="Picture 10"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 name="Picture 10" descr="Imagen relacionada"/>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4618" t="2997" r="37037" b="5177"/>
                            <a:stretch/>
                          </pic:blipFill>
                          <pic:spPr bwMode="auto">
                            <a:xfrm>
                              <a:off x="0" y="0"/>
                              <a:ext cx="444208" cy="1197587"/>
                            </a:xfrm>
                            <a:prstGeom prst="rect">
                              <a:avLst/>
                            </a:prstGeom>
                            <a:noFill/>
                            <a:extLst/>
                          </pic:spPr>
                        </pic:pic>
                      </a:graphicData>
                    </a:graphic>
                  </wp:inline>
                </w:drawing>
              </w:r>
            </w:ins>
          </w:p>
          <w:p w14:paraId="3AE439E3" w14:textId="13175600" w:rsidR="00EE5E4E" w:rsidRPr="00EE5E4E" w:rsidRDefault="00EE5E4E" w:rsidP="005A4E94">
            <w:pPr>
              <w:pStyle w:val="Actividad"/>
              <w:rPr>
                <w:ins w:id="121" w:author="Carolina Llanos Tobón" w:date="2017-12-24T09:59:00Z"/>
                <w:sz w:val="20"/>
                <w:highlight w:val="green"/>
              </w:rPr>
            </w:pPr>
            <w:commentRangeStart w:id="122"/>
            <w:r w:rsidRPr="00EE5E4E">
              <w:rPr>
                <w:sz w:val="20"/>
                <w:highlight w:val="green"/>
              </w:rPr>
              <w:t>Extintor</w:t>
            </w:r>
            <w:del w:id="123" w:author="Carolina Llanos Tobón" w:date="2017-12-24T10:05:00Z">
              <w:r w:rsidRPr="00EE5E4E" w:rsidDel="00A729EA">
                <w:rPr>
                  <w:sz w:val="20"/>
                  <w:highlight w:val="green"/>
                </w:rPr>
                <w:delText>es</w:delText>
              </w:r>
            </w:del>
            <w:r w:rsidRPr="00EE5E4E">
              <w:rPr>
                <w:sz w:val="20"/>
                <w:highlight w:val="green"/>
              </w:rPr>
              <w:t xml:space="preserve"> multipropósito</w:t>
            </w:r>
            <w:commentRangeEnd w:id="122"/>
            <w:r w:rsidRPr="00EE5E4E">
              <w:rPr>
                <w:sz w:val="20"/>
                <w:highlight w:val="green"/>
              </w:rPr>
              <w:commentReference w:id="122"/>
            </w:r>
          </w:p>
        </w:tc>
        <w:tc>
          <w:tcPr>
            <w:tcW w:w="1417" w:type="dxa"/>
          </w:tcPr>
          <w:p w14:paraId="608D7B8D" w14:textId="77777777" w:rsidR="00EE5E4E" w:rsidRPr="00EE5E4E" w:rsidRDefault="00EE5E4E" w:rsidP="00F82075">
            <w:pPr>
              <w:jc w:val="center"/>
              <w:rPr>
                <w:ins w:id="124" w:author="Carolina Llanos Tobón" w:date="2017-12-24T09:59:00Z"/>
                <w:color w:val="1F3864" w:themeColor="accent5" w:themeShade="80"/>
                <w:sz w:val="20"/>
                <w:lang w:val="es-ES"/>
              </w:rPr>
            </w:pPr>
            <w:ins w:id="125" w:author="Carolina Llanos Tobón" w:date="2017-12-24T09:59:00Z">
              <w:r w:rsidRPr="00EE5E4E">
                <w:rPr>
                  <w:color w:val="1F3864" w:themeColor="accent5" w:themeShade="80"/>
                  <w:sz w:val="20"/>
                  <w:lang w:val="es-ES"/>
                </w:rPr>
                <w:drawing>
                  <wp:inline distT="0" distB="0" distL="0" distR="0" wp14:anchorId="1E8A160D" wp14:editId="327CC34B">
                    <wp:extent cx="466725" cy="1171575"/>
                    <wp:effectExtent l="0" t="0" r="9525" b="9525"/>
                    <wp:docPr id="104" name="Imagen 103"/>
                    <wp:cNvGraphicFramePr/>
                    <a:graphic xmlns:a="http://schemas.openxmlformats.org/drawingml/2006/main">
                      <a:graphicData uri="http://schemas.openxmlformats.org/drawingml/2006/picture">
                        <pic:pic xmlns:pic="http://schemas.openxmlformats.org/drawingml/2006/picture">
                          <pic:nvPicPr>
                            <pic:cNvPr id="104" name="Imagen 103"/>
                            <pic:cNvPicPr/>
                          </pic:nvPicPr>
                          <pic:blipFill rotWithShape="1">
                            <a:blip r:embed="rId63" cstate="print">
                              <a:extLst>
                                <a:ext uri="{28A0092B-C50C-407E-A947-70E740481C1C}">
                                  <a14:useLocalDpi xmlns:a14="http://schemas.microsoft.com/office/drawing/2010/main" val="0"/>
                                </a:ext>
                              </a:extLst>
                            </a:blip>
                            <a:srcRect l="3501" t="2482" r="10261" b="3399"/>
                            <a:stretch/>
                          </pic:blipFill>
                          <pic:spPr bwMode="auto">
                            <a:xfrm>
                              <a:off x="0" y="0"/>
                              <a:ext cx="466860" cy="1171914"/>
                            </a:xfrm>
                            <a:prstGeom prst="rect">
                              <a:avLst/>
                            </a:prstGeom>
                            <a:noFill/>
                            <a:ln>
                              <a:noFill/>
                            </a:ln>
                            <a:extLst>
                              <a:ext uri="{53640926-AAD7-44D8-BBD7-CCE9431645EC}">
                                <a14:shadowObscured xmlns:a14="http://schemas.microsoft.com/office/drawing/2010/main"/>
                              </a:ext>
                            </a:extLst>
                          </pic:spPr>
                        </pic:pic>
                      </a:graphicData>
                    </a:graphic>
                  </wp:inline>
                </w:drawing>
              </w:r>
            </w:ins>
          </w:p>
          <w:p w14:paraId="2EC9B201" w14:textId="5ECD9095" w:rsidR="00EE5E4E" w:rsidRPr="00EE5E4E" w:rsidRDefault="00EE5E4E" w:rsidP="005A4E94">
            <w:pPr>
              <w:pStyle w:val="Actividad"/>
              <w:rPr>
                <w:ins w:id="126" w:author="Carolina Llanos Tobón" w:date="2017-12-24T09:59:00Z"/>
                <w:sz w:val="20"/>
              </w:rPr>
            </w:pPr>
            <w:r w:rsidRPr="00EE5E4E">
              <w:rPr>
                <w:sz w:val="20"/>
              </w:rPr>
              <w:t>Extintor</w:t>
            </w:r>
            <w:del w:id="127" w:author="Carolina Llanos Tobón" w:date="2017-12-24T10:05:00Z">
              <w:r w:rsidRPr="00EE5E4E" w:rsidDel="00A729EA">
                <w:rPr>
                  <w:sz w:val="20"/>
                </w:rPr>
                <w:delText>es</w:delText>
              </w:r>
            </w:del>
            <w:r w:rsidRPr="00EE5E4E">
              <w:rPr>
                <w:sz w:val="20"/>
              </w:rPr>
              <w:t xml:space="preserve"> a base de agua a presión</w:t>
            </w:r>
          </w:p>
        </w:tc>
        <w:tc>
          <w:tcPr>
            <w:tcW w:w="1418" w:type="dxa"/>
          </w:tcPr>
          <w:p w14:paraId="0ABEABC8" w14:textId="77777777" w:rsidR="00EE5E4E" w:rsidRPr="00EE5E4E" w:rsidRDefault="00EE5E4E" w:rsidP="00F82075">
            <w:pPr>
              <w:rPr>
                <w:ins w:id="128" w:author="Carolina Llanos Tobón" w:date="2017-12-24T09:59:00Z"/>
                <w:color w:val="1F3864" w:themeColor="accent5" w:themeShade="80"/>
                <w:sz w:val="20"/>
                <w:lang w:val="es-ES"/>
              </w:rPr>
            </w:pPr>
            <w:ins w:id="129" w:author="Carolina Llanos Tobón" w:date="2017-12-24T09:59:00Z">
              <w:r w:rsidRPr="00EE5E4E">
                <w:rPr>
                  <w:color w:val="1F3864" w:themeColor="accent5" w:themeShade="80"/>
                  <w:sz w:val="20"/>
                  <w:lang w:val="es-ES"/>
                </w:rPr>
                <w:drawing>
                  <wp:inline distT="0" distB="0" distL="0" distR="0" wp14:anchorId="775CF487" wp14:editId="441DC88B">
                    <wp:extent cx="584312" cy="1057275"/>
                    <wp:effectExtent l="0" t="0" r="0" b="0"/>
                    <wp:docPr id="1028" name="Picture 4" descr="Resultado de imagen para extintor acetato de pota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Resultado de imagen para extintor acetato de potasio"/>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4904" r="32661"/>
                            <a:stretch/>
                          </pic:blipFill>
                          <pic:spPr bwMode="auto">
                            <a:xfrm>
                              <a:off x="0" y="0"/>
                              <a:ext cx="592690" cy="1072434"/>
                            </a:xfrm>
                            <a:prstGeom prst="rect">
                              <a:avLst/>
                            </a:prstGeom>
                            <a:noFill/>
                            <a:extLst/>
                          </pic:spPr>
                        </pic:pic>
                      </a:graphicData>
                    </a:graphic>
                  </wp:inline>
                </w:drawing>
              </w:r>
            </w:ins>
          </w:p>
          <w:p w14:paraId="4FD0BBD9" w14:textId="5212A821" w:rsidR="00EE5E4E" w:rsidRPr="00EE5E4E" w:rsidRDefault="00EE5E4E" w:rsidP="005A4E94">
            <w:pPr>
              <w:pStyle w:val="Actividad"/>
              <w:rPr>
                <w:ins w:id="130" w:author="Carolina Llanos Tobón" w:date="2017-12-24T09:59:00Z"/>
                <w:sz w:val="20"/>
              </w:rPr>
            </w:pPr>
            <w:r w:rsidRPr="00EE5E4E">
              <w:rPr>
                <w:sz w:val="20"/>
              </w:rPr>
              <w:t>Extintor</w:t>
            </w:r>
            <w:del w:id="131" w:author="Carolina Llanos Tobón" w:date="2017-12-24T10:05:00Z">
              <w:r w:rsidDel="00A729EA">
                <w:rPr>
                  <w:sz w:val="20"/>
                </w:rPr>
                <w:delText>es</w:delText>
              </w:r>
            </w:del>
            <w:r>
              <w:rPr>
                <w:sz w:val="20"/>
              </w:rPr>
              <w:t xml:space="preserve"> a base de acetato de potasio</w:t>
            </w:r>
          </w:p>
        </w:tc>
        <w:tc>
          <w:tcPr>
            <w:tcW w:w="1559" w:type="dxa"/>
          </w:tcPr>
          <w:p w14:paraId="15C34369" w14:textId="77777777" w:rsidR="00EE5E4E" w:rsidRPr="00EE5E4E" w:rsidRDefault="00EE5E4E" w:rsidP="00F82075">
            <w:pPr>
              <w:jc w:val="center"/>
              <w:rPr>
                <w:ins w:id="132" w:author="Carolina Llanos Tobón" w:date="2017-12-24T09:59:00Z"/>
                <w:color w:val="1F3864" w:themeColor="accent5" w:themeShade="80"/>
                <w:sz w:val="20"/>
                <w:lang w:val="es-ES"/>
              </w:rPr>
            </w:pPr>
            <w:ins w:id="133" w:author="Carolina Llanos Tobón" w:date="2017-12-24T09:59:00Z">
              <w:r w:rsidRPr="00EE5E4E">
                <w:rPr>
                  <w:color w:val="1F3864" w:themeColor="accent5" w:themeShade="80"/>
                  <w:sz w:val="20"/>
                  <w:lang w:val="es-ES"/>
                </w:rPr>
                <w:drawing>
                  <wp:inline distT="0" distB="0" distL="0" distR="0" wp14:anchorId="45A34CBF" wp14:editId="24C40378">
                    <wp:extent cx="533400" cy="1321592"/>
                    <wp:effectExtent l="0" t="0" r="0" b="0"/>
                    <wp:docPr id="47" name="Imagen 47" descr="http://www.abcfire-peru.com/images/extintores-para-metales-clase-D-imagen-gran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bcfire-peru.com/images/extintores-para-metales-clase-D-imagen-grande.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2417" t="3565" r="29566" b="2240"/>
                            <a:stretch/>
                          </pic:blipFill>
                          <pic:spPr bwMode="auto">
                            <a:xfrm>
                              <a:off x="0" y="0"/>
                              <a:ext cx="557978" cy="1382488"/>
                            </a:xfrm>
                            <a:prstGeom prst="rect">
                              <a:avLst/>
                            </a:prstGeom>
                            <a:noFill/>
                            <a:ln>
                              <a:noFill/>
                            </a:ln>
                            <a:extLst>
                              <a:ext uri="{53640926-AAD7-44D8-BBD7-CCE9431645EC}">
                                <a14:shadowObscured xmlns:a14="http://schemas.microsoft.com/office/drawing/2010/main"/>
                              </a:ext>
                            </a:extLst>
                          </pic:spPr>
                        </pic:pic>
                      </a:graphicData>
                    </a:graphic>
                  </wp:inline>
                </w:drawing>
              </w:r>
            </w:ins>
          </w:p>
          <w:p w14:paraId="7EFDC2DF" w14:textId="3F9BE6A6" w:rsidR="00EE5E4E" w:rsidRPr="00EE5E4E" w:rsidRDefault="00EE5E4E" w:rsidP="005A4E94">
            <w:pPr>
              <w:pStyle w:val="Actividad"/>
              <w:rPr>
                <w:ins w:id="134" w:author="Carolina Llanos Tobón" w:date="2017-12-24T09:59:00Z"/>
                <w:sz w:val="20"/>
              </w:rPr>
            </w:pPr>
            <w:r w:rsidRPr="00EE5E4E">
              <w:rPr>
                <w:sz w:val="20"/>
              </w:rPr>
              <w:t>Extintor</w:t>
            </w:r>
            <w:del w:id="135" w:author="Carolina Llanos Tobón" w:date="2017-12-24T10:05:00Z">
              <w:r w:rsidRPr="00EE5E4E" w:rsidDel="00A729EA">
                <w:rPr>
                  <w:sz w:val="20"/>
                </w:rPr>
                <w:delText>es</w:delText>
              </w:r>
            </w:del>
            <w:commentRangeEnd w:id="115"/>
            <w:ins w:id="136" w:author="Carolina Llanos Tobón" w:date="2017-12-24T10:00:00Z">
              <w:r w:rsidRPr="00EE5E4E">
                <w:rPr>
                  <w:sz w:val="20"/>
                </w:rPr>
                <w:commentReference w:id="115"/>
              </w:r>
            </w:ins>
            <w:r w:rsidRPr="00EE5E4E">
              <w:rPr>
                <w:sz w:val="20"/>
              </w:rPr>
              <w:t xml:space="preserve"> </w:t>
            </w:r>
            <w:r>
              <w:rPr>
                <w:sz w:val="20"/>
              </w:rPr>
              <w:t>a base de cobre</w:t>
            </w:r>
          </w:p>
        </w:tc>
      </w:tr>
    </w:tbl>
    <w:p w14:paraId="2474E1D8" w14:textId="564CAB15" w:rsidR="00831385" w:rsidRDefault="00831385" w:rsidP="00831385">
      <w:pPr>
        <w:rPr>
          <w:lang w:val="es-ES"/>
        </w:rPr>
      </w:pPr>
    </w:p>
    <w:p w14:paraId="3308D337" w14:textId="77777777" w:rsidR="00831385" w:rsidRPr="007B2BF0" w:rsidRDefault="00831385" w:rsidP="00831385">
      <w:pPr>
        <w:pStyle w:val="Actividad"/>
        <w:rPr>
          <w:b/>
        </w:rPr>
      </w:pPr>
      <w:r w:rsidRPr="007B2BF0">
        <w:rPr>
          <w:b/>
        </w:rPr>
        <w:t>¿Cuál de las siguientes situaciones cree que sería la adecuada para hacer frente al incendio?</w:t>
      </w:r>
    </w:p>
    <w:p w14:paraId="749BC436" w14:textId="73224C44" w:rsidR="00831385" w:rsidRDefault="00831385" w:rsidP="00831385">
      <w:pPr>
        <w:pStyle w:val="Actividad"/>
      </w:pPr>
      <w:commentRangeStart w:id="137"/>
      <w:del w:id="138" w:author="Carolina Llanos Tobón" w:date="2017-12-24T10:06:00Z">
        <w:r w:rsidRPr="007B2BF0" w:rsidDel="00A729EA">
          <w:rPr>
            <w:highlight w:val="green"/>
          </w:rPr>
          <w:delText>El personaje toma</w:delText>
        </w:r>
      </w:del>
      <w:ins w:id="139" w:author="Carolina Llanos Tobón" w:date="2017-12-24T10:06:00Z">
        <w:r w:rsidR="00A729EA">
          <w:rPr>
            <w:highlight w:val="green"/>
          </w:rPr>
          <w:t>Tomar</w:t>
        </w:r>
      </w:ins>
      <w:r w:rsidRPr="007B2BF0">
        <w:rPr>
          <w:highlight w:val="green"/>
        </w:rPr>
        <w:t xml:space="preserve"> las cosas con calma</w:t>
      </w:r>
      <w:ins w:id="140" w:author="Carolina Llanos Tobón" w:date="2017-12-24T10:06:00Z">
        <w:r w:rsidR="00A729EA">
          <w:rPr>
            <w:highlight w:val="green"/>
          </w:rPr>
          <w:t>,</w:t>
        </w:r>
      </w:ins>
      <w:r w:rsidRPr="007B2BF0">
        <w:rPr>
          <w:highlight w:val="green"/>
        </w:rPr>
        <w:t xml:space="preserve"> retira</w:t>
      </w:r>
      <w:ins w:id="141" w:author="Carolina Llanos Tobón" w:date="2017-12-24T10:07:00Z">
        <w:r w:rsidR="00A729EA">
          <w:rPr>
            <w:highlight w:val="green"/>
          </w:rPr>
          <w:t>r</w:t>
        </w:r>
      </w:ins>
      <w:r w:rsidRPr="007B2BF0">
        <w:rPr>
          <w:highlight w:val="green"/>
        </w:rPr>
        <w:t xml:space="preserve"> el extintor de la base donde esta empotrado y apaga</w:t>
      </w:r>
      <w:ins w:id="142" w:author="Carolina Llanos Tobón" w:date="2017-12-24T10:07:00Z">
        <w:r w:rsidR="00A729EA">
          <w:rPr>
            <w:highlight w:val="green"/>
          </w:rPr>
          <w:t>r</w:t>
        </w:r>
      </w:ins>
      <w:r w:rsidRPr="007B2BF0">
        <w:rPr>
          <w:highlight w:val="green"/>
        </w:rPr>
        <w:t xml:space="preserve"> el fuego.</w:t>
      </w:r>
      <w:commentRangeEnd w:id="137"/>
      <w:r w:rsidRPr="007B2BF0">
        <w:rPr>
          <w:rStyle w:val="Refdecomentario"/>
          <w:color w:val="auto"/>
          <w:highlight w:val="green"/>
          <w:lang w:val="es-CO"/>
        </w:rPr>
        <w:commentReference w:id="137"/>
      </w:r>
    </w:p>
    <w:p w14:paraId="16C346A7" w14:textId="67FE3403" w:rsidR="00831385" w:rsidRDefault="00831385" w:rsidP="00831385">
      <w:pPr>
        <w:pStyle w:val="Actividad"/>
      </w:pPr>
      <w:del w:id="143" w:author="Carolina Llanos Tobón" w:date="2017-12-24T10:07:00Z">
        <w:r w:rsidDel="00A729EA">
          <w:delText xml:space="preserve">El personaje </w:delText>
        </w:r>
      </w:del>
      <w:r w:rsidR="00A729EA">
        <w:t>Entra</w:t>
      </w:r>
      <w:ins w:id="144" w:author="Carolina Llanos Tobón" w:date="2017-12-24T10:07:00Z">
        <w:r w:rsidR="00A729EA">
          <w:t>r</w:t>
        </w:r>
      </w:ins>
      <w:r w:rsidR="00A729EA">
        <w:t xml:space="preserve"> </w:t>
      </w:r>
      <w:r>
        <w:t xml:space="preserve">en pánico y </w:t>
      </w:r>
      <w:del w:id="145" w:author="Carolina Llanos Tobón" w:date="2017-12-24T10:07:00Z">
        <w:r w:rsidDel="00A729EA">
          <w:delText xml:space="preserve">sale </w:delText>
        </w:r>
      </w:del>
      <w:ins w:id="146" w:author="Carolina Llanos Tobón" w:date="2017-12-24T10:07:00Z">
        <w:r w:rsidR="00A729EA">
          <w:t>salir</w:t>
        </w:r>
        <w:r w:rsidR="00A729EA">
          <w:t xml:space="preserve"> </w:t>
        </w:r>
      </w:ins>
      <w:r>
        <w:t>corriendo y gritando.</w:t>
      </w:r>
    </w:p>
    <w:p w14:paraId="5C7A3208" w14:textId="32BD82D7" w:rsidR="00831385" w:rsidRDefault="00831385" w:rsidP="00831385">
      <w:pPr>
        <w:pStyle w:val="Actividad"/>
      </w:pPr>
      <w:del w:id="147" w:author="Carolina Llanos Tobón" w:date="2017-12-24T10:07:00Z">
        <w:r w:rsidDel="00A729EA">
          <w:delText>El personaje se queda</w:delText>
        </w:r>
      </w:del>
      <w:ins w:id="148" w:author="Carolina Llanos Tobón" w:date="2017-12-24T10:07:00Z">
        <w:r w:rsidR="00A729EA">
          <w:t>Quedarse</w:t>
        </w:r>
      </w:ins>
      <w:r>
        <w:t xml:space="preserve"> paralizado y reacciona</w:t>
      </w:r>
      <w:ins w:id="149" w:author="Carolina Llanos Tobón" w:date="2017-12-24T10:07:00Z">
        <w:r w:rsidR="00A729EA">
          <w:t>r</w:t>
        </w:r>
      </w:ins>
      <w:r>
        <w:t xml:space="preserve"> muy tarde cuando el fuego ha crecido y no es suficiente apagarlo con un solo extintor.</w:t>
      </w:r>
    </w:p>
    <w:p w14:paraId="56DE540B" w14:textId="05D888B0" w:rsidR="00831385" w:rsidRDefault="00831385" w:rsidP="00831385">
      <w:pPr>
        <w:pStyle w:val="Actividad"/>
      </w:pPr>
      <w:del w:id="150" w:author="Carolina Llanos Tobón" w:date="2017-12-24T10:07:00Z">
        <w:r w:rsidDel="00A729EA">
          <w:delText>El personaje no se da</w:delText>
        </w:r>
      </w:del>
      <w:ins w:id="151" w:author="Carolina Llanos Tobón" w:date="2017-12-24T10:07:00Z">
        <w:r w:rsidR="00A729EA">
          <w:t>No darse</w:t>
        </w:r>
      </w:ins>
      <w:r>
        <w:t xml:space="preserve"> cuenta del fuego, porque está escuchando música con audífon</w:t>
      </w:r>
      <w:r w:rsidR="00A729EA">
        <w:t>os y entretenido en el celular.</w:t>
      </w:r>
    </w:p>
    <w:p w14:paraId="76725F7D" w14:textId="77777777" w:rsidR="00A729EA" w:rsidRPr="00A729EA" w:rsidRDefault="00A729EA" w:rsidP="00A729EA">
      <w:pPr>
        <w:rPr>
          <w:lang w:val="es-ES"/>
        </w:rPr>
      </w:pPr>
    </w:p>
    <w:p w14:paraId="2A4AFC7E" w14:textId="77777777" w:rsidR="00831385" w:rsidRPr="007F0FC8" w:rsidRDefault="00831385" w:rsidP="00831385">
      <w:pPr>
        <w:pStyle w:val="Ttulo2"/>
      </w:pPr>
      <w:bookmarkStart w:id="152" w:name="_Toc501876617"/>
      <w:r w:rsidRPr="007F0FC8">
        <w:t>Vigilancia médica y sanitaria</w:t>
      </w:r>
      <w:bookmarkEnd w:id="152"/>
    </w:p>
    <w:p w14:paraId="19C54717" w14:textId="77777777" w:rsidR="00831385" w:rsidRDefault="00831385" w:rsidP="00831385">
      <w:pPr>
        <w:tabs>
          <w:tab w:val="left" w:pos="567"/>
        </w:tabs>
        <w:spacing w:line="240" w:lineRule="auto"/>
      </w:pPr>
      <w:r>
        <w:t>Dentro de los laboratorios, los accidentes e incidentes son inminentes, debido a los procesos, actividades, equipos y muestras, con los que se trabaja. Por consiguiente, es preciso que se lleven a cabo las precauciones de vigilancia médica y sanitaria al interior del laboratorio, como también, al personal de trabajo.</w:t>
      </w:r>
    </w:p>
    <w:p w14:paraId="4045049D" w14:textId="77777777" w:rsidR="00831385" w:rsidRDefault="00831385" w:rsidP="00831385">
      <w:pPr>
        <w:tabs>
          <w:tab w:val="left" w:pos="567"/>
        </w:tabs>
        <w:spacing w:line="240" w:lineRule="auto"/>
      </w:pPr>
    </w:p>
    <w:p w14:paraId="32CECAE9"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Para garantizar el bienestar del personal que labora en el laboratorio y evitar accidentes es importante realizar exámenes médicos al personal que ingresé a los laboratorios y además los exámenes se deben realizar de manera rutinaria, con el fin de detectar posibles fuentes de riesgo en la salud del personal. </w:t>
      </w:r>
    </w:p>
    <w:p w14:paraId="424B183F"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55EE0D4A"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Otro factor importante que disminuye los riesgos es el uso de implementos de seguridad, generalmente estos elementos, deben estar disponibles para disminuir las fuentes de riesgo del personal que realiza las actividades de riesgo. También deben considerarse los riesgos </w:t>
      </w:r>
      <w:r>
        <w:rPr>
          <w:rFonts w:ascii="Calibri" w:eastAsia="Calibri" w:hAnsi="Calibri" w:cs="Calibri"/>
          <w:color w:val="000000"/>
          <w:szCs w:val="24"/>
        </w:rPr>
        <w:lastRenderedPageBreak/>
        <w:t>en el diseño de las instalaciones para evitar peligros, es importante configurar los espacios de forma segura y garantizar la sanidad de los mismos</w:t>
      </w:r>
    </w:p>
    <w:p w14:paraId="2880B902"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6D46557E" w14:textId="77777777" w:rsidR="00831385" w:rsidRDefault="00831385" w:rsidP="00831385">
      <w:pPr>
        <w:pBdr>
          <w:top w:val="nil"/>
          <w:left w:val="nil"/>
          <w:bottom w:val="nil"/>
          <w:right w:val="nil"/>
          <w:between w:val="nil"/>
        </w:pBdr>
        <w:tabs>
          <w:tab w:val="left" w:pos="567"/>
        </w:tabs>
        <w:spacing w:after="160" w:line="240" w:lineRule="auto"/>
        <w:contextualSpacing/>
        <w:rPr>
          <w:rFonts w:ascii="Calibri" w:eastAsia="Calibri" w:hAnsi="Calibri" w:cs="Calibri"/>
          <w:color w:val="000000"/>
          <w:szCs w:val="24"/>
        </w:rPr>
      </w:pPr>
      <w:r>
        <w:rPr>
          <w:rFonts w:ascii="Calibri" w:eastAsia="Calibri" w:hAnsi="Calibri" w:cs="Calibri"/>
          <w:color w:val="000000"/>
          <w:szCs w:val="24"/>
        </w:rPr>
        <w:t xml:space="preserve">Además, que el servicio de evaluación, vigilancia y tratamiento médico para el personal de trabajo se debe mantener actualizado y es importante llevar un registro médico apropiado del personal. </w:t>
      </w:r>
    </w:p>
    <w:p w14:paraId="3E4AC5D3" w14:textId="77777777" w:rsidR="00831385" w:rsidRDefault="00831385" w:rsidP="00831385">
      <w:pPr>
        <w:pBdr>
          <w:top w:val="nil"/>
          <w:left w:val="nil"/>
          <w:bottom w:val="nil"/>
          <w:right w:val="nil"/>
          <w:between w:val="nil"/>
        </w:pBdr>
        <w:tabs>
          <w:tab w:val="left" w:pos="567"/>
        </w:tabs>
        <w:spacing w:line="240" w:lineRule="auto"/>
        <w:contextualSpacing/>
        <w:rPr>
          <w:rFonts w:ascii="Calibri" w:eastAsia="Calibri" w:hAnsi="Calibri" w:cs="Calibri"/>
          <w:color w:val="000000"/>
          <w:szCs w:val="24"/>
        </w:rPr>
      </w:pPr>
    </w:p>
    <w:p w14:paraId="5593FDA7" w14:textId="77777777" w:rsidR="00831385" w:rsidRDefault="00831385" w:rsidP="00831385">
      <w:pPr>
        <w:pStyle w:val="Transicin"/>
      </w:pPr>
      <w:r>
        <w:t xml:space="preserve">La vigilancia médica es muy importante en el manejo e intervención de los accidentes laborales. </w:t>
      </w:r>
    </w:p>
    <w:p w14:paraId="2976CCE1" w14:textId="77777777" w:rsidR="00831385" w:rsidRPr="007F0FC8" w:rsidRDefault="00831385" w:rsidP="00831385">
      <w:pPr>
        <w:pStyle w:val="Ttulo2"/>
      </w:pPr>
      <w:bookmarkStart w:id="153" w:name="_Toc501876618"/>
      <w:r w:rsidRPr="007F0FC8">
        <w:t>Accidentes laborales o de trabajo</w:t>
      </w:r>
      <w:bookmarkEnd w:id="153"/>
    </w:p>
    <w:p w14:paraId="4D9EAC14" w14:textId="77777777" w:rsidR="00831385" w:rsidRPr="003E7A0D" w:rsidRDefault="00831385" w:rsidP="00831385"/>
    <w:p w14:paraId="5B3C5B06" w14:textId="77777777" w:rsidR="00831385" w:rsidRDefault="00831385" w:rsidP="00831385">
      <w:r>
        <w:t xml:space="preserve">Los accidentes laborales integran diferentes factores como lo son: incidentes de trabajos y actos, condiciones o espacios laborales inseguros. Generalmente, los </w:t>
      </w:r>
      <w:r w:rsidRPr="0003201D">
        <w:rPr>
          <w:i/>
        </w:rPr>
        <w:t>incidentes</w:t>
      </w:r>
      <w:r>
        <w:t xml:space="preserve"> de trabajo ocurren en gran medida por actos inseguros que realiza el personal de trabajo y por condiciones o espacios laborales inseguros, por lo cual, los empleadores o empleados deben estar muy atentos a las advertencias de accidente y tomar las medidas necesarias para solucionar los inconvenientes. </w:t>
      </w:r>
    </w:p>
    <w:p w14:paraId="357CD444" w14:textId="77777777" w:rsidR="00831385" w:rsidRDefault="00831385" w:rsidP="00831385"/>
    <w:p w14:paraId="10E7FB70" w14:textId="77777777" w:rsidR="00831385" w:rsidRDefault="00831385" w:rsidP="00831385">
      <w:pPr>
        <w:keepNext/>
        <w:jc w:val="center"/>
      </w:pPr>
      <w:commentRangeStart w:id="154"/>
      <w:commentRangeStart w:id="155"/>
      <w:r>
        <w:rPr>
          <w:noProof/>
          <w:lang w:val="es-ES" w:eastAsia="es-ES"/>
        </w:rPr>
        <w:drawing>
          <wp:inline distT="0" distB="0" distL="0" distR="0" wp14:anchorId="7017B9D3" wp14:editId="5940BD60">
            <wp:extent cx="2984601" cy="2021174"/>
            <wp:effectExtent l="0" t="0" r="6350" b="0"/>
            <wp:docPr id="7191" name="Imagen 7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87004" cy="2022801"/>
                    </a:xfrm>
                    <a:prstGeom prst="rect">
                      <a:avLst/>
                    </a:prstGeom>
                  </pic:spPr>
                </pic:pic>
              </a:graphicData>
            </a:graphic>
          </wp:inline>
        </w:drawing>
      </w:r>
      <w:commentRangeEnd w:id="154"/>
      <w:commentRangeEnd w:id="155"/>
    </w:p>
    <w:p w14:paraId="2EA5BD26"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10</w:t>
      </w:r>
      <w:r w:rsidR="00E66C5D">
        <w:rPr>
          <w:noProof/>
        </w:rPr>
        <w:fldChar w:fldCharType="end"/>
      </w:r>
      <w:r>
        <w:t xml:space="preserve"> Incidente. Recuperado de </w:t>
      </w:r>
      <w:r w:rsidRPr="00944DA6">
        <w:t>Sistema de Gestión de Seguridad y Salud en el Trabajo</w:t>
      </w:r>
      <w:r>
        <w:t xml:space="preserve"> (2017)</w:t>
      </w:r>
    </w:p>
    <w:p w14:paraId="27561CE5" w14:textId="77777777" w:rsidR="00831385" w:rsidRDefault="00831385" w:rsidP="00831385">
      <w:pPr>
        <w:jc w:val="center"/>
      </w:pPr>
      <w:r>
        <w:rPr>
          <w:rStyle w:val="Refdecomentario"/>
        </w:rPr>
        <w:commentReference w:id="154"/>
      </w:r>
      <w:r>
        <w:rPr>
          <w:rStyle w:val="Refdecomentario"/>
        </w:rPr>
        <w:commentReference w:id="155"/>
      </w:r>
    </w:p>
    <w:p w14:paraId="2D9F389C" w14:textId="77777777" w:rsidR="00831385" w:rsidRDefault="00831385" w:rsidP="00831385"/>
    <w:p w14:paraId="504B9415" w14:textId="77777777" w:rsidR="00831385" w:rsidRDefault="00831385" w:rsidP="00831385">
      <w:r>
        <w:t>Se recomienda la disminución del peligro asegurando los espacios al interior del laboratorio y garantizando las buenas prácticas durante los procesos que se realicen en este.</w:t>
      </w:r>
    </w:p>
    <w:p w14:paraId="7E7CDA8B" w14:textId="77777777" w:rsidR="00831385" w:rsidRDefault="00831385" w:rsidP="00831385"/>
    <w:p w14:paraId="16D8FC70" w14:textId="77777777" w:rsidR="00831385" w:rsidRDefault="00831385" w:rsidP="00831385">
      <w:r>
        <w:lastRenderedPageBreak/>
        <w:t xml:space="preserve">Los hechos que se presentan durante el desarrollo de las actividades en el laboratorio, considerados incidentes de trabajo, son una advertencia de alerta a futuros accidentes, por lo cual se deben tomar las precauciones suficientes y necesarias para evitarlos. </w:t>
      </w:r>
    </w:p>
    <w:p w14:paraId="1D590492" w14:textId="77777777" w:rsidR="00831385" w:rsidRDefault="00831385" w:rsidP="00831385"/>
    <w:p w14:paraId="7B110B22" w14:textId="77777777" w:rsidR="00831385" w:rsidRPr="009E7FD8" w:rsidRDefault="00831385" w:rsidP="00831385">
      <w:pPr>
        <w:rPr>
          <w:b/>
          <w:color w:val="7030A0"/>
        </w:rPr>
      </w:pPr>
      <w:commentRangeStart w:id="156"/>
      <w:r w:rsidRPr="009E7FD8">
        <w:rPr>
          <w:b/>
          <w:color w:val="7030A0"/>
        </w:rPr>
        <w:t>Nota:</w:t>
      </w:r>
      <w:commentRangeEnd w:id="156"/>
      <w:r w:rsidRPr="009E7FD8">
        <w:rPr>
          <w:rStyle w:val="Refdecomentario"/>
          <w:color w:val="7030A0"/>
        </w:rPr>
        <w:commentReference w:id="156"/>
      </w:r>
    </w:p>
    <w:p w14:paraId="57E51D19" w14:textId="77777777" w:rsidR="00831385" w:rsidRPr="009E7FD8" w:rsidRDefault="00831385" w:rsidP="00831385">
      <w:pPr>
        <w:rPr>
          <w:color w:val="7030A0"/>
        </w:rPr>
      </w:pPr>
      <w:r w:rsidRPr="009E7FD8">
        <w:rPr>
          <w:color w:val="7030A0"/>
        </w:rPr>
        <w:t>La omisión de los protocolos de procedimiento, normas, leyes y buenas prácticas en el laboratorio</w:t>
      </w:r>
      <w:r w:rsidRPr="009E7FD8">
        <w:rPr>
          <w:rStyle w:val="EjemplosCar"/>
          <w:color w:val="7030A0"/>
        </w:rPr>
        <w:t>, por ejemplo, no usar guantes y la mascarilla de seguridad al trabajar con compuestos químicos volátiles y corrosivos</w:t>
      </w:r>
      <w:r w:rsidRPr="009E7FD8">
        <w:rPr>
          <w:color w:val="7030A0"/>
        </w:rPr>
        <w:t xml:space="preserve">, hacen parte de los actos inseguros por parte del personal de trabajo. </w:t>
      </w:r>
    </w:p>
    <w:p w14:paraId="0B9A2AC4" w14:textId="77777777" w:rsidR="00831385" w:rsidRDefault="00831385" w:rsidP="00831385">
      <w:pPr>
        <w:keepNext/>
        <w:jc w:val="center"/>
      </w:pPr>
      <w:r>
        <w:rPr>
          <w:noProof/>
          <w:lang w:val="es-ES" w:eastAsia="es-ES"/>
        </w:rPr>
        <w:drawing>
          <wp:inline distT="0" distB="0" distL="0" distR="0" wp14:anchorId="23ADF11B" wp14:editId="63075B7E">
            <wp:extent cx="3767328" cy="2170431"/>
            <wp:effectExtent l="0" t="0" r="5080" b="1270"/>
            <wp:docPr id="7194" name="Imagen 7194" descr="Resultado de imagen para personas trabajando de forma insegura en el laborato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personas trabajando de forma insegura en el laboratorio"/>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775641" cy="2175220"/>
                    </a:xfrm>
                    <a:prstGeom prst="rect">
                      <a:avLst/>
                    </a:prstGeom>
                    <a:noFill/>
                    <a:ln>
                      <a:noFill/>
                    </a:ln>
                  </pic:spPr>
                </pic:pic>
              </a:graphicData>
            </a:graphic>
          </wp:inline>
        </w:drawing>
      </w:r>
    </w:p>
    <w:p w14:paraId="34675D26" w14:textId="77777777" w:rsidR="00831385" w:rsidRDefault="00831385" w:rsidP="00831385">
      <w:pPr>
        <w:keepNext/>
        <w:jc w:val="center"/>
      </w:pPr>
      <w:commentRangeStart w:id="157"/>
      <w:r>
        <w:rPr>
          <w:noProof/>
          <w:lang w:val="es-ES" w:eastAsia="es-ES"/>
        </w:rPr>
        <w:drawing>
          <wp:inline distT="0" distB="0" distL="0" distR="0" wp14:anchorId="2C4DE3F1" wp14:editId="432E4EFF">
            <wp:extent cx="2667000" cy="2333625"/>
            <wp:effectExtent l="0" t="0" r="0" b="9525"/>
            <wp:docPr id="7198" name="Imagen 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67000" cy="2333625"/>
                    </a:xfrm>
                    <a:prstGeom prst="rect">
                      <a:avLst/>
                    </a:prstGeom>
                  </pic:spPr>
                </pic:pic>
              </a:graphicData>
            </a:graphic>
          </wp:inline>
        </w:drawing>
      </w:r>
      <w:commentRangeEnd w:id="157"/>
    </w:p>
    <w:p w14:paraId="7C6D3A44"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11</w:t>
      </w:r>
      <w:r w:rsidR="00E66C5D">
        <w:rPr>
          <w:noProof/>
        </w:rPr>
        <w:fldChar w:fldCharType="end"/>
      </w:r>
      <w:r>
        <w:t xml:space="preserve"> </w:t>
      </w:r>
      <w:r w:rsidRPr="006A62C5">
        <w:t>Malas prácticas en el laboratorio, que representan actos inseguros</w:t>
      </w:r>
      <w:r>
        <w:t xml:space="preserve">. Recuperado de </w:t>
      </w:r>
      <w:r w:rsidRPr="00835485">
        <w:t>Sistema de Gestión de Seguridad y Salud en el Trabajo</w:t>
      </w:r>
      <w:r>
        <w:t xml:space="preserve"> (2017)</w:t>
      </w:r>
    </w:p>
    <w:p w14:paraId="05613D24" w14:textId="77777777" w:rsidR="00831385" w:rsidRDefault="00831385" w:rsidP="00831385">
      <w:pPr>
        <w:keepNext/>
        <w:jc w:val="center"/>
      </w:pPr>
      <w:r>
        <w:rPr>
          <w:rStyle w:val="Refdecomentario"/>
        </w:rPr>
        <w:lastRenderedPageBreak/>
        <w:commentReference w:id="157"/>
      </w:r>
    </w:p>
    <w:p w14:paraId="7E733A0F" w14:textId="77777777" w:rsidR="00831385" w:rsidRDefault="00831385" w:rsidP="00831385">
      <w:r>
        <w:t>De igual manera, los espacios de trabajo o elementos inseguros, como</w:t>
      </w:r>
      <w:r w:rsidRPr="00BC77F7">
        <w:rPr>
          <w:rStyle w:val="EjemplosCar"/>
        </w:rPr>
        <w:t xml:space="preserve"> </w:t>
      </w:r>
      <w:r w:rsidRPr="007F0FC8">
        <w:rPr>
          <w:rStyle w:val="EjemplosCar"/>
          <w:color w:val="auto"/>
        </w:rPr>
        <w:t xml:space="preserve">inmuebles con puntas </w:t>
      </w:r>
      <w:r>
        <w:rPr>
          <w:rStyle w:val="EjemplosCar"/>
          <w:color w:val="auto"/>
        </w:rPr>
        <w:t>afiladas</w:t>
      </w:r>
      <w:r w:rsidRPr="007F0FC8">
        <w:rPr>
          <w:rStyle w:val="EjemplosCar"/>
          <w:color w:val="auto"/>
        </w:rPr>
        <w:t>, pisos lisos, iluminación deficiente</w:t>
      </w:r>
      <w:r>
        <w:rPr>
          <w:rStyle w:val="EjemplosCar"/>
          <w:color w:val="auto"/>
        </w:rPr>
        <w:t>, bloqueo de las rutas de evacuación</w:t>
      </w:r>
      <w:r w:rsidRPr="007F0FC8">
        <w:rPr>
          <w:rStyle w:val="EjemplosCar"/>
          <w:color w:val="auto"/>
        </w:rPr>
        <w:t xml:space="preserve"> y mal almacenamiento de sustancias peligrosas</w:t>
      </w:r>
      <w:r w:rsidRPr="007F0FC8">
        <w:t xml:space="preserve">, </w:t>
      </w:r>
      <w:r>
        <w:t>hacen parte de las condiciones inseguras en el ambiente laboral y son causa de accidentes de trabajo.</w:t>
      </w:r>
    </w:p>
    <w:p w14:paraId="25874331" w14:textId="77777777" w:rsidR="00831385" w:rsidRDefault="00831385" w:rsidP="00831385">
      <w:pPr>
        <w:keepNext/>
        <w:jc w:val="center"/>
      </w:pPr>
      <w:commentRangeStart w:id="158"/>
      <w:r>
        <w:rPr>
          <w:noProof/>
          <w:lang w:val="es-ES" w:eastAsia="es-ES"/>
        </w:rPr>
        <w:drawing>
          <wp:inline distT="0" distB="0" distL="0" distR="0" wp14:anchorId="62995A30" wp14:editId="3025BD34">
            <wp:extent cx="3599062" cy="2216506"/>
            <wp:effectExtent l="0" t="0" r="1905" b="0"/>
            <wp:docPr id="7193" name="Imagen 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05781" cy="2220644"/>
                    </a:xfrm>
                    <a:prstGeom prst="rect">
                      <a:avLst/>
                    </a:prstGeom>
                  </pic:spPr>
                </pic:pic>
              </a:graphicData>
            </a:graphic>
          </wp:inline>
        </w:drawing>
      </w:r>
      <w:commentRangeEnd w:id="158"/>
    </w:p>
    <w:p w14:paraId="51297E73" w14:textId="77777777" w:rsidR="00831385" w:rsidRDefault="00831385" w:rsidP="00831385">
      <w:pPr>
        <w:pStyle w:val="Descripcin"/>
        <w:jc w:val="center"/>
      </w:pPr>
      <w:r>
        <w:t xml:space="preserve">Imagen </w:t>
      </w:r>
      <w:r w:rsidR="00E66C5D">
        <w:fldChar w:fldCharType="begin"/>
      </w:r>
      <w:r w:rsidR="00E66C5D">
        <w:instrText xml:space="preserve"> SEQ Imagen \* ARABIC </w:instrText>
      </w:r>
      <w:r w:rsidR="00E66C5D">
        <w:fldChar w:fldCharType="separate"/>
      </w:r>
      <w:r>
        <w:rPr>
          <w:noProof/>
        </w:rPr>
        <w:t>12</w:t>
      </w:r>
      <w:r w:rsidR="00E66C5D">
        <w:rPr>
          <w:noProof/>
        </w:rPr>
        <w:fldChar w:fldCharType="end"/>
      </w:r>
      <w:r>
        <w:t xml:space="preserve"> Condiciones inseguras. Recuperado de </w:t>
      </w:r>
      <w:r w:rsidRPr="00835485">
        <w:t>Sistema de Gestión de Seguridad y Salud en el Trabajo</w:t>
      </w:r>
      <w:r>
        <w:t xml:space="preserve"> (2017)</w:t>
      </w:r>
    </w:p>
    <w:p w14:paraId="3FE4DED7" w14:textId="77777777" w:rsidR="00831385" w:rsidRDefault="00831385" w:rsidP="00831385">
      <w:pPr>
        <w:jc w:val="center"/>
      </w:pPr>
      <w:r>
        <w:rPr>
          <w:rStyle w:val="Refdecomentario"/>
        </w:rPr>
        <w:commentReference w:id="158"/>
      </w:r>
    </w:p>
    <w:p w14:paraId="4A45A882" w14:textId="77777777" w:rsidR="00831385" w:rsidRDefault="00831385" w:rsidP="00831385">
      <w:r>
        <w:t>Todos estos factores de causalidad de accidentes en el ambiente laboral, pueden disminuirse realizando una evaluación de riesgo. Esta consiste en la estimación del nivel de peligro o accidentes que generará una amenaza o variable identificada como riesgosa o peligrosa, dentro de esta evaluación se consideran los espacios laborales, los procesos o actividades en el laboratorio, los equipos, los elementos, el material de trabajo, los reactivos y muchas otras variables que hacen parte del laboratorio.</w:t>
      </w:r>
    </w:p>
    <w:p w14:paraId="6D5E6B39" w14:textId="77777777" w:rsidR="00831385" w:rsidRDefault="00831385" w:rsidP="00831385">
      <w:pPr>
        <w:pStyle w:val="Transicin"/>
      </w:pPr>
    </w:p>
    <w:p w14:paraId="5A446E67" w14:textId="77777777" w:rsidR="00831385" w:rsidRDefault="00831385" w:rsidP="00831385">
      <w:pPr>
        <w:pStyle w:val="Transicin"/>
      </w:pPr>
      <w:r>
        <w:t xml:space="preserve">Aunque se tomen las medidas suficientes para disminuir al mínimo los riesgos en los laboratorios, es necesario que se creen planes de emergencia, ya que en caso de accidentes la aplicación de un plan de emergencia es la mejor manera de disminuir los efectos de estos. </w:t>
      </w:r>
    </w:p>
    <w:p w14:paraId="0E4C59A3" w14:textId="77777777" w:rsidR="00831385" w:rsidRPr="00113FB8" w:rsidRDefault="00831385" w:rsidP="00831385"/>
    <w:p w14:paraId="22176B21" w14:textId="77777777" w:rsidR="00831385" w:rsidRDefault="00831385" w:rsidP="00831385">
      <w:pPr>
        <w:tabs>
          <w:tab w:val="left" w:pos="567"/>
        </w:tabs>
        <w:spacing w:line="240" w:lineRule="auto"/>
        <w:rPr>
          <w:b/>
          <w:color w:val="1F3864"/>
        </w:rPr>
      </w:pPr>
      <w:r>
        <w:rPr>
          <w:rFonts w:ascii="Calibri" w:eastAsia="Calibri" w:hAnsi="Calibri" w:cs="Calibri"/>
          <w:b/>
          <w:color w:val="1F3864"/>
          <w:szCs w:val="24"/>
        </w:rPr>
        <w:t>Actividad de aprendizaje</w:t>
      </w:r>
    </w:p>
    <w:p w14:paraId="77758B34" w14:textId="77777777" w:rsidR="00831385" w:rsidRDefault="00831385" w:rsidP="00831385">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Selección múltiple con múltiples respuestas correctas</w:t>
      </w:r>
    </w:p>
    <w:p w14:paraId="736A4F43" w14:textId="77777777" w:rsidR="00831385" w:rsidRDefault="00831385" w:rsidP="00831385">
      <w:pPr>
        <w:tabs>
          <w:tab w:val="left" w:pos="567"/>
        </w:tabs>
        <w:spacing w:line="240" w:lineRule="auto"/>
        <w:rPr>
          <w:rFonts w:ascii="Calibri" w:eastAsia="Calibri" w:hAnsi="Calibri" w:cs="Calibri"/>
          <w:color w:val="1F3864"/>
          <w:szCs w:val="24"/>
        </w:rPr>
      </w:pPr>
      <w:r>
        <w:rPr>
          <w:rFonts w:ascii="Calibri" w:eastAsia="Calibri" w:hAnsi="Calibri" w:cs="Calibri"/>
          <w:b/>
          <w:color w:val="1F3864"/>
          <w:szCs w:val="24"/>
        </w:rPr>
        <w:t>Objetivos de aprendizaje</w:t>
      </w:r>
      <w:r>
        <w:rPr>
          <w:rFonts w:ascii="Calibri" w:eastAsia="Calibri" w:hAnsi="Calibri" w:cs="Calibri"/>
          <w:color w:val="1F3864"/>
          <w:szCs w:val="24"/>
        </w:rPr>
        <w:t xml:space="preserve">: </w:t>
      </w:r>
    </w:p>
    <w:p w14:paraId="506FA377" w14:textId="77777777" w:rsidR="00831385" w:rsidRPr="001266B0" w:rsidRDefault="00831385" w:rsidP="00831385">
      <w:pPr>
        <w:pStyle w:val="Prrafodelista"/>
        <w:numPr>
          <w:ilvl w:val="0"/>
          <w:numId w:val="32"/>
        </w:numPr>
        <w:tabs>
          <w:tab w:val="left" w:pos="567"/>
        </w:tabs>
        <w:spacing w:line="240" w:lineRule="auto"/>
        <w:rPr>
          <w:rFonts w:ascii="Calibri" w:eastAsia="Calibri" w:hAnsi="Calibri" w:cs="Calibri"/>
          <w:color w:val="1F3864"/>
          <w:szCs w:val="24"/>
        </w:rPr>
      </w:pPr>
      <w:r w:rsidRPr="001266B0">
        <w:rPr>
          <w:rFonts w:ascii="Calibri" w:eastAsia="Calibri" w:hAnsi="Calibri" w:cs="Calibri"/>
          <w:color w:val="1F3864"/>
          <w:szCs w:val="24"/>
        </w:rPr>
        <w:t>Identificar la solución para un problema real</w:t>
      </w:r>
    </w:p>
    <w:p w14:paraId="65DEFC3F" w14:textId="77777777" w:rsidR="00831385" w:rsidRPr="001266B0" w:rsidRDefault="00831385" w:rsidP="00831385">
      <w:pPr>
        <w:pStyle w:val="Prrafodelista"/>
        <w:numPr>
          <w:ilvl w:val="0"/>
          <w:numId w:val="32"/>
        </w:numPr>
        <w:tabs>
          <w:tab w:val="left" w:pos="567"/>
        </w:tabs>
        <w:spacing w:line="240" w:lineRule="auto"/>
        <w:rPr>
          <w:color w:val="1F3864"/>
        </w:rPr>
      </w:pPr>
      <w:r w:rsidRPr="001266B0">
        <w:rPr>
          <w:rFonts w:ascii="Calibri" w:eastAsia="Calibri" w:hAnsi="Calibri" w:cs="Calibri"/>
          <w:color w:val="1F3864"/>
          <w:szCs w:val="24"/>
        </w:rPr>
        <w:t>Identificar el problema asociado a la contaminación en laboratorio.</w:t>
      </w:r>
    </w:p>
    <w:p w14:paraId="367FEBEE" w14:textId="77777777" w:rsidR="00831385" w:rsidRPr="001266B0" w:rsidRDefault="00831385" w:rsidP="00831385">
      <w:pPr>
        <w:pStyle w:val="Prrafodelista"/>
        <w:tabs>
          <w:tab w:val="left" w:pos="567"/>
        </w:tabs>
        <w:spacing w:line="240" w:lineRule="auto"/>
        <w:rPr>
          <w:color w:val="1F3864"/>
        </w:rPr>
      </w:pPr>
      <w:r w:rsidRPr="001266B0">
        <w:rPr>
          <w:rFonts w:ascii="Calibri" w:eastAsia="Calibri" w:hAnsi="Calibri" w:cs="Calibri"/>
          <w:color w:val="1F3864"/>
          <w:szCs w:val="24"/>
        </w:rPr>
        <w:t xml:space="preserve"> </w:t>
      </w:r>
    </w:p>
    <w:p w14:paraId="648AEAA4" w14:textId="77777777" w:rsidR="00831385" w:rsidRDefault="00831385" w:rsidP="00831385">
      <w:pPr>
        <w:pStyle w:val="Actividad"/>
        <w:rPr>
          <w:b/>
        </w:rPr>
      </w:pPr>
      <w:r w:rsidRPr="00036197">
        <w:rPr>
          <w:b/>
        </w:rPr>
        <w:t xml:space="preserve">Enunciado: </w:t>
      </w:r>
    </w:p>
    <w:p w14:paraId="405885F9" w14:textId="77777777" w:rsidR="00831385" w:rsidRDefault="00831385" w:rsidP="00831385">
      <w:pPr>
        <w:pStyle w:val="Actividad"/>
        <w:rPr>
          <w:i/>
        </w:rPr>
      </w:pPr>
      <w:r w:rsidRPr="001266B0">
        <w:rPr>
          <w:i/>
        </w:rPr>
        <w:lastRenderedPageBreak/>
        <w:t xml:space="preserve">Se ha presentado un problema de contaminación </w:t>
      </w:r>
      <w:r>
        <w:rPr>
          <w:i/>
        </w:rPr>
        <w:t>e</w:t>
      </w:r>
      <w:r w:rsidRPr="001266B0">
        <w:rPr>
          <w:i/>
        </w:rPr>
        <w:t xml:space="preserve">n </w:t>
      </w:r>
      <w:r>
        <w:rPr>
          <w:i/>
        </w:rPr>
        <w:t>el</w:t>
      </w:r>
      <w:r w:rsidRPr="001266B0">
        <w:rPr>
          <w:i/>
        </w:rPr>
        <w:t xml:space="preserve"> laboratorio y </w:t>
      </w:r>
      <w:r>
        <w:rPr>
          <w:i/>
        </w:rPr>
        <w:t xml:space="preserve">quienes allí trabajan enviaron </w:t>
      </w:r>
      <w:r w:rsidRPr="001266B0">
        <w:rPr>
          <w:i/>
        </w:rPr>
        <w:t>un listado para identificar las fallas</w:t>
      </w:r>
      <w:r>
        <w:rPr>
          <w:i/>
        </w:rPr>
        <w:t xml:space="preserve"> que lo generan</w:t>
      </w:r>
      <w:r w:rsidRPr="001266B0">
        <w:rPr>
          <w:i/>
        </w:rPr>
        <w:t xml:space="preserve">. </w:t>
      </w:r>
    </w:p>
    <w:p w14:paraId="1F18669E" w14:textId="77777777" w:rsidR="00831385" w:rsidRPr="001266B0" w:rsidRDefault="00831385" w:rsidP="00831385">
      <w:pPr>
        <w:pStyle w:val="Actividad"/>
        <w:rPr>
          <w:i/>
        </w:rPr>
      </w:pPr>
      <w:r w:rsidRPr="001266B0">
        <w:rPr>
          <w:i/>
        </w:rPr>
        <w:t>¿Cuáles podrían ser</w:t>
      </w:r>
      <w:r>
        <w:rPr>
          <w:i/>
        </w:rPr>
        <w:t xml:space="preserve"> </w:t>
      </w:r>
      <w:r w:rsidRPr="00D27790">
        <w:rPr>
          <w:i/>
        </w:rPr>
        <w:t>de las actividades que se realizan allí</w:t>
      </w:r>
      <w:r>
        <w:rPr>
          <w:i/>
        </w:rPr>
        <w:t xml:space="preserve"> y están dando lugar a dichas fallas</w:t>
      </w:r>
      <w:r w:rsidRPr="001266B0">
        <w:rPr>
          <w:i/>
        </w:rPr>
        <w:t xml:space="preserve">? </w:t>
      </w:r>
    </w:p>
    <w:p w14:paraId="062587FB" w14:textId="5C997A14" w:rsidR="00831385" w:rsidRDefault="00831385" w:rsidP="00831385">
      <w:pPr>
        <w:pStyle w:val="Actividad"/>
      </w:pPr>
      <w:r>
        <w:t xml:space="preserve">Para resolver la actividad es necesario seleccionar para cada falla identificada, las actividades asociadas, teniendo en cuenta que pueden ser muchas las causas. </w:t>
      </w:r>
    </w:p>
    <w:p w14:paraId="1AC76CF6" w14:textId="77777777"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68DE4DB8" w14:textId="1C5EE8B5" w:rsidR="00831385" w:rsidRDefault="00167324" w:rsidP="00167324">
      <w:pPr>
        <w:pStyle w:val="Actividad"/>
        <w:jc w:val="center"/>
      </w:pPr>
      <w:r>
        <w:rPr>
          <w:noProof/>
          <w:lang w:eastAsia="es-ES"/>
        </w:rPr>
        <w:drawing>
          <wp:inline distT="0" distB="0" distL="0" distR="0" wp14:anchorId="00121F34" wp14:editId="1A8A9969">
            <wp:extent cx="2782957" cy="1784367"/>
            <wp:effectExtent l="0" t="0" r="0"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89111" cy="1788313"/>
                    </a:xfrm>
                    <a:prstGeom prst="rect">
                      <a:avLst/>
                    </a:prstGeom>
                  </pic:spPr>
                </pic:pic>
              </a:graphicData>
            </a:graphic>
          </wp:inline>
        </w:drawing>
      </w:r>
    </w:p>
    <w:p w14:paraId="33588C1F" w14:textId="77777777" w:rsidR="00831385" w:rsidRDefault="00831385" w:rsidP="00831385">
      <w:pPr>
        <w:pStyle w:val="Actividad"/>
        <w:numPr>
          <w:ilvl w:val="0"/>
          <w:numId w:val="33"/>
        </w:numPr>
        <w:rPr>
          <w:b/>
        </w:rPr>
      </w:pPr>
      <w:r w:rsidRPr="00561797">
        <w:rPr>
          <w:b/>
        </w:rPr>
        <w:t>Falla</w:t>
      </w:r>
      <w:r>
        <w:rPr>
          <w:b/>
        </w:rPr>
        <w:t xml:space="preserve"> identificada:</w:t>
      </w:r>
    </w:p>
    <w:p w14:paraId="670459E6" w14:textId="77777777" w:rsidR="00831385" w:rsidRPr="00D27790" w:rsidRDefault="00831385" w:rsidP="00831385">
      <w:pPr>
        <w:pStyle w:val="Actividad"/>
        <w:ind w:left="1416"/>
        <w:rPr>
          <w:i/>
        </w:rPr>
      </w:pPr>
      <w:r w:rsidRPr="00D27790">
        <w:rPr>
          <w:i/>
        </w:rPr>
        <w:t>Contaminación con bacterias de los cultivos de hongos en incubación</w:t>
      </w:r>
    </w:p>
    <w:p w14:paraId="2CF9C830" w14:textId="77777777" w:rsidR="00831385" w:rsidRDefault="00831385" w:rsidP="00884004">
      <w:pPr>
        <w:pStyle w:val="Actividad"/>
        <w:ind w:left="1068"/>
        <w:rPr>
          <w:b/>
        </w:rPr>
      </w:pPr>
      <w:r>
        <w:rPr>
          <w:b/>
        </w:rPr>
        <w:t>Actividades que pueden dar lugar a la falla:</w:t>
      </w:r>
    </w:p>
    <w:p w14:paraId="0581A80B" w14:textId="77777777" w:rsidR="00831385" w:rsidRDefault="00831385" w:rsidP="00831385">
      <w:pPr>
        <w:pStyle w:val="Actividad"/>
        <w:ind w:left="1068"/>
      </w:pPr>
      <w:r w:rsidRPr="00D27790">
        <w:rPr>
          <w:highlight w:val="green"/>
        </w:rPr>
        <w:t>1. Los equipos donde se realizan los cultivos están contaminados por bacterias</w:t>
      </w:r>
    </w:p>
    <w:p w14:paraId="5A184FDD" w14:textId="77777777" w:rsidR="00831385" w:rsidRPr="00D27790" w:rsidRDefault="00831385" w:rsidP="00831385">
      <w:pPr>
        <w:pStyle w:val="Actividad"/>
        <w:ind w:left="1068"/>
        <w:rPr>
          <w:highlight w:val="green"/>
        </w:rPr>
      </w:pPr>
      <w:r w:rsidRPr="00D27790">
        <w:rPr>
          <w:highlight w:val="green"/>
        </w:rPr>
        <w:t>3.Los medios de cultivos no fueron esterilizados correctamente</w:t>
      </w:r>
    </w:p>
    <w:p w14:paraId="71BCAF05" w14:textId="77777777" w:rsidR="00831385" w:rsidRPr="00D27790" w:rsidRDefault="00831385" w:rsidP="00831385">
      <w:pPr>
        <w:pStyle w:val="Actividad"/>
        <w:ind w:left="1068"/>
        <w:rPr>
          <w:highlight w:val="green"/>
        </w:rPr>
      </w:pPr>
      <w:r w:rsidRPr="00D27790">
        <w:rPr>
          <w:highlight w:val="green"/>
        </w:rPr>
        <w:t>4.Los recipientes que se usan para trabajar están sucios y contaminados</w:t>
      </w:r>
    </w:p>
    <w:p w14:paraId="6E933592" w14:textId="77777777" w:rsidR="00831385" w:rsidRDefault="00831385" w:rsidP="00831385">
      <w:pPr>
        <w:pStyle w:val="Actividad"/>
        <w:ind w:left="1068"/>
      </w:pPr>
      <w:r w:rsidRPr="00D27790">
        <w:rPr>
          <w:highlight w:val="green"/>
        </w:rPr>
        <w:t>5.Malas prácticas de laboratorio del personal de trabajo al sembrar</w:t>
      </w:r>
    </w:p>
    <w:p w14:paraId="207B0B77" w14:textId="77777777" w:rsidR="00831385" w:rsidRDefault="00831385" w:rsidP="00831385">
      <w:pPr>
        <w:pStyle w:val="Actividad"/>
        <w:ind w:left="1068"/>
      </w:pPr>
      <w:r w:rsidRPr="00D27790">
        <w:rPr>
          <w:highlight w:val="green"/>
        </w:rPr>
        <w:t>6.No se realiza la desinfección periódica del laboratorio por lo que hay contaminación cruzada</w:t>
      </w:r>
    </w:p>
    <w:p w14:paraId="2B739D96" w14:textId="77777777" w:rsidR="00831385" w:rsidRDefault="00831385" w:rsidP="00831385">
      <w:pPr>
        <w:pStyle w:val="Actividad"/>
        <w:ind w:left="1068"/>
      </w:pPr>
      <w:r>
        <w:t>7.No hay una limpieza adecuada del laboratorio</w:t>
      </w:r>
    </w:p>
    <w:p w14:paraId="0D7156AA" w14:textId="77777777" w:rsidR="00831385" w:rsidRDefault="00831385" w:rsidP="00831385">
      <w:pPr>
        <w:pStyle w:val="Actividad"/>
        <w:ind w:left="1068"/>
      </w:pPr>
      <w:r>
        <w:t xml:space="preserve">8.Sistema de aireación contaminado por alguna fuente externa </w:t>
      </w:r>
    </w:p>
    <w:p w14:paraId="5016830F" w14:textId="77777777" w:rsidR="00831385" w:rsidRDefault="00831385" w:rsidP="00831385">
      <w:pPr>
        <w:pStyle w:val="Actividad"/>
        <w:ind w:left="1068"/>
      </w:pPr>
      <w:r>
        <w:t>9.No hay una adecuada regulación del ingreso al laboratorio y entras personas externas con patógenos que contaminan el laboratorio</w:t>
      </w:r>
    </w:p>
    <w:p w14:paraId="0AAEC559" w14:textId="77777777" w:rsidR="00831385" w:rsidRDefault="00831385" w:rsidP="00831385">
      <w:pPr>
        <w:ind w:left="708"/>
        <w:rPr>
          <w:lang w:val="es-ES"/>
        </w:rPr>
      </w:pPr>
    </w:p>
    <w:p w14:paraId="6DD59436" w14:textId="77777777" w:rsidR="00831385" w:rsidRDefault="00831385" w:rsidP="00831385">
      <w:pPr>
        <w:pStyle w:val="Actividad"/>
        <w:numPr>
          <w:ilvl w:val="0"/>
          <w:numId w:val="33"/>
        </w:numPr>
        <w:rPr>
          <w:b/>
        </w:rPr>
      </w:pPr>
      <w:r w:rsidRPr="00561797">
        <w:rPr>
          <w:b/>
        </w:rPr>
        <w:t>Falla</w:t>
      </w:r>
      <w:r>
        <w:rPr>
          <w:b/>
        </w:rPr>
        <w:t xml:space="preserve"> identificada:</w:t>
      </w:r>
    </w:p>
    <w:p w14:paraId="35A3D441" w14:textId="77777777" w:rsidR="00831385" w:rsidRDefault="00831385" w:rsidP="00831385">
      <w:pPr>
        <w:pStyle w:val="Actividad"/>
        <w:ind w:left="1416"/>
        <w:rPr>
          <w:i/>
        </w:rPr>
      </w:pPr>
      <w:r w:rsidRPr="00113FB8">
        <w:rPr>
          <w:i/>
        </w:rPr>
        <w:t>Contaminación de las neveras con hongos</w:t>
      </w:r>
    </w:p>
    <w:p w14:paraId="6912862C" w14:textId="77777777" w:rsidR="00831385" w:rsidRDefault="00831385" w:rsidP="00884004">
      <w:pPr>
        <w:pStyle w:val="Actividad"/>
        <w:ind w:left="1068"/>
        <w:rPr>
          <w:b/>
        </w:rPr>
      </w:pPr>
      <w:r>
        <w:rPr>
          <w:b/>
        </w:rPr>
        <w:t>Actividades que pueden dar lugar a la falla:</w:t>
      </w:r>
    </w:p>
    <w:p w14:paraId="06B2278B" w14:textId="77777777" w:rsidR="00831385" w:rsidRDefault="00831385" w:rsidP="00831385">
      <w:pPr>
        <w:pStyle w:val="Actividad"/>
        <w:ind w:left="1068"/>
      </w:pPr>
      <w:r>
        <w:t>1. Los equipos donde se realizan los cultivos están contaminados por bacterias</w:t>
      </w:r>
    </w:p>
    <w:p w14:paraId="7BA3C600" w14:textId="77777777" w:rsidR="00831385" w:rsidRDefault="00831385" w:rsidP="00831385">
      <w:pPr>
        <w:pStyle w:val="Actividad"/>
        <w:ind w:left="1068"/>
      </w:pPr>
      <w:r>
        <w:t>3.Los medios de cultivos no fueron esterilizados correctamente</w:t>
      </w:r>
    </w:p>
    <w:p w14:paraId="54EFEB47" w14:textId="77777777" w:rsidR="00831385" w:rsidRPr="00113FB8" w:rsidRDefault="00831385" w:rsidP="00831385">
      <w:pPr>
        <w:pStyle w:val="Actividad"/>
        <w:ind w:left="1068"/>
        <w:rPr>
          <w:highlight w:val="green"/>
        </w:rPr>
      </w:pPr>
      <w:r w:rsidRPr="00113FB8">
        <w:rPr>
          <w:highlight w:val="green"/>
        </w:rPr>
        <w:t>4.Los recipientes que se usan para trabajar están sucios y contaminados</w:t>
      </w:r>
    </w:p>
    <w:p w14:paraId="1321F79C" w14:textId="77777777" w:rsidR="00831385" w:rsidRPr="00113FB8" w:rsidRDefault="00831385" w:rsidP="00831385">
      <w:pPr>
        <w:pStyle w:val="Actividad"/>
        <w:ind w:left="1068"/>
        <w:rPr>
          <w:highlight w:val="green"/>
        </w:rPr>
      </w:pPr>
      <w:r w:rsidRPr="00113FB8">
        <w:rPr>
          <w:highlight w:val="green"/>
        </w:rPr>
        <w:lastRenderedPageBreak/>
        <w:t>5.Malas prácticas de laboratorio del personal de trabajo al sembrar</w:t>
      </w:r>
    </w:p>
    <w:p w14:paraId="1924D5F8"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35314AB5" w14:textId="77777777" w:rsidR="00831385" w:rsidRDefault="00831385" w:rsidP="00831385">
      <w:pPr>
        <w:pStyle w:val="Actividad"/>
        <w:ind w:left="1068"/>
      </w:pPr>
      <w:r w:rsidRPr="00113FB8">
        <w:rPr>
          <w:highlight w:val="green"/>
        </w:rPr>
        <w:t>7.No hay una limpieza adecuada del laboratorio</w:t>
      </w:r>
    </w:p>
    <w:p w14:paraId="3F0BE3C3" w14:textId="77777777" w:rsidR="00831385" w:rsidRDefault="00831385" w:rsidP="00831385">
      <w:pPr>
        <w:pStyle w:val="Actividad"/>
        <w:ind w:left="1068"/>
      </w:pPr>
      <w:r>
        <w:t xml:space="preserve">8.Sistema de aireación contaminado por alguna fuente externa </w:t>
      </w:r>
    </w:p>
    <w:p w14:paraId="462D79CB" w14:textId="77777777" w:rsidR="00831385" w:rsidRDefault="00831385" w:rsidP="00831385">
      <w:pPr>
        <w:pStyle w:val="Actividad"/>
        <w:ind w:left="1068"/>
      </w:pPr>
      <w:r>
        <w:t>9.No hay una adecuada regulación del ingreso al laboratorio y entras personas externas con patógenos que contaminan el laboratorio</w:t>
      </w:r>
    </w:p>
    <w:p w14:paraId="59A6454C" w14:textId="77777777" w:rsidR="00831385" w:rsidRDefault="00831385" w:rsidP="00831385">
      <w:pPr>
        <w:rPr>
          <w:lang w:val="es-ES"/>
        </w:rPr>
      </w:pPr>
    </w:p>
    <w:p w14:paraId="5ABD6BAB" w14:textId="77777777" w:rsidR="00831385" w:rsidRDefault="00831385" w:rsidP="00831385">
      <w:pPr>
        <w:pStyle w:val="Actividad"/>
        <w:numPr>
          <w:ilvl w:val="0"/>
          <w:numId w:val="33"/>
        </w:numPr>
        <w:rPr>
          <w:b/>
        </w:rPr>
      </w:pPr>
      <w:r w:rsidRPr="00561797">
        <w:rPr>
          <w:b/>
        </w:rPr>
        <w:t>Falla</w:t>
      </w:r>
      <w:r>
        <w:rPr>
          <w:b/>
        </w:rPr>
        <w:t xml:space="preserve"> identificada:</w:t>
      </w:r>
    </w:p>
    <w:p w14:paraId="2FD87103" w14:textId="77777777" w:rsidR="00831385" w:rsidRPr="00113FB8" w:rsidRDefault="00831385" w:rsidP="00831385">
      <w:pPr>
        <w:pStyle w:val="Actividad"/>
        <w:ind w:left="1068"/>
        <w:rPr>
          <w:i/>
        </w:rPr>
      </w:pPr>
      <w:r w:rsidRPr="00113FB8">
        <w:rPr>
          <w:i/>
        </w:rPr>
        <w:t>Muerte de todos los cultivos de plantas por contaminación con hongos</w:t>
      </w:r>
    </w:p>
    <w:p w14:paraId="1D745D87" w14:textId="77777777" w:rsidR="00831385" w:rsidRDefault="00831385" w:rsidP="00884004">
      <w:pPr>
        <w:pStyle w:val="Actividad"/>
        <w:ind w:left="1068"/>
        <w:rPr>
          <w:b/>
        </w:rPr>
      </w:pPr>
      <w:r>
        <w:rPr>
          <w:b/>
        </w:rPr>
        <w:t>Actividades que pueden dar lugar a la falla:</w:t>
      </w:r>
    </w:p>
    <w:p w14:paraId="1434CAEE" w14:textId="77777777" w:rsidR="00831385" w:rsidRPr="00113FB8" w:rsidRDefault="00831385" w:rsidP="00831385">
      <w:pPr>
        <w:pStyle w:val="Actividad"/>
        <w:ind w:left="1068"/>
        <w:rPr>
          <w:highlight w:val="green"/>
        </w:rPr>
      </w:pPr>
      <w:r w:rsidRPr="00113FB8">
        <w:rPr>
          <w:highlight w:val="green"/>
        </w:rPr>
        <w:t>1. Los equipos donde se realizan los cultivos están contaminados por bacterias</w:t>
      </w:r>
    </w:p>
    <w:p w14:paraId="4859B97E" w14:textId="77777777" w:rsidR="00831385" w:rsidRPr="00113FB8" w:rsidRDefault="00831385" w:rsidP="00831385">
      <w:pPr>
        <w:pStyle w:val="Actividad"/>
        <w:ind w:left="1068"/>
        <w:rPr>
          <w:highlight w:val="green"/>
        </w:rPr>
      </w:pPr>
      <w:r w:rsidRPr="00113FB8">
        <w:rPr>
          <w:highlight w:val="green"/>
        </w:rPr>
        <w:t>3.Los medios de cultivos no fueron esterilizados correctamente</w:t>
      </w:r>
    </w:p>
    <w:p w14:paraId="352DF6FB" w14:textId="77777777" w:rsidR="00831385" w:rsidRPr="00113FB8" w:rsidRDefault="00831385" w:rsidP="00831385">
      <w:pPr>
        <w:pStyle w:val="Actividad"/>
        <w:ind w:left="1068"/>
        <w:rPr>
          <w:highlight w:val="green"/>
        </w:rPr>
      </w:pPr>
      <w:r w:rsidRPr="00113FB8">
        <w:rPr>
          <w:highlight w:val="green"/>
        </w:rPr>
        <w:t>4.Los recipientes que se usan para trabajar están sucios y contaminados</w:t>
      </w:r>
    </w:p>
    <w:p w14:paraId="3F68DDB7" w14:textId="77777777" w:rsidR="00831385" w:rsidRPr="00113FB8" w:rsidRDefault="00831385" w:rsidP="00831385">
      <w:pPr>
        <w:pStyle w:val="Actividad"/>
        <w:ind w:left="1068"/>
        <w:rPr>
          <w:highlight w:val="green"/>
        </w:rPr>
      </w:pPr>
      <w:r w:rsidRPr="00113FB8">
        <w:rPr>
          <w:highlight w:val="green"/>
        </w:rPr>
        <w:t>5.Malas prácticas de laboratorio del personal de trabajo al sembrar</w:t>
      </w:r>
    </w:p>
    <w:p w14:paraId="350E89DA"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09CB37E8" w14:textId="77777777" w:rsidR="00831385" w:rsidRPr="00113FB8" w:rsidRDefault="00831385" w:rsidP="00831385">
      <w:pPr>
        <w:pStyle w:val="Actividad"/>
        <w:ind w:left="1068"/>
        <w:rPr>
          <w:highlight w:val="green"/>
        </w:rPr>
      </w:pPr>
      <w:r w:rsidRPr="00113FB8">
        <w:rPr>
          <w:highlight w:val="green"/>
        </w:rPr>
        <w:t>7.No hay una limpieza adecuada del laboratorio</w:t>
      </w:r>
    </w:p>
    <w:p w14:paraId="542C6C3D" w14:textId="77777777" w:rsidR="00831385" w:rsidRPr="00113FB8" w:rsidRDefault="00831385" w:rsidP="00831385">
      <w:pPr>
        <w:pStyle w:val="Actividad"/>
        <w:ind w:left="1068"/>
        <w:rPr>
          <w:highlight w:val="green"/>
        </w:rPr>
      </w:pPr>
      <w:r w:rsidRPr="00113FB8">
        <w:rPr>
          <w:highlight w:val="green"/>
        </w:rPr>
        <w:t xml:space="preserve">8.Sistema de aireación contaminado por alguna fuente externa </w:t>
      </w:r>
    </w:p>
    <w:p w14:paraId="47413966" w14:textId="77777777" w:rsidR="00831385" w:rsidRDefault="00831385" w:rsidP="00831385">
      <w:pPr>
        <w:pStyle w:val="Actividad"/>
        <w:ind w:left="1068"/>
      </w:pPr>
      <w:r w:rsidRPr="00113FB8">
        <w:rPr>
          <w:highlight w:val="green"/>
        </w:rPr>
        <w:t>9.No hay una adecuada regulación del ingreso al laboratorio y entras personas externas con patógenos que contaminan el laboratorio</w:t>
      </w:r>
    </w:p>
    <w:p w14:paraId="2C43E4B5" w14:textId="77777777" w:rsidR="00831385" w:rsidRDefault="00831385" w:rsidP="00831385">
      <w:pPr>
        <w:rPr>
          <w:lang w:val="es-ES"/>
        </w:rPr>
      </w:pPr>
    </w:p>
    <w:p w14:paraId="43A9C7C0" w14:textId="77777777" w:rsidR="00831385" w:rsidRDefault="00831385" w:rsidP="00831385">
      <w:pPr>
        <w:pStyle w:val="Actividad"/>
        <w:numPr>
          <w:ilvl w:val="0"/>
          <w:numId w:val="33"/>
        </w:numPr>
        <w:rPr>
          <w:b/>
        </w:rPr>
      </w:pPr>
      <w:r w:rsidRPr="00561797">
        <w:rPr>
          <w:b/>
        </w:rPr>
        <w:t>Falla</w:t>
      </w:r>
      <w:r>
        <w:rPr>
          <w:b/>
        </w:rPr>
        <w:t xml:space="preserve"> identificada:</w:t>
      </w:r>
    </w:p>
    <w:p w14:paraId="6360DBFA" w14:textId="77777777" w:rsidR="00831385" w:rsidRDefault="00831385" w:rsidP="00831385">
      <w:pPr>
        <w:pStyle w:val="Actividad"/>
        <w:ind w:left="1068"/>
        <w:rPr>
          <w:i/>
        </w:rPr>
      </w:pPr>
      <w:r w:rsidRPr="00113FB8">
        <w:rPr>
          <w:i/>
        </w:rPr>
        <w:t>Muerte de las hormigas por contaminación con hongos</w:t>
      </w:r>
    </w:p>
    <w:p w14:paraId="15E3EDC0" w14:textId="77777777" w:rsidR="00831385" w:rsidRDefault="00831385" w:rsidP="00884004">
      <w:pPr>
        <w:pStyle w:val="Actividad"/>
        <w:ind w:left="1068"/>
        <w:rPr>
          <w:b/>
        </w:rPr>
      </w:pPr>
      <w:r>
        <w:rPr>
          <w:b/>
        </w:rPr>
        <w:t>Actividades que pueden dar lugar a la falla:</w:t>
      </w:r>
    </w:p>
    <w:p w14:paraId="64248FC0" w14:textId="77777777" w:rsidR="00831385" w:rsidRDefault="00831385" w:rsidP="00831385">
      <w:pPr>
        <w:pStyle w:val="Actividad"/>
        <w:ind w:left="1068"/>
      </w:pPr>
      <w:r>
        <w:t>1. Los equipos donde se realizan los cultivos están contaminados por bacterias</w:t>
      </w:r>
    </w:p>
    <w:p w14:paraId="69ABB102" w14:textId="77777777" w:rsidR="00831385" w:rsidRDefault="00831385" w:rsidP="00831385">
      <w:pPr>
        <w:pStyle w:val="Actividad"/>
        <w:ind w:left="1068"/>
      </w:pPr>
      <w:r>
        <w:t>3.Los medios de cultivos no fueron esterilizados correctamente</w:t>
      </w:r>
    </w:p>
    <w:p w14:paraId="7AB28805" w14:textId="77777777" w:rsidR="00831385" w:rsidRDefault="00831385" w:rsidP="00831385">
      <w:pPr>
        <w:pStyle w:val="Actividad"/>
        <w:ind w:left="1068"/>
      </w:pPr>
      <w:r>
        <w:t>4.Los recipientes que se usan para trabajar están sucios y contaminados</w:t>
      </w:r>
    </w:p>
    <w:p w14:paraId="2E19100B" w14:textId="77777777" w:rsidR="00831385" w:rsidRPr="00113FB8" w:rsidRDefault="00831385" w:rsidP="00831385">
      <w:pPr>
        <w:pStyle w:val="Actividad"/>
        <w:ind w:left="1068"/>
        <w:rPr>
          <w:highlight w:val="green"/>
        </w:rPr>
      </w:pPr>
      <w:r w:rsidRPr="00113FB8">
        <w:rPr>
          <w:highlight w:val="green"/>
        </w:rPr>
        <w:t>5.Malas prácticas de laboratorio del personal de trabajo al sembrar</w:t>
      </w:r>
    </w:p>
    <w:p w14:paraId="128942F3" w14:textId="77777777" w:rsidR="00831385" w:rsidRPr="00113FB8" w:rsidRDefault="00831385" w:rsidP="00831385">
      <w:pPr>
        <w:pStyle w:val="Actividad"/>
        <w:ind w:left="1068"/>
        <w:rPr>
          <w:highlight w:val="green"/>
        </w:rPr>
      </w:pPr>
      <w:r w:rsidRPr="00113FB8">
        <w:rPr>
          <w:highlight w:val="green"/>
        </w:rPr>
        <w:t>6.No se realiza la desinfección periódica del laboratorio por lo que hay contaminación cruzada</w:t>
      </w:r>
    </w:p>
    <w:p w14:paraId="36DA2CA9" w14:textId="77777777" w:rsidR="00831385" w:rsidRPr="00113FB8" w:rsidRDefault="00831385" w:rsidP="00831385">
      <w:pPr>
        <w:pStyle w:val="Actividad"/>
        <w:ind w:left="1068"/>
        <w:rPr>
          <w:highlight w:val="green"/>
        </w:rPr>
      </w:pPr>
      <w:r w:rsidRPr="00113FB8">
        <w:rPr>
          <w:highlight w:val="green"/>
        </w:rPr>
        <w:t>7.No hay una limpieza adecuada del laboratorio</w:t>
      </w:r>
    </w:p>
    <w:p w14:paraId="6AF014B3" w14:textId="77777777" w:rsidR="00831385" w:rsidRPr="00113FB8" w:rsidRDefault="00831385" w:rsidP="00831385">
      <w:pPr>
        <w:pStyle w:val="Actividad"/>
        <w:ind w:left="1068"/>
        <w:rPr>
          <w:highlight w:val="green"/>
        </w:rPr>
      </w:pPr>
      <w:r w:rsidRPr="00113FB8">
        <w:rPr>
          <w:highlight w:val="green"/>
        </w:rPr>
        <w:t xml:space="preserve">8.Sistema de aireación contaminado por alguna fuente externa </w:t>
      </w:r>
    </w:p>
    <w:p w14:paraId="175717E8" w14:textId="77777777" w:rsidR="00831385" w:rsidRDefault="00831385" w:rsidP="00831385">
      <w:pPr>
        <w:pStyle w:val="Actividad"/>
        <w:ind w:left="1068"/>
      </w:pPr>
      <w:r w:rsidRPr="00113FB8">
        <w:rPr>
          <w:highlight w:val="green"/>
        </w:rPr>
        <w:t>9.No hay una adecuada regulación del ingreso al laboratorio y entras personas externas con patógenos que contaminan el laboratorio</w:t>
      </w:r>
    </w:p>
    <w:p w14:paraId="033CE2F2" w14:textId="77777777" w:rsidR="00831385" w:rsidRDefault="00831385" w:rsidP="00831385">
      <w:pPr>
        <w:rPr>
          <w:lang w:val="es-ES"/>
        </w:rPr>
      </w:pPr>
    </w:p>
    <w:p w14:paraId="51DB1237" w14:textId="77777777" w:rsidR="00831385" w:rsidRDefault="00831385" w:rsidP="00831385">
      <w:pPr>
        <w:tabs>
          <w:tab w:val="left" w:pos="567"/>
        </w:tabs>
        <w:spacing w:line="240" w:lineRule="auto"/>
        <w:rPr>
          <w:b/>
          <w:color w:val="1F3864"/>
        </w:rPr>
      </w:pPr>
      <w:r>
        <w:rPr>
          <w:rFonts w:ascii="Calibri" w:eastAsia="Calibri" w:hAnsi="Calibri" w:cs="Calibri"/>
          <w:b/>
          <w:color w:val="1F3864"/>
          <w:szCs w:val="24"/>
        </w:rPr>
        <w:t>Actividad de aprendizaje</w:t>
      </w:r>
    </w:p>
    <w:p w14:paraId="5C569994" w14:textId="77777777" w:rsidR="00831385" w:rsidRDefault="00831385" w:rsidP="00831385">
      <w:pPr>
        <w:tabs>
          <w:tab w:val="left" w:pos="567"/>
        </w:tabs>
        <w:spacing w:line="240" w:lineRule="auto"/>
        <w:rPr>
          <w:color w:val="1F3864"/>
        </w:rPr>
      </w:pPr>
      <w:r>
        <w:rPr>
          <w:rFonts w:ascii="Calibri" w:eastAsia="Calibri" w:hAnsi="Calibri" w:cs="Calibri"/>
          <w:b/>
          <w:color w:val="1F3864"/>
          <w:szCs w:val="24"/>
        </w:rPr>
        <w:t>Tipo de Actividad</w:t>
      </w:r>
      <w:r>
        <w:rPr>
          <w:rFonts w:ascii="Calibri" w:eastAsia="Calibri" w:hAnsi="Calibri" w:cs="Calibri"/>
          <w:color w:val="1F3864"/>
          <w:szCs w:val="24"/>
        </w:rPr>
        <w:t>: Apareamiento</w:t>
      </w:r>
    </w:p>
    <w:p w14:paraId="014EAC32" w14:textId="77777777" w:rsidR="00831385" w:rsidRDefault="00831385" w:rsidP="00831385">
      <w:pPr>
        <w:tabs>
          <w:tab w:val="left" w:pos="567"/>
        </w:tabs>
        <w:spacing w:line="240" w:lineRule="auto"/>
        <w:rPr>
          <w:rFonts w:ascii="Calibri" w:eastAsia="Calibri" w:hAnsi="Calibri" w:cs="Calibri"/>
          <w:color w:val="1F3864"/>
          <w:szCs w:val="24"/>
        </w:rPr>
      </w:pPr>
      <w:r>
        <w:rPr>
          <w:rFonts w:ascii="Calibri" w:eastAsia="Calibri" w:hAnsi="Calibri" w:cs="Calibri"/>
          <w:b/>
          <w:color w:val="1F3864"/>
          <w:szCs w:val="24"/>
        </w:rPr>
        <w:t>Objetivos de aprendizaje</w:t>
      </w:r>
      <w:r>
        <w:rPr>
          <w:rFonts w:ascii="Calibri" w:eastAsia="Calibri" w:hAnsi="Calibri" w:cs="Calibri"/>
          <w:color w:val="1F3864"/>
          <w:szCs w:val="24"/>
        </w:rPr>
        <w:t xml:space="preserve">: </w:t>
      </w:r>
    </w:p>
    <w:p w14:paraId="42309D15" w14:textId="77777777" w:rsidR="00831385" w:rsidRPr="001266B0" w:rsidRDefault="00831385" w:rsidP="00831385">
      <w:pPr>
        <w:pStyle w:val="Prrafodelista"/>
        <w:numPr>
          <w:ilvl w:val="0"/>
          <w:numId w:val="32"/>
        </w:numPr>
        <w:tabs>
          <w:tab w:val="left" w:pos="567"/>
        </w:tabs>
        <w:spacing w:line="240" w:lineRule="auto"/>
        <w:rPr>
          <w:rFonts w:ascii="Calibri" w:eastAsia="Calibri" w:hAnsi="Calibri" w:cs="Calibri"/>
          <w:color w:val="1F3864"/>
          <w:szCs w:val="24"/>
        </w:rPr>
      </w:pPr>
      <w:r w:rsidRPr="001266B0">
        <w:rPr>
          <w:rFonts w:ascii="Calibri" w:eastAsia="Calibri" w:hAnsi="Calibri" w:cs="Calibri"/>
          <w:color w:val="1F3864"/>
          <w:szCs w:val="24"/>
        </w:rPr>
        <w:t>Identificar la solución para un problema real</w:t>
      </w:r>
    </w:p>
    <w:p w14:paraId="5E06FAD5" w14:textId="77777777" w:rsidR="00831385" w:rsidRPr="001266B0" w:rsidRDefault="00831385" w:rsidP="00831385">
      <w:pPr>
        <w:pStyle w:val="Prrafodelista"/>
        <w:numPr>
          <w:ilvl w:val="0"/>
          <w:numId w:val="32"/>
        </w:numPr>
        <w:tabs>
          <w:tab w:val="left" w:pos="567"/>
        </w:tabs>
        <w:spacing w:line="240" w:lineRule="auto"/>
        <w:rPr>
          <w:color w:val="1F3864"/>
        </w:rPr>
      </w:pPr>
      <w:r w:rsidRPr="001266B0">
        <w:rPr>
          <w:rFonts w:ascii="Calibri" w:eastAsia="Calibri" w:hAnsi="Calibri" w:cs="Calibri"/>
          <w:color w:val="1F3864"/>
          <w:szCs w:val="24"/>
        </w:rPr>
        <w:t xml:space="preserve">Identificar el problema asociado a </w:t>
      </w:r>
      <w:r>
        <w:rPr>
          <w:rFonts w:ascii="Calibri" w:eastAsia="Calibri" w:hAnsi="Calibri" w:cs="Calibri"/>
          <w:color w:val="1F3864"/>
          <w:szCs w:val="24"/>
        </w:rPr>
        <w:t>los accidentes</w:t>
      </w:r>
      <w:r w:rsidRPr="001266B0">
        <w:rPr>
          <w:rFonts w:ascii="Calibri" w:eastAsia="Calibri" w:hAnsi="Calibri" w:cs="Calibri"/>
          <w:color w:val="1F3864"/>
          <w:szCs w:val="24"/>
        </w:rPr>
        <w:t xml:space="preserve"> en laboratorio.</w:t>
      </w:r>
    </w:p>
    <w:p w14:paraId="4CD19844" w14:textId="77777777" w:rsidR="00831385" w:rsidRDefault="00831385" w:rsidP="00831385">
      <w:pPr>
        <w:rPr>
          <w:b/>
        </w:rPr>
      </w:pPr>
      <w:r w:rsidRPr="00113FB8">
        <w:rPr>
          <w:rFonts w:ascii="Calibri" w:eastAsia="Calibri" w:hAnsi="Calibri" w:cs="Calibri"/>
          <w:b/>
          <w:color w:val="1F3864"/>
          <w:szCs w:val="24"/>
        </w:rPr>
        <w:t>Enunciado:</w:t>
      </w:r>
      <w:r w:rsidRPr="00036197">
        <w:rPr>
          <w:b/>
        </w:rPr>
        <w:t xml:space="preserve"> </w:t>
      </w:r>
    </w:p>
    <w:p w14:paraId="1FCB4F35" w14:textId="77777777" w:rsidR="00831385" w:rsidRDefault="00831385" w:rsidP="00831385">
      <w:pPr>
        <w:pStyle w:val="Actividad"/>
        <w:rPr>
          <w:i/>
        </w:rPr>
      </w:pPr>
      <w:r w:rsidRPr="001266B0">
        <w:rPr>
          <w:i/>
        </w:rPr>
        <w:t>Se ha presentado un</w:t>
      </w:r>
      <w:r>
        <w:rPr>
          <w:i/>
        </w:rPr>
        <w:t>a serie de accidentes</w:t>
      </w:r>
      <w:r w:rsidRPr="001266B0">
        <w:rPr>
          <w:i/>
        </w:rPr>
        <w:t xml:space="preserve"> </w:t>
      </w:r>
      <w:r>
        <w:rPr>
          <w:i/>
        </w:rPr>
        <w:t>e</w:t>
      </w:r>
      <w:r w:rsidRPr="001266B0">
        <w:rPr>
          <w:i/>
        </w:rPr>
        <w:t xml:space="preserve">n </w:t>
      </w:r>
      <w:r>
        <w:rPr>
          <w:i/>
        </w:rPr>
        <w:t>el</w:t>
      </w:r>
      <w:r w:rsidRPr="001266B0">
        <w:rPr>
          <w:i/>
        </w:rPr>
        <w:t xml:space="preserve"> laboratorio y </w:t>
      </w:r>
      <w:r>
        <w:rPr>
          <w:i/>
        </w:rPr>
        <w:t xml:space="preserve">quienes allí trabajan enviaron </w:t>
      </w:r>
      <w:r w:rsidRPr="001266B0">
        <w:rPr>
          <w:i/>
        </w:rPr>
        <w:t xml:space="preserve">un listado para identificar las </w:t>
      </w:r>
      <w:r>
        <w:rPr>
          <w:i/>
        </w:rPr>
        <w:t>actividades que los generan</w:t>
      </w:r>
      <w:r w:rsidRPr="001266B0">
        <w:rPr>
          <w:i/>
        </w:rPr>
        <w:t xml:space="preserve">. </w:t>
      </w:r>
    </w:p>
    <w:p w14:paraId="55AA6A50" w14:textId="77777777" w:rsidR="00831385" w:rsidRPr="001266B0" w:rsidRDefault="00831385" w:rsidP="00831385">
      <w:pPr>
        <w:pStyle w:val="Actividad"/>
        <w:rPr>
          <w:i/>
        </w:rPr>
      </w:pPr>
      <w:r w:rsidRPr="001266B0">
        <w:rPr>
          <w:i/>
        </w:rPr>
        <w:t>¿Cuáles podrían ser</w:t>
      </w:r>
      <w:r>
        <w:rPr>
          <w:i/>
        </w:rPr>
        <w:t xml:space="preserve"> </w:t>
      </w:r>
      <w:r w:rsidRPr="00D27790">
        <w:rPr>
          <w:i/>
        </w:rPr>
        <w:t xml:space="preserve">de las </w:t>
      </w:r>
      <w:r>
        <w:rPr>
          <w:i/>
        </w:rPr>
        <w:t>causas</w:t>
      </w:r>
      <w:r w:rsidRPr="00D27790">
        <w:rPr>
          <w:i/>
        </w:rPr>
        <w:t xml:space="preserve"> que </w:t>
      </w:r>
      <w:r>
        <w:rPr>
          <w:i/>
        </w:rPr>
        <w:t>están dando lugar a dichos accidentes</w:t>
      </w:r>
      <w:r w:rsidRPr="001266B0">
        <w:rPr>
          <w:i/>
        </w:rPr>
        <w:t xml:space="preserve">? </w:t>
      </w:r>
    </w:p>
    <w:p w14:paraId="05BD5289" w14:textId="77777777" w:rsidR="00831385" w:rsidRDefault="00831385" w:rsidP="00831385">
      <w:pPr>
        <w:pStyle w:val="Actividad"/>
      </w:pPr>
      <w:r>
        <w:t xml:space="preserve">Para resolver la actividad es necesario seleccionar para cada accidente identificado y la actividades asociada, las causas que lo podrían estar generando, teniendo en cuenta que pueden ser muchas las causas. </w:t>
      </w:r>
    </w:p>
    <w:p w14:paraId="0E554379" w14:textId="77777777" w:rsidR="00884004" w:rsidRPr="00E12260" w:rsidRDefault="00884004" w:rsidP="00884004">
      <w:pPr>
        <w:rPr>
          <w:color w:val="C00000"/>
        </w:rPr>
      </w:pPr>
      <w:r w:rsidRPr="00E12260">
        <w:rPr>
          <w:color w:val="C00000"/>
          <w:highlight w:val="yellow"/>
        </w:rPr>
        <w:t xml:space="preserve">Integración, la idea es ubicar </w:t>
      </w:r>
      <w:r>
        <w:rPr>
          <w:color w:val="C00000"/>
          <w:highlight w:val="yellow"/>
        </w:rPr>
        <w:t>en este formato cada una de las preguntas</w:t>
      </w:r>
      <w:r w:rsidRPr="00E12260">
        <w:rPr>
          <w:color w:val="C00000"/>
          <w:highlight w:val="yellow"/>
        </w:rPr>
        <w:t>:</w:t>
      </w:r>
    </w:p>
    <w:p w14:paraId="780A2CCE" w14:textId="77777777" w:rsidR="00884004" w:rsidRDefault="00884004" w:rsidP="00884004">
      <w:pPr>
        <w:pStyle w:val="Actividad"/>
        <w:jc w:val="center"/>
      </w:pPr>
      <w:r>
        <w:rPr>
          <w:noProof/>
          <w:lang w:eastAsia="es-ES"/>
        </w:rPr>
        <w:drawing>
          <wp:inline distT="0" distB="0" distL="0" distR="0" wp14:anchorId="3965CF5A" wp14:editId="11D0748F">
            <wp:extent cx="2782957" cy="1784367"/>
            <wp:effectExtent l="0" t="0" r="0" b="635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789111" cy="1788313"/>
                    </a:xfrm>
                    <a:prstGeom prst="rect">
                      <a:avLst/>
                    </a:prstGeom>
                  </pic:spPr>
                </pic:pic>
              </a:graphicData>
            </a:graphic>
          </wp:inline>
        </w:drawing>
      </w:r>
    </w:p>
    <w:p w14:paraId="4B141295" w14:textId="77777777" w:rsidR="00831385" w:rsidRDefault="00831385" w:rsidP="00831385">
      <w:pPr>
        <w:pStyle w:val="Actividad"/>
      </w:pPr>
    </w:p>
    <w:p w14:paraId="5C19BC8A" w14:textId="77777777" w:rsidR="00831385" w:rsidRDefault="00831385" w:rsidP="00831385">
      <w:pPr>
        <w:pStyle w:val="Actividad"/>
        <w:numPr>
          <w:ilvl w:val="0"/>
          <w:numId w:val="33"/>
        </w:numPr>
        <w:rPr>
          <w:b/>
        </w:rPr>
      </w:pPr>
      <w:r>
        <w:rPr>
          <w:b/>
        </w:rPr>
        <w:t>Accidente:</w:t>
      </w:r>
    </w:p>
    <w:p w14:paraId="6262CEE0" w14:textId="77777777" w:rsidR="00831385" w:rsidRDefault="00831385" w:rsidP="00831385">
      <w:pPr>
        <w:pStyle w:val="Actividad"/>
        <w:ind w:left="1068"/>
        <w:rPr>
          <w:i/>
        </w:rPr>
      </w:pPr>
      <w:r w:rsidRPr="00596C78">
        <w:rPr>
          <w:i/>
        </w:rPr>
        <w:t>Derrame y quemaduras por sustancias químicas</w:t>
      </w:r>
    </w:p>
    <w:p w14:paraId="03A751ED" w14:textId="77777777" w:rsidR="00831385" w:rsidRDefault="00831385" w:rsidP="00884004">
      <w:pPr>
        <w:pStyle w:val="Actividad"/>
        <w:ind w:left="1068"/>
        <w:rPr>
          <w:b/>
        </w:rPr>
      </w:pPr>
      <w:r>
        <w:rPr>
          <w:b/>
        </w:rPr>
        <w:t>Actividad asociada:</w:t>
      </w:r>
    </w:p>
    <w:p w14:paraId="44FEAFD0" w14:textId="77777777" w:rsidR="00831385" w:rsidRDefault="00831385" w:rsidP="00831385">
      <w:pPr>
        <w:pStyle w:val="Actividad"/>
        <w:ind w:left="1068"/>
        <w:rPr>
          <w:i/>
        </w:rPr>
      </w:pPr>
      <w:r w:rsidRPr="00E72800">
        <w:rPr>
          <w:i/>
        </w:rPr>
        <w:t>Preparación de sustancias</w:t>
      </w:r>
    </w:p>
    <w:p w14:paraId="79AB99AC" w14:textId="77777777" w:rsidR="00831385" w:rsidRDefault="00831385" w:rsidP="00884004">
      <w:pPr>
        <w:pStyle w:val="Actividad"/>
        <w:ind w:left="1068"/>
        <w:rPr>
          <w:b/>
        </w:rPr>
      </w:pPr>
      <w:r>
        <w:rPr>
          <w:b/>
        </w:rPr>
        <w:t>Posibles causas:</w:t>
      </w:r>
    </w:p>
    <w:p w14:paraId="473356E4" w14:textId="77777777" w:rsidR="00831385" w:rsidRPr="00E72800" w:rsidRDefault="00831385" w:rsidP="00831385">
      <w:pPr>
        <w:pStyle w:val="Actividad"/>
        <w:numPr>
          <w:ilvl w:val="0"/>
          <w:numId w:val="35"/>
        </w:numPr>
        <w:rPr>
          <w:highlight w:val="green"/>
        </w:rPr>
      </w:pPr>
      <w:r w:rsidRPr="00E72800">
        <w:rPr>
          <w:highlight w:val="green"/>
        </w:rPr>
        <w:t>Malas prácticas de laboratorio</w:t>
      </w:r>
    </w:p>
    <w:p w14:paraId="179948F7" w14:textId="77777777" w:rsidR="00831385" w:rsidRPr="00E72800" w:rsidRDefault="00831385" w:rsidP="00831385">
      <w:pPr>
        <w:pStyle w:val="Actividad"/>
        <w:numPr>
          <w:ilvl w:val="0"/>
          <w:numId w:val="35"/>
        </w:numPr>
        <w:rPr>
          <w:highlight w:val="green"/>
        </w:rPr>
      </w:pPr>
      <w:r w:rsidRPr="00E72800">
        <w:rPr>
          <w:highlight w:val="green"/>
        </w:rPr>
        <w:t>Manipulación errónea de las sustancias químicas</w:t>
      </w:r>
    </w:p>
    <w:p w14:paraId="6E90E0ED" w14:textId="77777777" w:rsidR="00831385" w:rsidRPr="00E72800" w:rsidRDefault="00831385" w:rsidP="00831385">
      <w:pPr>
        <w:pStyle w:val="Actividad"/>
        <w:numPr>
          <w:ilvl w:val="0"/>
          <w:numId w:val="35"/>
        </w:numPr>
        <w:rPr>
          <w:highlight w:val="green"/>
        </w:rPr>
      </w:pPr>
      <w:r w:rsidRPr="00E72800">
        <w:rPr>
          <w:highlight w:val="green"/>
        </w:rPr>
        <w:t>No uso del equipo de seguridad personal</w:t>
      </w:r>
    </w:p>
    <w:p w14:paraId="4711E2F3" w14:textId="77777777" w:rsidR="00831385" w:rsidRPr="00E72800" w:rsidRDefault="00831385" w:rsidP="00831385">
      <w:pPr>
        <w:pStyle w:val="Actividad"/>
        <w:numPr>
          <w:ilvl w:val="0"/>
          <w:numId w:val="35"/>
        </w:numPr>
        <w:rPr>
          <w:highlight w:val="green"/>
        </w:rPr>
      </w:pPr>
      <w:r w:rsidRPr="00E72800">
        <w:rPr>
          <w:highlight w:val="green"/>
        </w:rPr>
        <w:t>Mal uso del equipo de seguridad personal</w:t>
      </w:r>
    </w:p>
    <w:p w14:paraId="143C720D" w14:textId="77777777" w:rsidR="00831385" w:rsidRPr="00E72800" w:rsidRDefault="00831385" w:rsidP="00831385">
      <w:pPr>
        <w:pStyle w:val="Actividad"/>
        <w:numPr>
          <w:ilvl w:val="0"/>
          <w:numId w:val="35"/>
        </w:numPr>
      </w:pPr>
      <w:r w:rsidRPr="00E72800">
        <w:t xml:space="preserve">Uso de guantes incorrectos para las actividades </w:t>
      </w:r>
    </w:p>
    <w:p w14:paraId="6DF0142B" w14:textId="77777777" w:rsidR="00831385" w:rsidRPr="00E72800" w:rsidRDefault="00831385" w:rsidP="00831385">
      <w:pPr>
        <w:pStyle w:val="Actividad"/>
        <w:numPr>
          <w:ilvl w:val="0"/>
          <w:numId w:val="35"/>
        </w:numPr>
      </w:pPr>
      <w:r w:rsidRPr="00E72800">
        <w:t>Zapatos de seguridad no adecuados para el laboratorio</w:t>
      </w:r>
    </w:p>
    <w:p w14:paraId="2E429F59" w14:textId="77777777" w:rsidR="00831385" w:rsidRPr="00E72800" w:rsidRDefault="00831385" w:rsidP="00831385">
      <w:pPr>
        <w:pStyle w:val="Actividad"/>
        <w:numPr>
          <w:ilvl w:val="0"/>
          <w:numId w:val="35"/>
        </w:numPr>
      </w:pPr>
      <w:r w:rsidRPr="00E72800">
        <w:t xml:space="preserve">Superficies muy lisas </w:t>
      </w:r>
    </w:p>
    <w:p w14:paraId="4CE7D832" w14:textId="77777777" w:rsidR="00831385" w:rsidRPr="00E72800" w:rsidRDefault="00831385" w:rsidP="00831385">
      <w:pPr>
        <w:pStyle w:val="Actividad"/>
        <w:numPr>
          <w:ilvl w:val="0"/>
          <w:numId w:val="35"/>
        </w:numPr>
      </w:pPr>
      <w:r w:rsidRPr="00E72800">
        <w:lastRenderedPageBreak/>
        <w:t>Falta de avisos de advertencia</w:t>
      </w:r>
    </w:p>
    <w:p w14:paraId="755DDF36" w14:textId="77777777" w:rsidR="00831385" w:rsidRPr="00E72800" w:rsidRDefault="00831385" w:rsidP="00831385">
      <w:pPr>
        <w:pStyle w:val="Actividad"/>
        <w:numPr>
          <w:ilvl w:val="0"/>
          <w:numId w:val="35"/>
        </w:numPr>
        <w:rPr>
          <w:highlight w:val="green"/>
        </w:rPr>
      </w:pPr>
      <w:r w:rsidRPr="00E72800">
        <w:rPr>
          <w:highlight w:val="green"/>
        </w:rPr>
        <w:t>Desconocimiento de las normas en el laboratorio</w:t>
      </w:r>
    </w:p>
    <w:p w14:paraId="2D490DC9" w14:textId="77777777" w:rsidR="00831385" w:rsidRPr="00E72800" w:rsidRDefault="00831385" w:rsidP="00831385">
      <w:pPr>
        <w:pStyle w:val="Actividad"/>
        <w:numPr>
          <w:ilvl w:val="0"/>
          <w:numId w:val="35"/>
        </w:numPr>
        <w:rPr>
          <w:highlight w:val="green"/>
        </w:rPr>
      </w:pPr>
      <w:r w:rsidRPr="00E72800">
        <w:rPr>
          <w:highlight w:val="green"/>
        </w:rPr>
        <w:t>Mal uso de los equipos de trabajo</w:t>
      </w:r>
    </w:p>
    <w:p w14:paraId="66A29289" w14:textId="77777777" w:rsidR="00831385" w:rsidRPr="00E72800" w:rsidRDefault="00831385" w:rsidP="00831385">
      <w:pPr>
        <w:pStyle w:val="Actividad"/>
        <w:numPr>
          <w:ilvl w:val="0"/>
          <w:numId w:val="35"/>
        </w:numPr>
        <w:rPr>
          <w:highlight w:val="green"/>
        </w:rPr>
      </w:pPr>
      <w:r w:rsidRPr="00E72800">
        <w:rPr>
          <w:highlight w:val="green"/>
        </w:rPr>
        <w:t>Mal uso de los elementos del laboratorio</w:t>
      </w:r>
    </w:p>
    <w:p w14:paraId="05DC8CA8" w14:textId="77777777" w:rsidR="00831385" w:rsidRDefault="00831385" w:rsidP="00831385">
      <w:pPr>
        <w:pStyle w:val="Actividad"/>
      </w:pPr>
    </w:p>
    <w:p w14:paraId="790CB84F" w14:textId="77777777" w:rsidR="00831385" w:rsidRDefault="00831385" w:rsidP="00831385">
      <w:pPr>
        <w:pStyle w:val="Actividad"/>
        <w:numPr>
          <w:ilvl w:val="0"/>
          <w:numId w:val="33"/>
        </w:numPr>
        <w:rPr>
          <w:b/>
        </w:rPr>
      </w:pPr>
      <w:r>
        <w:rPr>
          <w:b/>
        </w:rPr>
        <w:t>Accidente:</w:t>
      </w:r>
    </w:p>
    <w:p w14:paraId="7807A023" w14:textId="77777777" w:rsidR="00831385" w:rsidRDefault="00831385" w:rsidP="00831385">
      <w:pPr>
        <w:pStyle w:val="Actividad"/>
        <w:ind w:left="1068"/>
        <w:rPr>
          <w:i/>
        </w:rPr>
      </w:pPr>
      <w:r w:rsidRPr="00E72800">
        <w:rPr>
          <w:i/>
        </w:rPr>
        <w:t>Quemaduras con la plancha de calefacción</w:t>
      </w:r>
    </w:p>
    <w:p w14:paraId="57975F37" w14:textId="77777777" w:rsidR="00831385" w:rsidRDefault="00831385" w:rsidP="00884004">
      <w:pPr>
        <w:pStyle w:val="Actividad"/>
        <w:ind w:left="1068"/>
        <w:rPr>
          <w:b/>
        </w:rPr>
      </w:pPr>
      <w:r>
        <w:rPr>
          <w:b/>
        </w:rPr>
        <w:t>Actividad asociada:</w:t>
      </w:r>
    </w:p>
    <w:p w14:paraId="652CAE99" w14:textId="77777777" w:rsidR="00831385" w:rsidRDefault="00831385" w:rsidP="00831385">
      <w:pPr>
        <w:pStyle w:val="Actividad"/>
        <w:ind w:left="1068"/>
        <w:rPr>
          <w:i/>
        </w:rPr>
      </w:pPr>
      <w:r w:rsidRPr="00E72800">
        <w:rPr>
          <w:i/>
        </w:rPr>
        <w:t>Preparación de medios de cultivos</w:t>
      </w:r>
    </w:p>
    <w:p w14:paraId="7E3319D1" w14:textId="77777777" w:rsidR="00831385" w:rsidRDefault="00831385" w:rsidP="00884004">
      <w:pPr>
        <w:pStyle w:val="Actividad"/>
        <w:ind w:left="1068"/>
        <w:rPr>
          <w:b/>
        </w:rPr>
      </w:pPr>
      <w:r>
        <w:rPr>
          <w:b/>
        </w:rPr>
        <w:t>Posibles causas:</w:t>
      </w:r>
    </w:p>
    <w:p w14:paraId="097258E5" w14:textId="77777777" w:rsidR="00831385" w:rsidRPr="00E72800" w:rsidRDefault="00831385" w:rsidP="00831385">
      <w:pPr>
        <w:pStyle w:val="Actividad"/>
        <w:numPr>
          <w:ilvl w:val="0"/>
          <w:numId w:val="36"/>
        </w:numPr>
        <w:rPr>
          <w:highlight w:val="green"/>
        </w:rPr>
      </w:pPr>
      <w:r w:rsidRPr="00E72800">
        <w:rPr>
          <w:highlight w:val="green"/>
        </w:rPr>
        <w:t>Malas prácticas de laboratorio</w:t>
      </w:r>
    </w:p>
    <w:p w14:paraId="02C90750" w14:textId="77777777" w:rsidR="00831385" w:rsidRPr="00E72800" w:rsidRDefault="00831385" w:rsidP="00831385">
      <w:pPr>
        <w:pStyle w:val="Actividad"/>
        <w:numPr>
          <w:ilvl w:val="0"/>
          <w:numId w:val="36"/>
        </w:numPr>
      </w:pPr>
      <w:r w:rsidRPr="00E72800">
        <w:t>Manipulación errónea de las sustancias químicas</w:t>
      </w:r>
    </w:p>
    <w:p w14:paraId="752A2B6D" w14:textId="77777777" w:rsidR="00831385" w:rsidRPr="00E72800" w:rsidRDefault="00831385" w:rsidP="00831385">
      <w:pPr>
        <w:pStyle w:val="Actividad"/>
        <w:numPr>
          <w:ilvl w:val="0"/>
          <w:numId w:val="36"/>
        </w:numPr>
        <w:rPr>
          <w:highlight w:val="green"/>
        </w:rPr>
      </w:pPr>
      <w:r w:rsidRPr="00E72800">
        <w:rPr>
          <w:highlight w:val="green"/>
        </w:rPr>
        <w:t>No uso del equipo de seguridad personal</w:t>
      </w:r>
    </w:p>
    <w:p w14:paraId="6DD0EA9C" w14:textId="77777777" w:rsidR="00831385" w:rsidRPr="00E72800" w:rsidRDefault="00831385" w:rsidP="00831385">
      <w:pPr>
        <w:pStyle w:val="Actividad"/>
        <w:numPr>
          <w:ilvl w:val="0"/>
          <w:numId w:val="36"/>
        </w:numPr>
        <w:rPr>
          <w:highlight w:val="green"/>
        </w:rPr>
      </w:pPr>
      <w:r w:rsidRPr="00E72800">
        <w:rPr>
          <w:highlight w:val="green"/>
        </w:rPr>
        <w:t>Mal uso del equipo de seguridad personal</w:t>
      </w:r>
    </w:p>
    <w:p w14:paraId="02C556BD" w14:textId="77777777" w:rsidR="00831385" w:rsidRPr="00E72800" w:rsidRDefault="00831385" w:rsidP="00831385">
      <w:pPr>
        <w:pStyle w:val="Actividad"/>
        <w:numPr>
          <w:ilvl w:val="0"/>
          <w:numId w:val="36"/>
        </w:numPr>
      </w:pPr>
      <w:r w:rsidRPr="00E72800">
        <w:t xml:space="preserve">Uso de guantes incorrectos para las actividades </w:t>
      </w:r>
    </w:p>
    <w:p w14:paraId="679D5212" w14:textId="77777777" w:rsidR="00831385" w:rsidRPr="00E72800" w:rsidRDefault="00831385" w:rsidP="00831385">
      <w:pPr>
        <w:pStyle w:val="Actividad"/>
        <w:numPr>
          <w:ilvl w:val="0"/>
          <w:numId w:val="36"/>
        </w:numPr>
      </w:pPr>
      <w:r w:rsidRPr="00E72800">
        <w:t>Zapatos de seguridad no adecuados para el laboratorio</w:t>
      </w:r>
    </w:p>
    <w:p w14:paraId="19626C56" w14:textId="77777777" w:rsidR="00831385" w:rsidRPr="00E72800" w:rsidRDefault="00831385" w:rsidP="00831385">
      <w:pPr>
        <w:pStyle w:val="Actividad"/>
        <w:numPr>
          <w:ilvl w:val="0"/>
          <w:numId w:val="36"/>
        </w:numPr>
      </w:pPr>
      <w:r w:rsidRPr="00E72800">
        <w:t xml:space="preserve">Superficies muy lisas </w:t>
      </w:r>
    </w:p>
    <w:p w14:paraId="6FE2EA05" w14:textId="77777777" w:rsidR="00831385" w:rsidRPr="00E72800" w:rsidRDefault="00831385" w:rsidP="00831385">
      <w:pPr>
        <w:pStyle w:val="Actividad"/>
        <w:numPr>
          <w:ilvl w:val="0"/>
          <w:numId w:val="36"/>
        </w:numPr>
      </w:pPr>
      <w:r w:rsidRPr="00E72800">
        <w:t>Falta de avisos de advertencia</w:t>
      </w:r>
    </w:p>
    <w:p w14:paraId="6F38A64B" w14:textId="77777777" w:rsidR="00831385" w:rsidRPr="00E72800" w:rsidRDefault="00831385" w:rsidP="00831385">
      <w:pPr>
        <w:pStyle w:val="Actividad"/>
        <w:numPr>
          <w:ilvl w:val="0"/>
          <w:numId w:val="36"/>
        </w:numPr>
        <w:rPr>
          <w:highlight w:val="green"/>
        </w:rPr>
      </w:pPr>
      <w:r w:rsidRPr="00E72800">
        <w:rPr>
          <w:highlight w:val="green"/>
        </w:rPr>
        <w:t>Desconocimiento de las normas en el laboratorio</w:t>
      </w:r>
    </w:p>
    <w:p w14:paraId="6B507B69" w14:textId="77777777" w:rsidR="00831385" w:rsidRPr="00E72800" w:rsidRDefault="00831385" w:rsidP="00831385">
      <w:pPr>
        <w:pStyle w:val="Actividad"/>
        <w:numPr>
          <w:ilvl w:val="0"/>
          <w:numId w:val="36"/>
        </w:numPr>
        <w:rPr>
          <w:highlight w:val="green"/>
        </w:rPr>
      </w:pPr>
      <w:r w:rsidRPr="00E72800">
        <w:rPr>
          <w:highlight w:val="green"/>
        </w:rPr>
        <w:t>Mal uso de los equipos de trabajo</w:t>
      </w:r>
    </w:p>
    <w:p w14:paraId="099B6834" w14:textId="77777777" w:rsidR="00831385" w:rsidRPr="00E72800" w:rsidRDefault="00831385" w:rsidP="00831385">
      <w:pPr>
        <w:pStyle w:val="Actividad"/>
        <w:numPr>
          <w:ilvl w:val="0"/>
          <w:numId w:val="36"/>
        </w:numPr>
      </w:pPr>
      <w:r w:rsidRPr="00E72800">
        <w:t>Mal uso de los elementos del laboratorio</w:t>
      </w:r>
    </w:p>
    <w:p w14:paraId="29F94C83" w14:textId="77777777" w:rsidR="00831385" w:rsidRDefault="00831385" w:rsidP="00831385">
      <w:pPr>
        <w:pStyle w:val="Actividad"/>
      </w:pPr>
    </w:p>
    <w:p w14:paraId="5BF90B37" w14:textId="77777777" w:rsidR="00831385" w:rsidRDefault="00831385" w:rsidP="00831385">
      <w:pPr>
        <w:pStyle w:val="Actividad"/>
        <w:numPr>
          <w:ilvl w:val="0"/>
          <w:numId w:val="33"/>
        </w:numPr>
        <w:rPr>
          <w:b/>
        </w:rPr>
      </w:pPr>
      <w:r>
        <w:rPr>
          <w:b/>
        </w:rPr>
        <w:t>Accidente:</w:t>
      </w:r>
    </w:p>
    <w:p w14:paraId="7C301DB6" w14:textId="77777777" w:rsidR="00831385" w:rsidRDefault="00831385" w:rsidP="00831385">
      <w:pPr>
        <w:pStyle w:val="Actividad"/>
        <w:ind w:left="1068"/>
        <w:rPr>
          <w:i/>
        </w:rPr>
      </w:pPr>
      <w:r w:rsidRPr="00E72800">
        <w:rPr>
          <w:i/>
        </w:rPr>
        <w:t>Heridas por material filoso</w:t>
      </w:r>
    </w:p>
    <w:p w14:paraId="5CF0BC10" w14:textId="77777777" w:rsidR="00831385" w:rsidRDefault="00831385" w:rsidP="00884004">
      <w:pPr>
        <w:pStyle w:val="Actividad"/>
        <w:ind w:left="1068"/>
        <w:rPr>
          <w:b/>
        </w:rPr>
      </w:pPr>
      <w:r>
        <w:rPr>
          <w:b/>
        </w:rPr>
        <w:t>Actividad asociada:</w:t>
      </w:r>
    </w:p>
    <w:p w14:paraId="1A6B8FDA" w14:textId="77777777" w:rsidR="00831385" w:rsidRDefault="00831385" w:rsidP="00831385">
      <w:pPr>
        <w:pStyle w:val="Actividad"/>
        <w:ind w:left="1068"/>
        <w:rPr>
          <w:i/>
        </w:rPr>
      </w:pPr>
      <w:r w:rsidRPr="00E72800">
        <w:rPr>
          <w:i/>
        </w:rPr>
        <w:t xml:space="preserve">Esterilización de materiales  </w:t>
      </w:r>
    </w:p>
    <w:p w14:paraId="2B7A5019" w14:textId="77777777" w:rsidR="00831385" w:rsidRDefault="00831385" w:rsidP="00884004">
      <w:pPr>
        <w:pStyle w:val="Actividad"/>
        <w:ind w:left="1068"/>
        <w:rPr>
          <w:b/>
        </w:rPr>
      </w:pPr>
      <w:r>
        <w:rPr>
          <w:b/>
        </w:rPr>
        <w:t>Posibles causas:</w:t>
      </w:r>
    </w:p>
    <w:p w14:paraId="0E5FA7E0" w14:textId="77777777" w:rsidR="00831385" w:rsidRPr="00E72800" w:rsidRDefault="00831385" w:rsidP="00831385">
      <w:pPr>
        <w:pStyle w:val="Actividad"/>
        <w:numPr>
          <w:ilvl w:val="0"/>
          <w:numId w:val="37"/>
        </w:numPr>
        <w:rPr>
          <w:highlight w:val="green"/>
        </w:rPr>
      </w:pPr>
      <w:r w:rsidRPr="00E72800">
        <w:rPr>
          <w:highlight w:val="green"/>
        </w:rPr>
        <w:t>Malas prácticas de laboratorio</w:t>
      </w:r>
    </w:p>
    <w:p w14:paraId="06B7F938" w14:textId="77777777" w:rsidR="00831385" w:rsidRPr="00E72800" w:rsidRDefault="00831385" w:rsidP="00831385">
      <w:pPr>
        <w:pStyle w:val="Actividad"/>
        <w:numPr>
          <w:ilvl w:val="0"/>
          <w:numId w:val="37"/>
        </w:numPr>
      </w:pPr>
      <w:r w:rsidRPr="00E72800">
        <w:t>Manipulación errónea de las sustancias químicas</w:t>
      </w:r>
    </w:p>
    <w:p w14:paraId="5AE09FB3" w14:textId="77777777" w:rsidR="00831385" w:rsidRPr="00E72800" w:rsidRDefault="00831385" w:rsidP="00831385">
      <w:pPr>
        <w:pStyle w:val="Actividad"/>
        <w:numPr>
          <w:ilvl w:val="0"/>
          <w:numId w:val="37"/>
        </w:numPr>
        <w:rPr>
          <w:highlight w:val="green"/>
        </w:rPr>
      </w:pPr>
      <w:r w:rsidRPr="00E72800">
        <w:rPr>
          <w:highlight w:val="green"/>
        </w:rPr>
        <w:t>No uso del equipo de seguridad personal</w:t>
      </w:r>
    </w:p>
    <w:p w14:paraId="765B855E" w14:textId="77777777" w:rsidR="00831385" w:rsidRPr="00E72800" w:rsidRDefault="00831385" w:rsidP="00831385">
      <w:pPr>
        <w:pStyle w:val="Actividad"/>
        <w:numPr>
          <w:ilvl w:val="0"/>
          <w:numId w:val="37"/>
        </w:numPr>
        <w:rPr>
          <w:highlight w:val="green"/>
        </w:rPr>
      </w:pPr>
      <w:r w:rsidRPr="00E72800">
        <w:rPr>
          <w:highlight w:val="green"/>
        </w:rPr>
        <w:t>Mal uso del equipo de seguridad personal</w:t>
      </w:r>
    </w:p>
    <w:p w14:paraId="30186434" w14:textId="77777777" w:rsidR="00831385" w:rsidRPr="00E72800" w:rsidRDefault="00831385" w:rsidP="00831385">
      <w:pPr>
        <w:pStyle w:val="Actividad"/>
        <w:numPr>
          <w:ilvl w:val="0"/>
          <w:numId w:val="37"/>
        </w:numPr>
        <w:rPr>
          <w:highlight w:val="green"/>
        </w:rPr>
      </w:pPr>
      <w:r w:rsidRPr="00E72800">
        <w:rPr>
          <w:highlight w:val="green"/>
        </w:rPr>
        <w:t xml:space="preserve">Uso de guantes incorrectos para las actividades </w:t>
      </w:r>
    </w:p>
    <w:p w14:paraId="32C8FEE0" w14:textId="77777777" w:rsidR="00831385" w:rsidRPr="00E72800" w:rsidRDefault="00831385" w:rsidP="00831385">
      <w:pPr>
        <w:pStyle w:val="Actividad"/>
        <w:numPr>
          <w:ilvl w:val="0"/>
          <w:numId w:val="37"/>
        </w:numPr>
      </w:pPr>
      <w:r w:rsidRPr="00E72800">
        <w:t>Zapatos de seguridad no adecuados para el laboratorio</w:t>
      </w:r>
    </w:p>
    <w:p w14:paraId="63E6A500" w14:textId="77777777" w:rsidR="00831385" w:rsidRPr="00E72800" w:rsidRDefault="00831385" w:rsidP="00831385">
      <w:pPr>
        <w:pStyle w:val="Actividad"/>
        <w:numPr>
          <w:ilvl w:val="0"/>
          <w:numId w:val="37"/>
        </w:numPr>
      </w:pPr>
      <w:r w:rsidRPr="00E72800">
        <w:t xml:space="preserve">Superficies muy lisas </w:t>
      </w:r>
    </w:p>
    <w:p w14:paraId="2254D1BC" w14:textId="77777777" w:rsidR="00831385" w:rsidRPr="00E72800" w:rsidRDefault="00831385" w:rsidP="00831385">
      <w:pPr>
        <w:pStyle w:val="Actividad"/>
        <w:numPr>
          <w:ilvl w:val="0"/>
          <w:numId w:val="37"/>
        </w:numPr>
      </w:pPr>
      <w:r w:rsidRPr="00E72800">
        <w:t>Falta de avisos de advertencia</w:t>
      </w:r>
    </w:p>
    <w:p w14:paraId="2AFEDFE2" w14:textId="77777777" w:rsidR="00831385" w:rsidRPr="00E72800" w:rsidRDefault="00831385" w:rsidP="00831385">
      <w:pPr>
        <w:pStyle w:val="Actividad"/>
        <w:numPr>
          <w:ilvl w:val="0"/>
          <w:numId w:val="37"/>
        </w:numPr>
        <w:rPr>
          <w:highlight w:val="green"/>
        </w:rPr>
      </w:pPr>
      <w:r w:rsidRPr="00E72800">
        <w:rPr>
          <w:highlight w:val="green"/>
        </w:rPr>
        <w:lastRenderedPageBreak/>
        <w:t>Desconocimiento de las normas en el laboratorio</w:t>
      </w:r>
    </w:p>
    <w:p w14:paraId="0EDF98A0" w14:textId="77777777" w:rsidR="00831385" w:rsidRPr="00E72800" w:rsidRDefault="00831385" w:rsidP="00831385">
      <w:pPr>
        <w:pStyle w:val="Actividad"/>
        <w:numPr>
          <w:ilvl w:val="0"/>
          <w:numId w:val="37"/>
        </w:numPr>
        <w:rPr>
          <w:highlight w:val="green"/>
        </w:rPr>
      </w:pPr>
      <w:r w:rsidRPr="00E72800">
        <w:rPr>
          <w:highlight w:val="green"/>
        </w:rPr>
        <w:t>Mal uso de los equipos de trabajo</w:t>
      </w:r>
    </w:p>
    <w:p w14:paraId="32EEFC74" w14:textId="77777777" w:rsidR="00831385" w:rsidRPr="00E72800" w:rsidRDefault="00831385" w:rsidP="00831385">
      <w:pPr>
        <w:pStyle w:val="Actividad"/>
        <w:numPr>
          <w:ilvl w:val="0"/>
          <w:numId w:val="37"/>
        </w:numPr>
        <w:rPr>
          <w:highlight w:val="green"/>
        </w:rPr>
      </w:pPr>
      <w:r w:rsidRPr="00E72800">
        <w:rPr>
          <w:highlight w:val="green"/>
        </w:rPr>
        <w:t>Mal uso de los elementos del laboratorio</w:t>
      </w:r>
    </w:p>
    <w:p w14:paraId="1557CF2D" w14:textId="77777777" w:rsidR="00831385" w:rsidRDefault="00831385" w:rsidP="00831385">
      <w:pPr>
        <w:pStyle w:val="Actividad"/>
      </w:pPr>
    </w:p>
    <w:p w14:paraId="64B3AD70" w14:textId="77777777" w:rsidR="00831385" w:rsidRDefault="00831385" w:rsidP="00831385">
      <w:pPr>
        <w:pStyle w:val="Actividad"/>
        <w:numPr>
          <w:ilvl w:val="0"/>
          <w:numId w:val="33"/>
        </w:numPr>
        <w:rPr>
          <w:b/>
        </w:rPr>
      </w:pPr>
      <w:r>
        <w:rPr>
          <w:b/>
        </w:rPr>
        <w:t>Accidente:</w:t>
      </w:r>
    </w:p>
    <w:p w14:paraId="5C119573" w14:textId="77777777" w:rsidR="00831385" w:rsidRDefault="00831385" w:rsidP="00831385">
      <w:pPr>
        <w:pStyle w:val="Actividad"/>
        <w:ind w:left="1068"/>
        <w:rPr>
          <w:i/>
        </w:rPr>
      </w:pPr>
      <w:r w:rsidRPr="00E72800">
        <w:rPr>
          <w:i/>
        </w:rPr>
        <w:t>Quemaduras con alcohol</w:t>
      </w:r>
    </w:p>
    <w:p w14:paraId="299F4EF8" w14:textId="77777777" w:rsidR="00831385" w:rsidRDefault="00831385" w:rsidP="00884004">
      <w:pPr>
        <w:pStyle w:val="Actividad"/>
        <w:ind w:left="1068"/>
        <w:rPr>
          <w:b/>
        </w:rPr>
      </w:pPr>
      <w:r>
        <w:rPr>
          <w:b/>
        </w:rPr>
        <w:t>Actividad asociada:</w:t>
      </w:r>
    </w:p>
    <w:p w14:paraId="5FA5530A" w14:textId="77777777" w:rsidR="00831385" w:rsidRDefault="00831385" w:rsidP="00831385">
      <w:pPr>
        <w:pStyle w:val="Actividad"/>
        <w:ind w:left="1068"/>
        <w:rPr>
          <w:i/>
        </w:rPr>
      </w:pPr>
      <w:r w:rsidRPr="00E72800">
        <w:rPr>
          <w:i/>
        </w:rPr>
        <w:t>Proceso de cultivos</w:t>
      </w:r>
    </w:p>
    <w:p w14:paraId="646F8364" w14:textId="77777777" w:rsidR="00831385" w:rsidRDefault="00831385" w:rsidP="00884004">
      <w:pPr>
        <w:pStyle w:val="Actividad"/>
        <w:ind w:left="1068"/>
        <w:rPr>
          <w:b/>
        </w:rPr>
      </w:pPr>
      <w:r>
        <w:rPr>
          <w:b/>
        </w:rPr>
        <w:t>Posibles causas:</w:t>
      </w:r>
    </w:p>
    <w:p w14:paraId="25108E96" w14:textId="77777777" w:rsidR="00831385" w:rsidRPr="00CC46A6" w:rsidRDefault="00831385" w:rsidP="00831385">
      <w:pPr>
        <w:pStyle w:val="Actividad"/>
        <w:numPr>
          <w:ilvl w:val="0"/>
          <w:numId w:val="38"/>
        </w:numPr>
        <w:rPr>
          <w:highlight w:val="green"/>
        </w:rPr>
      </w:pPr>
      <w:r w:rsidRPr="00CC46A6">
        <w:rPr>
          <w:highlight w:val="green"/>
        </w:rPr>
        <w:t>Malas prácticas de laboratorio</w:t>
      </w:r>
    </w:p>
    <w:p w14:paraId="073AE29E" w14:textId="77777777" w:rsidR="00831385" w:rsidRPr="00E72800" w:rsidRDefault="00831385" w:rsidP="00831385">
      <w:pPr>
        <w:pStyle w:val="Actividad"/>
        <w:numPr>
          <w:ilvl w:val="0"/>
          <w:numId w:val="38"/>
        </w:numPr>
      </w:pPr>
      <w:r w:rsidRPr="00E72800">
        <w:t>Manipulación errónea de las sustancias químicas</w:t>
      </w:r>
    </w:p>
    <w:p w14:paraId="79147DDE" w14:textId="77777777" w:rsidR="00831385" w:rsidRPr="00CC46A6" w:rsidRDefault="00831385" w:rsidP="00831385">
      <w:pPr>
        <w:pStyle w:val="Actividad"/>
        <w:numPr>
          <w:ilvl w:val="0"/>
          <w:numId w:val="38"/>
        </w:numPr>
        <w:rPr>
          <w:highlight w:val="green"/>
        </w:rPr>
      </w:pPr>
      <w:r w:rsidRPr="00CC46A6">
        <w:rPr>
          <w:highlight w:val="green"/>
        </w:rPr>
        <w:t>No uso del equipo de seguridad personal</w:t>
      </w:r>
    </w:p>
    <w:p w14:paraId="222DAFE0" w14:textId="77777777" w:rsidR="00831385" w:rsidRPr="00CC46A6" w:rsidRDefault="00831385" w:rsidP="00831385">
      <w:pPr>
        <w:pStyle w:val="Actividad"/>
        <w:numPr>
          <w:ilvl w:val="0"/>
          <w:numId w:val="38"/>
        </w:numPr>
        <w:rPr>
          <w:highlight w:val="green"/>
        </w:rPr>
      </w:pPr>
      <w:r w:rsidRPr="00CC46A6">
        <w:rPr>
          <w:highlight w:val="green"/>
        </w:rPr>
        <w:t>Mal uso del equipo de seguridad personal</w:t>
      </w:r>
    </w:p>
    <w:p w14:paraId="4DC0F286" w14:textId="77777777" w:rsidR="00831385" w:rsidRPr="00CC46A6" w:rsidRDefault="00831385" w:rsidP="00831385">
      <w:pPr>
        <w:pStyle w:val="Actividad"/>
        <w:numPr>
          <w:ilvl w:val="0"/>
          <w:numId w:val="38"/>
        </w:numPr>
        <w:rPr>
          <w:highlight w:val="green"/>
        </w:rPr>
      </w:pPr>
      <w:r w:rsidRPr="00CC46A6">
        <w:rPr>
          <w:highlight w:val="green"/>
        </w:rPr>
        <w:t xml:space="preserve">Uso de guantes incorrectos para las actividades </w:t>
      </w:r>
    </w:p>
    <w:p w14:paraId="7E24E9D3" w14:textId="77777777" w:rsidR="00831385" w:rsidRPr="00E72800" w:rsidRDefault="00831385" w:rsidP="00831385">
      <w:pPr>
        <w:pStyle w:val="Actividad"/>
        <w:numPr>
          <w:ilvl w:val="0"/>
          <w:numId w:val="38"/>
        </w:numPr>
      </w:pPr>
      <w:r w:rsidRPr="00E72800">
        <w:t>Zapatos de seguridad no adecuados para el laboratorio</w:t>
      </w:r>
    </w:p>
    <w:p w14:paraId="692B3A1D" w14:textId="77777777" w:rsidR="00831385" w:rsidRPr="00E72800" w:rsidRDefault="00831385" w:rsidP="00831385">
      <w:pPr>
        <w:pStyle w:val="Actividad"/>
        <w:numPr>
          <w:ilvl w:val="0"/>
          <w:numId w:val="38"/>
        </w:numPr>
      </w:pPr>
      <w:r w:rsidRPr="00E72800">
        <w:t xml:space="preserve">Superficies muy lisas </w:t>
      </w:r>
    </w:p>
    <w:p w14:paraId="3A614B1E" w14:textId="77777777" w:rsidR="00831385" w:rsidRPr="00E72800" w:rsidRDefault="00831385" w:rsidP="00831385">
      <w:pPr>
        <w:pStyle w:val="Actividad"/>
        <w:numPr>
          <w:ilvl w:val="0"/>
          <w:numId w:val="38"/>
        </w:numPr>
      </w:pPr>
      <w:r w:rsidRPr="00E72800">
        <w:t>Falta de avisos de advertencia</w:t>
      </w:r>
    </w:p>
    <w:p w14:paraId="418B9CE8" w14:textId="77777777" w:rsidR="00831385" w:rsidRPr="00CC46A6" w:rsidRDefault="00831385" w:rsidP="00831385">
      <w:pPr>
        <w:pStyle w:val="Actividad"/>
        <w:numPr>
          <w:ilvl w:val="0"/>
          <w:numId w:val="38"/>
        </w:numPr>
        <w:rPr>
          <w:highlight w:val="green"/>
        </w:rPr>
      </w:pPr>
      <w:r w:rsidRPr="00CC46A6">
        <w:rPr>
          <w:highlight w:val="green"/>
        </w:rPr>
        <w:t>Desconocimiento de las normas en el laboratorio</w:t>
      </w:r>
    </w:p>
    <w:p w14:paraId="240F5669" w14:textId="77777777" w:rsidR="00831385" w:rsidRPr="00CC46A6" w:rsidRDefault="00831385" w:rsidP="00831385">
      <w:pPr>
        <w:pStyle w:val="Actividad"/>
        <w:numPr>
          <w:ilvl w:val="0"/>
          <w:numId w:val="38"/>
        </w:numPr>
        <w:rPr>
          <w:highlight w:val="green"/>
        </w:rPr>
      </w:pPr>
      <w:r w:rsidRPr="00CC46A6">
        <w:rPr>
          <w:highlight w:val="green"/>
        </w:rPr>
        <w:t>Mal uso de los equipos de trabajo</w:t>
      </w:r>
    </w:p>
    <w:p w14:paraId="7B72C3B9" w14:textId="77777777" w:rsidR="00831385" w:rsidRPr="00CC46A6" w:rsidRDefault="00831385" w:rsidP="00831385">
      <w:pPr>
        <w:pStyle w:val="Actividad"/>
        <w:numPr>
          <w:ilvl w:val="0"/>
          <w:numId w:val="38"/>
        </w:numPr>
        <w:rPr>
          <w:highlight w:val="green"/>
        </w:rPr>
      </w:pPr>
      <w:r w:rsidRPr="00CC46A6">
        <w:rPr>
          <w:highlight w:val="green"/>
        </w:rPr>
        <w:t>Mal uso de los elementos del laboratorio</w:t>
      </w:r>
    </w:p>
    <w:p w14:paraId="7CCB7847" w14:textId="77777777" w:rsidR="00831385" w:rsidRPr="00CC46A6" w:rsidRDefault="00831385" w:rsidP="00831385">
      <w:pPr>
        <w:pStyle w:val="Actividad"/>
      </w:pPr>
    </w:p>
    <w:p w14:paraId="24D24789" w14:textId="77777777" w:rsidR="00831385" w:rsidRDefault="00831385" w:rsidP="00831385">
      <w:pPr>
        <w:pStyle w:val="Actividad"/>
        <w:numPr>
          <w:ilvl w:val="0"/>
          <w:numId w:val="33"/>
        </w:numPr>
        <w:rPr>
          <w:b/>
        </w:rPr>
      </w:pPr>
      <w:r>
        <w:rPr>
          <w:b/>
        </w:rPr>
        <w:t>Accidente:</w:t>
      </w:r>
    </w:p>
    <w:p w14:paraId="320F2378" w14:textId="77777777" w:rsidR="00831385" w:rsidRDefault="00831385" w:rsidP="00831385">
      <w:pPr>
        <w:pStyle w:val="Actividad"/>
        <w:ind w:left="1068"/>
        <w:rPr>
          <w:i/>
        </w:rPr>
      </w:pPr>
      <w:r w:rsidRPr="00E72800">
        <w:rPr>
          <w:i/>
        </w:rPr>
        <w:t>Quemaduras con alcohol</w:t>
      </w:r>
    </w:p>
    <w:p w14:paraId="09D07E20" w14:textId="77777777" w:rsidR="00831385" w:rsidRDefault="00831385" w:rsidP="00884004">
      <w:pPr>
        <w:pStyle w:val="Actividad"/>
        <w:ind w:left="1068"/>
        <w:rPr>
          <w:b/>
        </w:rPr>
      </w:pPr>
      <w:r>
        <w:rPr>
          <w:b/>
        </w:rPr>
        <w:t>Actividad asociada:</w:t>
      </w:r>
    </w:p>
    <w:p w14:paraId="1E8348B3" w14:textId="77777777" w:rsidR="00831385" w:rsidRDefault="00831385" w:rsidP="00831385">
      <w:pPr>
        <w:pStyle w:val="Actividad"/>
        <w:ind w:left="1068"/>
        <w:rPr>
          <w:i/>
        </w:rPr>
      </w:pPr>
      <w:r w:rsidRPr="00E72800">
        <w:rPr>
          <w:i/>
        </w:rPr>
        <w:t>Proceso de cultivos</w:t>
      </w:r>
    </w:p>
    <w:p w14:paraId="2D88C1E9" w14:textId="77777777" w:rsidR="00831385" w:rsidRDefault="00831385" w:rsidP="00884004">
      <w:pPr>
        <w:pStyle w:val="Actividad"/>
        <w:ind w:left="1068"/>
        <w:rPr>
          <w:b/>
        </w:rPr>
      </w:pPr>
      <w:r>
        <w:rPr>
          <w:b/>
        </w:rPr>
        <w:t>Posibles causas:</w:t>
      </w:r>
    </w:p>
    <w:p w14:paraId="7283DB09" w14:textId="77777777" w:rsidR="00831385" w:rsidRPr="00CC46A6" w:rsidRDefault="00831385" w:rsidP="00831385">
      <w:pPr>
        <w:pStyle w:val="Actividad"/>
        <w:numPr>
          <w:ilvl w:val="0"/>
          <w:numId w:val="39"/>
        </w:numPr>
        <w:rPr>
          <w:highlight w:val="green"/>
        </w:rPr>
      </w:pPr>
      <w:r w:rsidRPr="00CC46A6">
        <w:rPr>
          <w:highlight w:val="green"/>
        </w:rPr>
        <w:t>Malas prácticas de laboratorio</w:t>
      </w:r>
    </w:p>
    <w:p w14:paraId="4776EED7" w14:textId="77777777" w:rsidR="00831385" w:rsidRPr="00E72800" w:rsidRDefault="00831385" w:rsidP="00831385">
      <w:pPr>
        <w:pStyle w:val="Actividad"/>
        <w:numPr>
          <w:ilvl w:val="0"/>
          <w:numId w:val="39"/>
        </w:numPr>
      </w:pPr>
      <w:r w:rsidRPr="00E72800">
        <w:t>Manipulación errónea de las sustancias químicas</w:t>
      </w:r>
    </w:p>
    <w:p w14:paraId="38B590A3" w14:textId="77777777" w:rsidR="00831385" w:rsidRPr="00CC46A6" w:rsidRDefault="00831385" w:rsidP="00831385">
      <w:pPr>
        <w:pStyle w:val="Actividad"/>
        <w:numPr>
          <w:ilvl w:val="0"/>
          <w:numId w:val="39"/>
        </w:numPr>
      </w:pPr>
      <w:r w:rsidRPr="00CC46A6">
        <w:t>No uso del equipo de seguridad personal</w:t>
      </w:r>
    </w:p>
    <w:p w14:paraId="287A9196" w14:textId="77777777" w:rsidR="00831385" w:rsidRPr="00CC46A6" w:rsidRDefault="00831385" w:rsidP="00831385">
      <w:pPr>
        <w:pStyle w:val="Actividad"/>
        <w:numPr>
          <w:ilvl w:val="0"/>
          <w:numId w:val="39"/>
        </w:numPr>
        <w:rPr>
          <w:highlight w:val="green"/>
        </w:rPr>
      </w:pPr>
      <w:r w:rsidRPr="00CC46A6">
        <w:rPr>
          <w:highlight w:val="green"/>
        </w:rPr>
        <w:t>Mal uso del equipo de seguridad personal</w:t>
      </w:r>
    </w:p>
    <w:p w14:paraId="012FEF34" w14:textId="77777777" w:rsidR="00831385" w:rsidRPr="00CC46A6" w:rsidRDefault="00831385" w:rsidP="00831385">
      <w:pPr>
        <w:pStyle w:val="Actividad"/>
        <w:numPr>
          <w:ilvl w:val="0"/>
          <w:numId w:val="39"/>
        </w:numPr>
      </w:pPr>
      <w:r w:rsidRPr="00CC46A6">
        <w:t xml:space="preserve">Uso de guantes incorrectos para las actividades </w:t>
      </w:r>
    </w:p>
    <w:p w14:paraId="26F84AD9" w14:textId="77777777" w:rsidR="00831385" w:rsidRPr="00CC46A6" w:rsidRDefault="00831385" w:rsidP="00831385">
      <w:pPr>
        <w:pStyle w:val="Actividad"/>
        <w:numPr>
          <w:ilvl w:val="0"/>
          <w:numId w:val="39"/>
        </w:numPr>
        <w:rPr>
          <w:highlight w:val="green"/>
        </w:rPr>
      </w:pPr>
      <w:r w:rsidRPr="00CC46A6">
        <w:rPr>
          <w:highlight w:val="green"/>
        </w:rPr>
        <w:t>Zapatos de seguridad no adecuados para el laboratorio</w:t>
      </w:r>
    </w:p>
    <w:p w14:paraId="1E5C4013" w14:textId="77777777" w:rsidR="00831385" w:rsidRPr="00CC46A6" w:rsidRDefault="00831385" w:rsidP="00831385">
      <w:pPr>
        <w:pStyle w:val="Actividad"/>
        <w:numPr>
          <w:ilvl w:val="0"/>
          <w:numId w:val="39"/>
        </w:numPr>
        <w:rPr>
          <w:highlight w:val="green"/>
        </w:rPr>
      </w:pPr>
      <w:r w:rsidRPr="00CC46A6">
        <w:rPr>
          <w:highlight w:val="green"/>
        </w:rPr>
        <w:t xml:space="preserve">Superficies muy lisas </w:t>
      </w:r>
    </w:p>
    <w:p w14:paraId="5412E4B1" w14:textId="77777777" w:rsidR="00831385" w:rsidRPr="00CC46A6" w:rsidRDefault="00831385" w:rsidP="00831385">
      <w:pPr>
        <w:pStyle w:val="Actividad"/>
        <w:numPr>
          <w:ilvl w:val="0"/>
          <w:numId w:val="39"/>
        </w:numPr>
        <w:rPr>
          <w:highlight w:val="green"/>
        </w:rPr>
      </w:pPr>
      <w:r w:rsidRPr="00CC46A6">
        <w:rPr>
          <w:highlight w:val="green"/>
        </w:rPr>
        <w:t>Falta de avisos de advertencia</w:t>
      </w:r>
    </w:p>
    <w:p w14:paraId="73DC3CF1" w14:textId="77777777" w:rsidR="00831385" w:rsidRPr="00CC46A6" w:rsidRDefault="00831385" w:rsidP="00831385">
      <w:pPr>
        <w:pStyle w:val="Actividad"/>
        <w:numPr>
          <w:ilvl w:val="0"/>
          <w:numId w:val="39"/>
        </w:numPr>
        <w:rPr>
          <w:highlight w:val="green"/>
        </w:rPr>
      </w:pPr>
      <w:r w:rsidRPr="00CC46A6">
        <w:rPr>
          <w:highlight w:val="green"/>
        </w:rPr>
        <w:t>Desconocimiento de las normas en el laboratorio</w:t>
      </w:r>
    </w:p>
    <w:p w14:paraId="631ADB97" w14:textId="77777777" w:rsidR="00831385" w:rsidRPr="00CC46A6" w:rsidRDefault="00831385" w:rsidP="00831385">
      <w:pPr>
        <w:pStyle w:val="Actividad"/>
        <w:numPr>
          <w:ilvl w:val="0"/>
          <w:numId w:val="39"/>
        </w:numPr>
      </w:pPr>
      <w:r w:rsidRPr="00CC46A6">
        <w:lastRenderedPageBreak/>
        <w:t>Mal uso de los equipos de trabajo</w:t>
      </w:r>
    </w:p>
    <w:p w14:paraId="18671B61" w14:textId="77777777" w:rsidR="00831385" w:rsidRPr="00CC46A6" w:rsidRDefault="00831385" w:rsidP="00831385">
      <w:pPr>
        <w:pStyle w:val="Actividad"/>
        <w:numPr>
          <w:ilvl w:val="0"/>
          <w:numId w:val="39"/>
        </w:numPr>
      </w:pPr>
      <w:r w:rsidRPr="00CC46A6">
        <w:t>Mal uso de los elementos del laboratorio</w:t>
      </w:r>
    </w:p>
    <w:p w14:paraId="469224D1" w14:textId="1480BBF6" w:rsidR="00831385" w:rsidRPr="001349FF" w:rsidRDefault="00A25F25" w:rsidP="00A25F25">
      <w:pPr>
        <w:pStyle w:val="Ttulo1"/>
      </w:pPr>
      <w:bookmarkStart w:id="159" w:name="_Toc501876619"/>
      <w:r>
        <w:t>Resumen</w:t>
      </w:r>
      <w:bookmarkEnd w:id="159"/>
    </w:p>
    <w:p w14:paraId="122AF188" w14:textId="77777777" w:rsidR="00A25F25" w:rsidRDefault="00A25F25" w:rsidP="00831385"/>
    <w:p w14:paraId="0F84BE74" w14:textId="7E96CAA8" w:rsidR="00831385" w:rsidRDefault="00831385" w:rsidP="00831385">
      <w:r>
        <w:t>En esta unidad se estudiaron diferentes temas relacionados con las normas de seguridad en el laboratorio. Resaltamos aspectos básicos y fundamentales como los grupos de riesgo en un laboratorio de biotecnología</w:t>
      </w:r>
      <w:r w:rsidR="005A3A0C">
        <w:t xml:space="preserve"> como los niveles de cada laboratorio enfocado al tipo de microrganismo con el que se trabaje en este</w:t>
      </w:r>
      <w:r>
        <w:t>, los códigos de prácticas, tales como</w:t>
      </w:r>
      <w:r w:rsidR="005A3A0C">
        <w:t xml:space="preserve"> la prevención de incendios, </w:t>
      </w:r>
      <w:r>
        <w:t>planes de emergencia y evacuación.</w:t>
      </w:r>
    </w:p>
    <w:p w14:paraId="728B3264" w14:textId="35305F09" w:rsidR="00831385" w:rsidRDefault="00831385" w:rsidP="00831385">
      <w:r>
        <w:t xml:space="preserve">Además de los temas de vigilancia médica y sanitaria, </w:t>
      </w:r>
      <w:r w:rsidR="005A3A0C">
        <w:t xml:space="preserve">así como los </w:t>
      </w:r>
      <w:r>
        <w:t xml:space="preserve">accidentes laborales </w:t>
      </w:r>
      <w:r w:rsidR="005A3A0C">
        <w:t xml:space="preserve">enfocándonos en la identificación de situaciones riesgosas. </w:t>
      </w:r>
    </w:p>
    <w:p w14:paraId="611926C1" w14:textId="77777777" w:rsidR="00831385" w:rsidRDefault="00831385" w:rsidP="00831385"/>
    <w:p w14:paraId="1CF0A0D8" w14:textId="77777777" w:rsidR="00831385" w:rsidRDefault="00831385" w:rsidP="00831385">
      <w:pPr>
        <w:jc w:val="left"/>
      </w:pPr>
      <w:r>
        <w:br w:type="page"/>
      </w:r>
    </w:p>
    <w:p w14:paraId="56573311" w14:textId="77777777" w:rsidR="00831385" w:rsidRDefault="00831385" w:rsidP="00831385">
      <w:pPr>
        <w:pStyle w:val="Puesto"/>
      </w:pPr>
      <w:r>
        <w:lastRenderedPageBreak/>
        <w:t xml:space="preserve">Bibliografía </w:t>
      </w:r>
    </w:p>
    <w:p w14:paraId="6A4F00A5" w14:textId="77777777" w:rsidR="00831385" w:rsidRPr="00293F91" w:rsidRDefault="00831385" w:rsidP="00831385">
      <w:pPr>
        <w:ind w:left="360"/>
      </w:pPr>
    </w:p>
    <w:p w14:paraId="73D8A23D"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fldChar w:fldCharType="begin" w:fldLock="1"/>
      </w:r>
      <w:r>
        <w:instrText xml:space="preserve">ADDIN Mendeley Bibliography CSL_BIBLIOGRAPHY </w:instrText>
      </w:r>
      <w:r>
        <w:fldChar w:fldCharType="separate"/>
      </w:r>
      <w:r w:rsidRPr="00B554D5">
        <w:rPr>
          <w:rFonts w:ascii="Calibri" w:hAnsi="Calibri" w:cs="Times New Roman"/>
          <w:noProof/>
          <w:szCs w:val="24"/>
        </w:rPr>
        <w:t xml:space="preserve">Departamento de laboratorios. (2014). REGLAMENTACIÓN Y NORMATIVIDAD GENERAL. </w:t>
      </w:r>
      <w:r w:rsidRPr="00FA470E">
        <w:rPr>
          <w:rFonts w:ascii="Calibri" w:hAnsi="Calibri" w:cs="Times New Roman"/>
          <w:noProof/>
          <w:szCs w:val="24"/>
          <w:lang w:val="en-US"/>
        </w:rPr>
        <w:t>Santiago de Cali. Retrieved from http://www.propiedadintelectualcolombia.com/site/Detalledelanoticia/tabid/100/smid/439/ArticleID/59/reftab/108/Default.aspx</w:t>
      </w:r>
    </w:p>
    <w:p w14:paraId="58D4F85E"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Escobar-Castro, G., Pardo Torres, A., Ospina, J., Palacio, W., Salgado, L., Chavarro, V., … Calderón, C. (n.d.). MANUAL PARA LA ELABORACIÓN DE PLANES DE EMERGENCIA Y CONTINGENCIAS EN AGLOMERACIONES DE PÚBLICO DE CARÁCTER PERMANENTE.</w:t>
      </w:r>
    </w:p>
    <w:p w14:paraId="7D4911E0"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FA470E">
        <w:rPr>
          <w:rFonts w:ascii="Calibri" w:hAnsi="Calibri" w:cs="Times New Roman"/>
          <w:noProof/>
          <w:szCs w:val="24"/>
          <w:lang w:val="en-US"/>
        </w:rPr>
        <w:t xml:space="preserve">Fletcher, L., Goss, E., Phelps, P., Wheeler, A., &amp; O‘Grady, H. (2011). </w:t>
      </w:r>
      <w:r w:rsidRPr="00FA470E">
        <w:rPr>
          <w:rFonts w:ascii="Calibri" w:hAnsi="Calibri" w:cs="Times New Roman"/>
          <w:i/>
          <w:iCs/>
          <w:noProof/>
          <w:szCs w:val="24"/>
          <w:lang w:val="en-US"/>
        </w:rPr>
        <w:t>Biotechnology Laboratory Methods and; Techniques</w:t>
      </w:r>
      <w:r w:rsidRPr="00FA470E">
        <w:rPr>
          <w:rFonts w:ascii="Calibri" w:hAnsi="Calibri" w:cs="Times New Roman"/>
          <w:noProof/>
          <w:szCs w:val="24"/>
          <w:lang w:val="en-US"/>
        </w:rPr>
        <w:t>. Retrieved from http://www.austincc.edu/awheeler/Files/BIOL 1414 Fall 2011/BIOL1414_Lab Manual_Fall 2011.pdf</w:t>
      </w:r>
    </w:p>
    <w:p w14:paraId="6223353C"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López Gaviria, P. A., &amp; López López, C. J. (2016a). CURSO DE SEGURIDAD Y SALUD EN EL TRABAJO: Identificación, preparación y respuestas ante emergencias. Medellín: Universidad De Medellín.</w:t>
      </w:r>
    </w:p>
    <w:p w14:paraId="7BBE261F"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López Gaviria, P. A., &amp; López López, C. J. (2016b). CURSO DE SEGURIDAD Y SALUD EN EL TRABAJO: Sistema de Gestión de Seguridad y Salud en el Trabajo. Medellín: Universidad De Medellín.</w:t>
      </w:r>
    </w:p>
    <w:p w14:paraId="082A3307"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B554D5">
        <w:rPr>
          <w:rFonts w:ascii="Calibri" w:hAnsi="Calibri" w:cs="Times New Roman"/>
          <w:noProof/>
          <w:szCs w:val="24"/>
        </w:rPr>
        <w:t>OFICINA DE PREVENCIÓN DE RIESGOS LABORALES. (2012). PROCEDIMIENTO PARA LA ACTUACIÓN EN CASO DE EMERGENCIA EN LABORATORIOS. Salamanca.</w:t>
      </w:r>
    </w:p>
    <w:p w14:paraId="55F4431F" w14:textId="77777777" w:rsidR="00831385" w:rsidRPr="00FA470E"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B554D5">
        <w:rPr>
          <w:rFonts w:ascii="Calibri" w:hAnsi="Calibri" w:cs="Times New Roman"/>
          <w:noProof/>
          <w:szCs w:val="24"/>
        </w:rPr>
        <w:t xml:space="preserve">Organización Mundial de la Salud. (2005). </w:t>
      </w:r>
      <w:r w:rsidRPr="00B554D5">
        <w:rPr>
          <w:rFonts w:ascii="Calibri" w:hAnsi="Calibri" w:cs="Times New Roman"/>
          <w:i/>
          <w:iCs/>
          <w:noProof/>
          <w:szCs w:val="24"/>
        </w:rPr>
        <w:t>Manual de bioseguridad en el laboratorio</w:t>
      </w:r>
      <w:r w:rsidRPr="00B554D5">
        <w:rPr>
          <w:rFonts w:ascii="Calibri" w:hAnsi="Calibri" w:cs="Times New Roman"/>
          <w:noProof/>
          <w:szCs w:val="24"/>
        </w:rPr>
        <w:t xml:space="preserve">. </w:t>
      </w:r>
      <w:r w:rsidRPr="00FA470E">
        <w:rPr>
          <w:rFonts w:ascii="Calibri" w:hAnsi="Calibri" w:cs="Times New Roman"/>
          <w:i/>
          <w:iCs/>
          <w:noProof/>
          <w:szCs w:val="24"/>
          <w:lang w:val="en-US"/>
        </w:rPr>
        <w:t>Medigraphic.Com</w:t>
      </w:r>
      <w:r w:rsidRPr="00FA470E">
        <w:rPr>
          <w:rFonts w:ascii="Calibri" w:hAnsi="Calibri" w:cs="Times New Roman"/>
          <w:noProof/>
          <w:szCs w:val="24"/>
          <w:lang w:val="en-US"/>
        </w:rPr>
        <w:t>. Ginebra. https://doi.org/10.1590/S0124-00642005000300007</w:t>
      </w:r>
    </w:p>
    <w:p w14:paraId="5A7C7E7C" w14:textId="77777777" w:rsidR="00831385" w:rsidRPr="00B554D5" w:rsidRDefault="00831385" w:rsidP="00831385">
      <w:pPr>
        <w:widowControl w:val="0"/>
        <w:autoSpaceDE w:val="0"/>
        <w:autoSpaceDN w:val="0"/>
        <w:adjustRightInd w:val="0"/>
        <w:spacing w:line="240" w:lineRule="auto"/>
        <w:ind w:left="480" w:hanging="480"/>
        <w:rPr>
          <w:rFonts w:ascii="Calibri" w:hAnsi="Calibri" w:cs="Times New Roman"/>
          <w:noProof/>
          <w:szCs w:val="24"/>
        </w:rPr>
      </w:pPr>
      <w:r w:rsidRPr="00E66C5D">
        <w:rPr>
          <w:rFonts w:ascii="Calibri" w:hAnsi="Calibri" w:cs="Times New Roman"/>
          <w:noProof/>
          <w:szCs w:val="24"/>
          <w:lang w:val="en-US"/>
        </w:rPr>
        <w:t xml:space="preserve">Rodríguez, A. L. C. (2014). </w:t>
      </w:r>
      <w:r w:rsidRPr="00B554D5">
        <w:rPr>
          <w:rFonts w:ascii="Calibri" w:hAnsi="Calibri" w:cs="Times New Roman"/>
          <w:i/>
          <w:iCs/>
          <w:noProof/>
          <w:szCs w:val="24"/>
        </w:rPr>
        <w:t>MANUAL DE BIOSEGURIDAD Y NORMAS GENERALES DE TRABAJO</w:t>
      </w:r>
      <w:r w:rsidRPr="00B554D5">
        <w:rPr>
          <w:rFonts w:ascii="Calibri" w:hAnsi="Calibri" w:cs="Times New Roman"/>
          <w:noProof/>
          <w:szCs w:val="24"/>
        </w:rPr>
        <w:t xml:space="preserve"> (Vol. 51). Medellín.</w:t>
      </w:r>
    </w:p>
    <w:p w14:paraId="750D3C27" w14:textId="77777777" w:rsidR="00831385" w:rsidRPr="00E66C5D" w:rsidRDefault="00831385" w:rsidP="00831385">
      <w:pPr>
        <w:widowControl w:val="0"/>
        <w:autoSpaceDE w:val="0"/>
        <w:autoSpaceDN w:val="0"/>
        <w:adjustRightInd w:val="0"/>
        <w:spacing w:line="240" w:lineRule="auto"/>
        <w:ind w:left="480" w:hanging="480"/>
        <w:rPr>
          <w:rFonts w:ascii="Calibri" w:hAnsi="Calibri" w:cs="Times New Roman"/>
          <w:noProof/>
          <w:szCs w:val="24"/>
          <w:lang w:val="en-US"/>
        </w:rPr>
      </w:pPr>
      <w:r w:rsidRPr="00B554D5">
        <w:rPr>
          <w:rFonts w:ascii="Calibri" w:hAnsi="Calibri" w:cs="Times New Roman"/>
          <w:noProof/>
          <w:szCs w:val="24"/>
        </w:rPr>
        <w:t xml:space="preserve">Solé, M., Espadalé, R., Aubert, A., &amp; Ortega, I. (2010). </w:t>
      </w:r>
      <w:r w:rsidRPr="00B554D5">
        <w:rPr>
          <w:rFonts w:ascii="Calibri" w:hAnsi="Calibri" w:cs="Times New Roman"/>
          <w:i/>
          <w:iCs/>
          <w:noProof/>
          <w:szCs w:val="24"/>
        </w:rPr>
        <w:t>Desinfectantes: características y usos más corrientes.</w:t>
      </w:r>
      <w:r w:rsidRPr="00B554D5">
        <w:rPr>
          <w:rFonts w:ascii="Calibri" w:hAnsi="Calibri" w:cs="Times New Roman"/>
          <w:noProof/>
          <w:szCs w:val="24"/>
        </w:rPr>
        <w:t xml:space="preserve"> </w:t>
      </w:r>
      <w:r w:rsidRPr="00B554D5">
        <w:rPr>
          <w:rFonts w:ascii="Calibri" w:hAnsi="Calibri" w:cs="Times New Roman"/>
          <w:i/>
          <w:iCs/>
          <w:noProof/>
          <w:szCs w:val="24"/>
        </w:rPr>
        <w:t>INSTITUTO NACIONAL DE SEGURIDAD E HIGIENE EN EL TRABAJO</w:t>
      </w:r>
      <w:r w:rsidRPr="00B554D5">
        <w:rPr>
          <w:rFonts w:ascii="Calibri" w:hAnsi="Calibri" w:cs="Times New Roman"/>
          <w:noProof/>
          <w:szCs w:val="24"/>
        </w:rPr>
        <w:t xml:space="preserve"> (Vol. 2). </w:t>
      </w:r>
      <w:r w:rsidRPr="00E66C5D">
        <w:rPr>
          <w:rFonts w:ascii="Calibri" w:hAnsi="Calibri" w:cs="Times New Roman"/>
          <w:noProof/>
          <w:szCs w:val="24"/>
          <w:lang w:val="en-US"/>
        </w:rPr>
        <w:t>Retrieved from http://www.adiveter.com/ftp/articles/articulo1647.pdf</w:t>
      </w:r>
    </w:p>
    <w:p w14:paraId="477BD5B5" w14:textId="77777777" w:rsidR="00831385" w:rsidRPr="00E66C5D" w:rsidRDefault="00831385" w:rsidP="00831385">
      <w:pPr>
        <w:rPr>
          <w:rStyle w:val="Ttulo1Car"/>
          <w:sz w:val="24"/>
          <w:szCs w:val="24"/>
          <w:lang w:val="en-US"/>
        </w:rPr>
      </w:pPr>
      <w:r>
        <w:fldChar w:fldCharType="end"/>
      </w:r>
    </w:p>
    <w:p w14:paraId="74C2495B" w14:textId="77777777" w:rsidR="00831385" w:rsidRPr="00E66C5D" w:rsidRDefault="00831385" w:rsidP="00831385">
      <w:pPr>
        <w:tabs>
          <w:tab w:val="left" w:pos="567"/>
        </w:tabs>
        <w:spacing w:line="240" w:lineRule="auto"/>
        <w:rPr>
          <w:lang w:val="en-US"/>
        </w:rPr>
      </w:pPr>
      <w:r w:rsidRPr="00E66C5D">
        <w:rPr>
          <w:lang w:val="en-US"/>
        </w:rPr>
        <w:br w:type="page"/>
      </w:r>
    </w:p>
    <w:p w14:paraId="5C8528A2" w14:textId="77777777" w:rsidR="00831385" w:rsidRPr="00E66C5D" w:rsidRDefault="00831385" w:rsidP="00831385">
      <w:pPr>
        <w:pStyle w:val="Puesto"/>
        <w:rPr>
          <w:lang w:val="en-US"/>
        </w:rPr>
      </w:pPr>
      <w:bookmarkStart w:id="160" w:name="_Toc428867420"/>
      <w:commentRangeStart w:id="161"/>
      <w:proofErr w:type="spellStart"/>
      <w:r w:rsidRPr="00E66C5D">
        <w:rPr>
          <w:lang w:val="en-US"/>
        </w:rPr>
        <w:lastRenderedPageBreak/>
        <w:t>Créditos</w:t>
      </w:r>
      <w:bookmarkEnd w:id="160"/>
      <w:commentRangeEnd w:id="161"/>
      <w:proofErr w:type="spellEnd"/>
      <w:r>
        <w:rPr>
          <w:rStyle w:val="Refdecomentario"/>
          <w:rFonts w:asciiTheme="minorHAnsi" w:eastAsiaTheme="minorHAnsi" w:hAnsiTheme="minorHAnsi" w:cstheme="minorBidi"/>
          <w:color w:val="auto"/>
          <w:spacing w:val="0"/>
          <w:kern w:val="0"/>
        </w:rPr>
        <w:commentReference w:id="161"/>
      </w:r>
    </w:p>
    <w:p w14:paraId="7B74C35D" w14:textId="77777777" w:rsidR="00831385" w:rsidRPr="00E66C5D" w:rsidRDefault="00831385" w:rsidP="00831385">
      <w:pPr>
        <w:rPr>
          <w:lang w:val="en-US"/>
        </w:rPr>
      </w:pPr>
    </w:p>
    <w:p w14:paraId="4977B1EF" w14:textId="77777777" w:rsidR="00831385" w:rsidRPr="00E66C5D" w:rsidRDefault="00831385" w:rsidP="00831385">
      <w:pPr>
        <w:pBdr>
          <w:top w:val="single" w:sz="4" w:space="1" w:color="000099"/>
          <w:bottom w:val="single" w:sz="4" w:space="1" w:color="000099"/>
        </w:pBdr>
        <w:jc w:val="center"/>
        <w:rPr>
          <w:lang w:val="en-US"/>
        </w:rPr>
      </w:pPr>
      <w:r>
        <w:rPr>
          <w:noProof/>
          <w:lang w:val="es-ES" w:eastAsia="es-ES"/>
        </w:rPr>
        <w:drawing>
          <wp:anchor distT="0" distB="0" distL="114300" distR="114300" simplePos="0" relativeHeight="251654656" behindDoc="0" locked="0" layoutInCell="1" allowOverlap="0" wp14:anchorId="69D8F8D5" wp14:editId="43CEFD36">
            <wp:simplePos x="0" y="0"/>
            <wp:positionH relativeFrom="column">
              <wp:posOffset>4434840</wp:posOffset>
            </wp:positionH>
            <wp:positionV relativeFrom="paragraph">
              <wp:posOffset>41910</wp:posOffset>
            </wp:positionV>
            <wp:extent cx="1050290" cy="641350"/>
            <wp:effectExtent l="0" t="0" r="0" b="6350"/>
            <wp:wrapNone/>
            <wp:docPr id="79" name="Imagen 17" descr="logo_ud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logo_udem"/>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50290" cy="64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F1EE13" w14:textId="77777777" w:rsidR="00831385" w:rsidRDefault="00831385" w:rsidP="00831385">
      <w:pPr>
        <w:pBdr>
          <w:top w:val="single" w:sz="4" w:space="1" w:color="000099"/>
          <w:bottom w:val="single" w:sz="4" w:space="1" w:color="000099"/>
        </w:pBdr>
        <w:jc w:val="center"/>
        <w:rPr>
          <w:rFonts w:cs="Calibri"/>
        </w:rPr>
      </w:pPr>
      <w:r>
        <w:rPr>
          <w:rFonts w:cs="Calibri"/>
        </w:rPr>
        <w:t>El Objeto Virtual de Aprendizaje</w:t>
      </w:r>
    </w:p>
    <w:p w14:paraId="4F4716FC" w14:textId="77777777" w:rsidR="00831385" w:rsidRDefault="00831385" w:rsidP="00831385">
      <w:pPr>
        <w:pBdr>
          <w:top w:val="single" w:sz="4" w:space="1" w:color="000099"/>
          <w:bottom w:val="single" w:sz="4" w:space="1" w:color="000099"/>
        </w:pBdr>
        <w:jc w:val="center"/>
        <w:rPr>
          <w:rFonts w:cs="Calibri"/>
        </w:rPr>
      </w:pPr>
    </w:p>
    <w:p w14:paraId="75499158" w14:textId="77777777" w:rsidR="00831385" w:rsidRPr="007B5D2A" w:rsidRDefault="00831385" w:rsidP="00831385">
      <w:pPr>
        <w:pBdr>
          <w:top w:val="single" w:sz="4" w:space="1" w:color="000099"/>
          <w:bottom w:val="single" w:sz="4" w:space="1" w:color="000099"/>
        </w:pBdr>
        <w:jc w:val="center"/>
        <w:rPr>
          <w:sz w:val="14"/>
        </w:rPr>
      </w:pPr>
    </w:p>
    <w:p w14:paraId="2259C7F8" w14:textId="77777777" w:rsidR="00831385" w:rsidRPr="00515CA3" w:rsidRDefault="00831385" w:rsidP="00831385">
      <w:pPr>
        <w:jc w:val="center"/>
        <w:rPr>
          <w:b/>
          <w:sz w:val="12"/>
        </w:rPr>
      </w:pPr>
      <w:r w:rsidRPr="00515CA3">
        <w:rPr>
          <w:b/>
        </w:rPr>
        <w:t>Normas de seguridad en un laboratorio de biotecnología</w:t>
      </w:r>
    </w:p>
    <w:p w14:paraId="69593741" w14:textId="77777777" w:rsidR="00831385" w:rsidRPr="00E6255B" w:rsidRDefault="00831385" w:rsidP="00831385">
      <w:pPr>
        <w:pBdr>
          <w:top w:val="single" w:sz="4" w:space="1" w:color="000099"/>
          <w:bottom w:val="single" w:sz="4" w:space="1" w:color="000099"/>
        </w:pBdr>
        <w:jc w:val="center"/>
        <w:rPr>
          <w:rFonts w:cs="Calibri"/>
          <w:sz w:val="20"/>
        </w:rPr>
      </w:pPr>
      <w:r w:rsidRPr="00E6255B">
        <w:rPr>
          <w:rFonts w:cs="Calibri"/>
          <w:sz w:val="20"/>
        </w:rPr>
        <w:t xml:space="preserve">es propiedad de la </w:t>
      </w:r>
      <w:r w:rsidRPr="00E6255B">
        <w:rPr>
          <w:rFonts w:cs="Calibri"/>
          <w:b/>
          <w:bCs/>
          <w:sz w:val="20"/>
        </w:rPr>
        <w:t>Universidad de Medellín</w:t>
      </w:r>
      <w:r w:rsidRPr="00E6255B">
        <w:rPr>
          <w:rFonts w:cs="Calibri"/>
          <w:sz w:val="20"/>
        </w:rPr>
        <w:t>, el contenido, diseño gráfico y demás material didáctico, están protegidos por las leyes que rigen la propiedad intelectual.</w:t>
      </w:r>
    </w:p>
    <w:p w14:paraId="1EA9A15E" w14:textId="77777777" w:rsidR="00831385" w:rsidRPr="00E6255B" w:rsidRDefault="00831385" w:rsidP="00831385">
      <w:pPr>
        <w:pBdr>
          <w:top w:val="single" w:sz="4" w:space="1" w:color="000099"/>
          <w:bottom w:val="single" w:sz="4" w:space="1" w:color="000099"/>
        </w:pBdr>
        <w:jc w:val="center"/>
        <w:rPr>
          <w:rFonts w:cs="Calibri"/>
          <w:sz w:val="20"/>
        </w:rPr>
      </w:pPr>
    </w:p>
    <w:p w14:paraId="6CA04413" w14:textId="77777777" w:rsidR="00831385" w:rsidRPr="00E6255B" w:rsidRDefault="00831385" w:rsidP="00831385">
      <w:pPr>
        <w:pBdr>
          <w:top w:val="single" w:sz="4" w:space="1" w:color="000099"/>
          <w:bottom w:val="single" w:sz="4" w:space="1" w:color="000099"/>
        </w:pBdr>
        <w:jc w:val="center"/>
        <w:rPr>
          <w:rFonts w:cs="Calibri"/>
          <w:sz w:val="20"/>
        </w:rPr>
      </w:pPr>
      <w:r w:rsidRPr="00E6255B">
        <w:rPr>
          <w:rFonts w:cs="Calibri"/>
          <w:sz w:val="20"/>
        </w:rPr>
        <w:t>Para utilizar todo o parte de este material debe contar con autorización expresa.</w:t>
      </w:r>
    </w:p>
    <w:p w14:paraId="5B607E31" w14:textId="77777777" w:rsidR="00831385" w:rsidRPr="00E6255B" w:rsidRDefault="00831385" w:rsidP="00831385">
      <w:pPr>
        <w:pBdr>
          <w:top w:val="single" w:sz="4" w:space="1" w:color="000099"/>
          <w:bottom w:val="single" w:sz="4" w:space="1" w:color="000099"/>
        </w:pBdr>
        <w:jc w:val="center"/>
        <w:rPr>
          <w:rFonts w:cs="Calibri"/>
          <w:b/>
          <w:sz w:val="20"/>
        </w:rPr>
      </w:pPr>
      <w:r>
        <w:rPr>
          <w:rFonts w:cs="Calibri"/>
          <w:b/>
          <w:sz w:val="20"/>
        </w:rPr>
        <w:t xml:space="preserve">Derechos reservados </w:t>
      </w:r>
      <w:r w:rsidRPr="00FB6379">
        <w:rPr>
          <w:rFonts w:cs="Calibri"/>
          <w:b/>
          <w:sz w:val="40"/>
          <w:szCs w:val="40"/>
        </w:rPr>
        <w:t xml:space="preserve">® </w:t>
      </w:r>
    </w:p>
    <w:p w14:paraId="1FD61038" w14:textId="77777777" w:rsidR="00831385" w:rsidRDefault="00831385" w:rsidP="00831385">
      <w:pPr>
        <w:jc w:val="left"/>
        <w:rPr>
          <w:lang w:val="es-ES"/>
        </w:rPr>
      </w:pPr>
    </w:p>
    <w:tbl>
      <w:tblPr>
        <w:tblW w:w="8647" w:type="dxa"/>
        <w:jc w:val="center"/>
        <w:tblBorders>
          <w:top w:val="single" w:sz="8" w:space="0" w:color="7F7F7F"/>
          <w:left w:val="single" w:sz="8" w:space="0" w:color="7F7F7F"/>
          <w:bottom w:val="single" w:sz="8" w:space="0" w:color="7F7F7F"/>
          <w:right w:val="single" w:sz="8" w:space="0" w:color="7F7F7F"/>
          <w:insideH w:val="single" w:sz="6" w:space="0" w:color="7F7F7F"/>
          <w:insideV w:val="single" w:sz="6" w:space="0" w:color="7F7F7F"/>
        </w:tblBorders>
        <w:tblCellMar>
          <w:left w:w="0" w:type="dxa"/>
          <w:right w:w="0" w:type="dxa"/>
        </w:tblCellMar>
        <w:tblLook w:val="04A0" w:firstRow="1" w:lastRow="0" w:firstColumn="1" w:lastColumn="0" w:noHBand="0" w:noVBand="1"/>
      </w:tblPr>
      <w:tblGrid>
        <w:gridCol w:w="3969"/>
        <w:gridCol w:w="4678"/>
      </w:tblGrid>
      <w:tr w:rsidR="00831385" w:rsidRPr="00381A1E" w14:paraId="0E3BBCC8" w14:textId="77777777" w:rsidTr="00294993">
        <w:trPr>
          <w:trHeight w:val="619"/>
          <w:jc w:val="center"/>
        </w:trPr>
        <w:tc>
          <w:tcPr>
            <w:tcW w:w="8647" w:type="dxa"/>
            <w:gridSpan w:val="2"/>
            <w:tcBorders>
              <w:top w:val="nil"/>
              <w:left w:val="nil"/>
              <w:bottom w:val="single" w:sz="4" w:space="0" w:color="808080" w:themeColor="text1" w:themeTint="7F" w:themeShade="00"/>
              <w:right w:val="nil"/>
            </w:tcBorders>
            <w:shd w:val="clear" w:color="auto" w:fill="auto"/>
            <w:tcMar>
              <w:top w:w="72" w:type="dxa"/>
              <w:left w:w="144" w:type="dxa"/>
              <w:bottom w:w="72" w:type="dxa"/>
              <w:right w:w="144" w:type="dxa"/>
            </w:tcMar>
            <w:vAlign w:val="center"/>
          </w:tcPr>
          <w:p w14:paraId="7238F5D4" w14:textId="77777777" w:rsidR="00831385" w:rsidRPr="001966C4" w:rsidRDefault="00831385" w:rsidP="00294993">
            <w:pPr>
              <w:spacing w:line="240" w:lineRule="auto"/>
              <w:jc w:val="center"/>
              <w:rPr>
                <w:bCs/>
                <w:sz w:val="18"/>
              </w:rPr>
            </w:pPr>
            <w:r>
              <w:rPr>
                <w:bCs/>
                <w:noProof/>
                <w:sz w:val="18"/>
                <w:lang w:val="es-ES" w:eastAsia="es-ES"/>
              </w:rPr>
              <w:drawing>
                <wp:inline distT="0" distB="0" distL="0" distR="0" wp14:anchorId="76D4E7CA" wp14:editId="60CD3527">
                  <wp:extent cx="792480" cy="481330"/>
                  <wp:effectExtent l="0" t="0" r="762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92480" cy="481330"/>
                          </a:xfrm>
                          <a:prstGeom prst="rect">
                            <a:avLst/>
                          </a:prstGeom>
                          <a:noFill/>
                        </pic:spPr>
                      </pic:pic>
                    </a:graphicData>
                  </a:graphic>
                </wp:inline>
              </w:drawing>
            </w:r>
          </w:p>
        </w:tc>
      </w:tr>
      <w:tr w:rsidR="00831385" w:rsidRPr="00782B45" w14:paraId="469F8001" w14:textId="77777777" w:rsidTr="00294993">
        <w:trPr>
          <w:trHeight w:val="206"/>
          <w:jc w:val="center"/>
        </w:trPr>
        <w:tc>
          <w:tcPr>
            <w:tcW w:w="3969"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24C5F463" w14:textId="77777777" w:rsidR="00831385" w:rsidRPr="00782B45" w:rsidRDefault="00831385" w:rsidP="00294993">
            <w:pPr>
              <w:spacing w:line="240" w:lineRule="auto"/>
              <w:jc w:val="center"/>
              <w:rPr>
                <w:rFonts w:asciiTheme="majorHAnsi" w:hAnsiTheme="majorHAnsi"/>
                <w:b/>
                <w:color w:val="FFFFFF" w:themeColor="background1"/>
                <w:lang w:val="es-ES"/>
              </w:rPr>
            </w:pPr>
            <w:r w:rsidRPr="00782B45">
              <w:rPr>
                <w:rFonts w:asciiTheme="majorHAnsi" w:hAnsiTheme="majorHAnsi"/>
                <w:b/>
                <w:bCs/>
                <w:color w:val="FFFFFF" w:themeColor="background1"/>
                <w:lang w:val="es-ES"/>
              </w:rPr>
              <w:t>Experto temático</w:t>
            </w:r>
          </w:p>
        </w:tc>
        <w:tc>
          <w:tcPr>
            <w:tcW w:w="4678" w:type="dxa"/>
            <w:tcBorders>
              <w:top w:val="single" w:sz="4" w:space="0" w:color="808080" w:themeColor="text1" w:themeTint="7F" w:themeShade="00"/>
              <w:left w:val="single" w:sz="4" w:space="0" w:color="808080" w:themeColor="text1" w:themeTint="7F" w:themeShade="00"/>
              <w:bottom w:val="single" w:sz="4" w:space="0" w:color="808080" w:themeColor="text1" w:themeTint="7F" w:themeShade="00"/>
              <w:right w:val="single" w:sz="4" w:space="0" w:color="808080" w:themeColor="text1" w:themeTint="7F" w:themeShade="00"/>
            </w:tcBorders>
            <w:shd w:val="clear" w:color="auto" w:fill="C00000"/>
            <w:tcMar>
              <w:top w:w="72" w:type="dxa"/>
              <w:left w:w="144" w:type="dxa"/>
              <w:bottom w:w="72" w:type="dxa"/>
              <w:right w:w="144" w:type="dxa"/>
            </w:tcMar>
            <w:vAlign w:val="center"/>
          </w:tcPr>
          <w:p w14:paraId="593D487D" w14:textId="77777777" w:rsidR="00831385" w:rsidRDefault="00831385" w:rsidP="00294993">
            <w:pPr>
              <w:spacing w:line="240" w:lineRule="auto"/>
              <w:jc w:val="center"/>
              <w:rPr>
                <w:rFonts w:asciiTheme="majorHAnsi" w:hAnsiTheme="majorHAnsi"/>
                <w:b/>
                <w:color w:val="FFFFFF" w:themeColor="background1"/>
                <w:lang w:val="es-ES"/>
              </w:rPr>
            </w:pPr>
            <w:r w:rsidRPr="00515CA3">
              <w:rPr>
                <w:rFonts w:asciiTheme="majorHAnsi" w:hAnsiTheme="majorHAnsi"/>
                <w:b/>
                <w:color w:val="FFFFFF" w:themeColor="background1"/>
                <w:lang w:val="es-ES"/>
              </w:rPr>
              <w:t>Yohanneth Paola Reyes Torres</w:t>
            </w:r>
          </w:p>
          <w:p w14:paraId="1F12CB0A" w14:textId="77777777" w:rsidR="00831385" w:rsidRDefault="00831385" w:rsidP="00294993">
            <w:pPr>
              <w:spacing w:line="240" w:lineRule="auto"/>
              <w:jc w:val="center"/>
              <w:rPr>
                <w:rFonts w:asciiTheme="majorHAnsi" w:hAnsiTheme="majorHAnsi"/>
                <w:b/>
                <w:color w:val="FFFFFF" w:themeColor="background1"/>
                <w:lang w:val="es-ES"/>
              </w:rPr>
            </w:pPr>
            <w:r w:rsidRPr="00515CA3">
              <w:rPr>
                <w:rFonts w:asciiTheme="majorHAnsi" w:hAnsiTheme="majorHAnsi"/>
                <w:b/>
                <w:color w:val="FFFFFF" w:themeColor="background1"/>
                <w:lang w:val="es-ES"/>
              </w:rPr>
              <w:t xml:space="preserve">Mónica </w:t>
            </w:r>
            <w:proofErr w:type="spellStart"/>
            <w:r w:rsidRPr="00515CA3">
              <w:rPr>
                <w:rFonts w:asciiTheme="majorHAnsi" w:hAnsiTheme="majorHAnsi"/>
                <w:b/>
                <w:color w:val="FFFFFF" w:themeColor="background1"/>
                <w:lang w:val="es-ES"/>
              </w:rPr>
              <w:t>Yulieth</w:t>
            </w:r>
            <w:proofErr w:type="spellEnd"/>
            <w:r w:rsidRPr="00515CA3">
              <w:rPr>
                <w:rFonts w:asciiTheme="majorHAnsi" w:hAnsiTheme="majorHAnsi"/>
                <w:b/>
                <w:color w:val="FFFFFF" w:themeColor="background1"/>
                <w:lang w:val="es-ES"/>
              </w:rPr>
              <w:t xml:space="preserve"> Orozco Posada</w:t>
            </w:r>
          </w:p>
          <w:p w14:paraId="2F03FA21" w14:textId="77777777" w:rsidR="00831385" w:rsidRPr="003C5741" w:rsidRDefault="00831385" w:rsidP="00294993">
            <w:pPr>
              <w:spacing w:line="240" w:lineRule="auto"/>
              <w:jc w:val="center"/>
              <w:rPr>
                <w:rFonts w:asciiTheme="majorHAnsi" w:hAnsiTheme="majorHAnsi"/>
                <w:b/>
                <w:color w:val="000000" w:themeColor="text1"/>
                <w:lang w:val="es-ES"/>
              </w:rPr>
            </w:pPr>
            <w:r w:rsidRPr="00515CA3">
              <w:rPr>
                <w:rFonts w:asciiTheme="majorHAnsi" w:hAnsiTheme="majorHAnsi"/>
                <w:b/>
                <w:color w:val="FFFFFF" w:themeColor="background1"/>
                <w:lang w:val="es-ES"/>
              </w:rPr>
              <w:t xml:space="preserve">Liliana </w:t>
            </w:r>
            <w:proofErr w:type="spellStart"/>
            <w:r w:rsidRPr="00515CA3">
              <w:rPr>
                <w:rFonts w:asciiTheme="majorHAnsi" w:hAnsiTheme="majorHAnsi"/>
                <w:b/>
                <w:color w:val="FFFFFF" w:themeColor="background1"/>
                <w:lang w:val="es-ES"/>
              </w:rPr>
              <w:t>Roci</w:t>
            </w:r>
            <w:r>
              <w:rPr>
                <w:rFonts w:asciiTheme="majorHAnsi" w:hAnsiTheme="majorHAnsi"/>
                <w:b/>
                <w:color w:val="FFFFFF" w:themeColor="background1"/>
                <w:lang w:val="es-ES"/>
              </w:rPr>
              <w:t>o</w:t>
            </w:r>
            <w:proofErr w:type="spellEnd"/>
            <w:r w:rsidRPr="00515CA3">
              <w:rPr>
                <w:rFonts w:asciiTheme="majorHAnsi" w:hAnsiTheme="majorHAnsi"/>
                <w:b/>
                <w:color w:val="FFFFFF" w:themeColor="background1"/>
                <w:lang w:val="es-ES"/>
              </w:rPr>
              <w:t xml:space="preserve"> Botero </w:t>
            </w:r>
            <w:proofErr w:type="spellStart"/>
            <w:r w:rsidRPr="00515CA3">
              <w:rPr>
                <w:rFonts w:asciiTheme="majorHAnsi" w:hAnsiTheme="majorHAnsi"/>
                <w:b/>
                <w:color w:val="FFFFFF" w:themeColor="background1"/>
                <w:lang w:val="es-ES"/>
              </w:rPr>
              <w:t>Botero</w:t>
            </w:r>
            <w:proofErr w:type="spellEnd"/>
          </w:p>
        </w:tc>
      </w:tr>
      <w:tr w:rsidR="00831385" w:rsidRPr="00381A1E" w14:paraId="4FB0401D" w14:textId="77777777" w:rsidTr="00294993">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6FFE9328" w14:textId="77777777" w:rsidR="00831385" w:rsidRPr="00782B45" w:rsidRDefault="00831385" w:rsidP="00294993">
            <w:pPr>
              <w:spacing w:line="240" w:lineRule="auto"/>
              <w:rPr>
                <w:lang w:val="es-ES"/>
              </w:rPr>
            </w:pPr>
            <w:r w:rsidRPr="00782B45">
              <w:rPr>
                <w:lang w:val="es-ES"/>
              </w:rPr>
              <w:t>Par evaluador</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vAlign w:val="center"/>
          </w:tcPr>
          <w:p w14:paraId="14605BD9" w14:textId="77777777" w:rsidR="00831385" w:rsidRPr="00C757D3" w:rsidRDefault="00831385" w:rsidP="00294993">
            <w:pPr>
              <w:spacing w:line="240" w:lineRule="auto"/>
              <w:rPr>
                <w:rFonts w:asciiTheme="majorHAnsi" w:eastAsiaTheme="majorEastAsia" w:hAnsiTheme="majorHAnsi" w:cstheme="majorBidi"/>
                <w:b/>
                <w:bCs/>
                <w:color w:val="000000" w:themeColor="text1"/>
                <w:highlight w:val="cyan"/>
                <w:lang w:val="es-ES"/>
              </w:rPr>
            </w:pPr>
            <w:r>
              <w:rPr>
                <w:highlight w:val="yellow"/>
                <w:lang w:val="es-ES"/>
              </w:rPr>
              <w:t xml:space="preserve">Camilo Pizarro </w:t>
            </w:r>
          </w:p>
        </w:tc>
      </w:tr>
      <w:tr w:rsidR="00831385" w:rsidRPr="00381A1E" w14:paraId="59D344AD" w14:textId="77777777" w:rsidTr="00294993">
        <w:trPr>
          <w:trHeight w:val="125"/>
          <w:jc w:val="center"/>
        </w:trPr>
        <w:tc>
          <w:tcPr>
            <w:tcW w:w="3969" w:type="dxa"/>
            <w:tcBorders>
              <w:top w:val="single" w:sz="4" w:space="0" w:color="808080" w:themeColor="text1" w:themeTint="7F" w:themeShade="00"/>
            </w:tcBorders>
            <w:shd w:val="clear" w:color="auto" w:fill="F2F2F2" w:themeFill="background1" w:themeFillShade="F2"/>
            <w:tcMar>
              <w:top w:w="72" w:type="dxa"/>
              <w:left w:w="144" w:type="dxa"/>
              <w:bottom w:w="72" w:type="dxa"/>
              <w:right w:w="144" w:type="dxa"/>
            </w:tcMar>
            <w:vAlign w:val="center"/>
          </w:tcPr>
          <w:p w14:paraId="37987FCA" w14:textId="77777777" w:rsidR="00831385" w:rsidRPr="00782B45" w:rsidRDefault="00831385" w:rsidP="00294993">
            <w:pPr>
              <w:spacing w:line="240" w:lineRule="auto"/>
              <w:rPr>
                <w:lang w:val="es-ES"/>
              </w:rPr>
            </w:pPr>
            <w:r>
              <w:rPr>
                <w:lang w:val="es-ES"/>
              </w:rPr>
              <w:t>Gestión</w:t>
            </w:r>
            <w:r w:rsidRPr="00782B45">
              <w:rPr>
                <w:lang w:val="es-ES"/>
              </w:rPr>
              <w:t xml:space="preserve"> pedagógica </w:t>
            </w:r>
            <w:r>
              <w:rPr>
                <w:lang w:val="es-ES"/>
              </w:rPr>
              <w:t>virtual</w:t>
            </w:r>
          </w:p>
        </w:tc>
        <w:tc>
          <w:tcPr>
            <w:tcW w:w="4678" w:type="dxa"/>
            <w:tcBorders>
              <w:top w:val="single" w:sz="4" w:space="0" w:color="808080" w:themeColor="text1" w:themeTint="7F" w:themeShade="00"/>
            </w:tcBorders>
            <w:shd w:val="clear" w:color="auto" w:fill="auto"/>
            <w:tcMar>
              <w:top w:w="72" w:type="dxa"/>
              <w:left w:w="144" w:type="dxa"/>
              <w:bottom w:w="72" w:type="dxa"/>
              <w:right w:w="144" w:type="dxa"/>
            </w:tcMar>
          </w:tcPr>
          <w:p w14:paraId="706B2765" w14:textId="77777777" w:rsidR="00831385" w:rsidRPr="005F0995" w:rsidRDefault="00831385" w:rsidP="00294993">
            <w:pPr>
              <w:spacing w:line="240" w:lineRule="auto"/>
              <w:rPr>
                <w:rFonts w:asciiTheme="majorHAnsi" w:eastAsiaTheme="majorEastAsia" w:hAnsiTheme="majorHAnsi" w:cstheme="majorBidi"/>
                <w:b/>
                <w:bCs/>
                <w:color w:val="000000" w:themeColor="text1"/>
                <w:highlight w:val="cyan"/>
                <w:lang w:val="es-ES"/>
              </w:rPr>
            </w:pPr>
            <w:r w:rsidRPr="005F0995">
              <w:rPr>
                <w:rFonts w:cs="Calibri"/>
                <w:b/>
              </w:rPr>
              <w:t>Carolina Llanos Tobón</w:t>
            </w:r>
          </w:p>
        </w:tc>
      </w:tr>
      <w:tr w:rsidR="00831385" w:rsidRPr="00381A1E" w14:paraId="51A52649" w14:textId="77777777" w:rsidTr="00294993">
        <w:trPr>
          <w:trHeight w:val="125"/>
          <w:jc w:val="center"/>
        </w:trPr>
        <w:tc>
          <w:tcPr>
            <w:tcW w:w="3969" w:type="dxa"/>
            <w:shd w:val="clear" w:color="auto" w:fill="F2F2F2" w:themeFill="background1" w:themeFillShade="F2"/>
            <w:tcMar>
              <w:top w:w="72" w:type="dxa"/>
              <w:left w:w="144" w:type="dxa"/>
              <w:bottom w:w="72" w:type="dxa"/>
              <w:right w:w="144" w:type="dxa"/>
            </w:tcMar>
            <w:vAlign w:val="center"/>
            <w:hideMark/>
          </w:tcPr>
          <w:p w14:paraId="18FE8BC6" w14:textId="77777777" w:rsidR="00831385" w:rsidRDefault="00831385" w:rsidP="00294993">
            <w:pPr>
              <w:spacing w:line="240" w:lineRule="auto"/>
              <w:jc w:val="left"/>
              <w:rPr>
                <w:lang w:val="es-ES"/>
              </w:rPr>
            </w:pPr>
            <w:r w:rsidRPr="00935E94">
              <w:rPr>
                <w:lang w:val="es-ES"/>
              </w:rPr>
              <w:t>Gestor de recursos educativos digitales</w:t>
            </w:r>
          </w:p>
          <w:p w14:paraId="7844E61F" w14:textId="77777777" w:rsidR="00831385" w:rsidRDefault="00831385" w:rsidP="00294993">
            <w:pPr>
              <w:spacing w:line="240" w:lineRule="auto"/>
              <w:jc w:val="left"/>
              <w:rPr>
                <w:lang w:val="es-ES"/>
              </w:rPr>
            </w:pPr>
            <w:r w:rsidRPr="00782B45">
              <w:rPr>
                <w:lang w:val="es-ES"/>
              </w:rPr>
              <w:t xml:space="preserve">Diseño y </w:t>
            </w:r>
            <w:r>
              <w:rPr>
                <w:lang w:val="es-ES"/>
              </w:rPr>
              <w:t>gestión multimedia</w:t>
            </w:r>
          </w:p>
          <w:p w14:paraId="063D2023" w14:textId="77777777" w:rsidR="00831385" w:rsidRDefault="00831385" w:rsidP="00294993">
            <w:pPr>
              <w:spacing w:line="240" w:lineRule="auto"/>
              <w:jc w:val="left"/>
              <w:rPr>
                <w:lang w:val="es-ES"/>
              </w:rPr>
            </w:pPr>
            <w:r w:rsidRPr="00935E94">
              <w:rPr>
                <w:lang w:val="es-ES"/>
              </w:rPr>
              <w:t>Gestor de contenidos virtuales</w:t>
            </w:r>
          </w:p>
          <w:p w14:paraId="72068F57" w14:textId="77777777" w:rsidR="00831385" w:rsidRDefault="00831385" w:rsidP="00294993">
            <w:pPr>
              <w:spacing w:line="240" w:lineRule="auto"/>
              <w:jc w:val="left"/>
              <w:rPr>
                <w:lang w:val="es-ES"/>
              </w:rPr>
            </w:pPr>
            <w:r w:rsidRPr="00935E94">
              <w:rPr>
                <w:lang w:val="es-ES"/>
              </w:rPr>
              <w:t>Gestor de calidad</w:t>
            </w:r>
          </w:p>
          <w:p w14:paraId="00B5F864" w14:textId="77777777" w:rsidR="00831385" w:rsidRDefault="00831385" w:rsidP="00294993">
            <w:pPr>
              <w:spacing w:line="240" w:lineRule="auto"/>
              <w:jc w:val="left"/>
              <w:rPr>
                <w:lang w:val="es-ES"/>
              </w:rPr>
            </w:pPr>
            <w:r w:rsidRPr="00935E94">
              <w:rPr>
                <w:lang w:val="es-ES"/>
              </w:rPr>
              <w:t>Mediador de Educación Virtual y TIC</w:t>
            </w:r>
          </w:p>
          <w:p w14:paraId="6006CA80" w14:textId="77777777" w:rsidR="00831385" w:rsidRDefault="00831385" w:rsidP="00294993">
            <w:pPr>
              <w:spacing w:line="240" w:lineRule="auto"/>
              <w:jc w:val="left"/>
              <w:rPr>
                <w:lang w:val="es-ES"/>
              </w:rPr>
            </w:pPr>
            <w:r w:rsidRPr="00935E94">
              <w:rPr>
                <w:lang w:val="es-ES"/>
              </w:rPr>
              <w:t>Mediador de TIC</w:t>
            </w:r>
          </w:p>
          <w:p w14:paraId="7F9376DA" w14:textId="77777777" w:rsidR="00831385" w:rsidRPr="00782B45" w:rsidRDefault="00831385" w:rsidP="00294993">
            <w:pPr>
              <w:spacing w:line="240" w:lineRule="auto"/>
              <w:jc w:val="left"/>
              <w:rPr>
                <w:lang w:val="es-ES"/>
              </w:rPr>
            </w:pPr>
            <w:r w:rsidRPr="00935E94">
              <w:rPr>
                <w:lang w:val="es-ES"/>
              </w:rPr>
              <w:t>Líder de Educación Virtual y TIC</w:t>
            </w:r>
          </w:p>
        </w:tc>
        <w:tc>
          <w:tcPr>
            <w:tcW w:w="4678" w:type="dxa"/>
            <w:shd w:val="clear" w:color="auto" w:fill="auto"/>
            <w:tcMar>
              <w:top w:w="72" w:type="dxa"/>
              <w:left w:w="144" w:type="dxa"/>
              <w:bottom w:w="72" w:type="dxa"/>
              <w:right w:w="144" w:type="dxa"/>
            </w:tcMar>
            <w:vAlign w:val="center"/>
            <w:hideMark/>
          </w:tcPr>
          <w:p w14:paraId="57437325" w14:textId="77777777" w:rsidR="00831385" w:rsidRPr="00C757D3"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831385" w:rsidRPr="00381A1E" w14:paraId="17BB1FF6" w14:textId="77777777" w:rsidTr="00294993">
        <w:trPr>
          <w:trHeight w:val="63"/>
          <w:jc w:val="center"/>
        </w:trPr>
        <w:tc>
          <w:tcPr>
            <w:tcW w:w="3969" w:type="dxa"/>
            <w:shd w:val="clear" w:color="auto" w:fill="F2F2F2" w:themeFill="background1" w:themeFillShade="F2"/>
            <w:tcMar>
              <w:top w:w="72" w:type="dxa"/>
              <w:left w:w="144" w:type="dxa"/>
              <w:bottom w:w="72" w:type="dxa"/>
              <w:right w:w="144" w:type="dxa"/>
            </w:tcMar>
            <w:vAlign w:val="center"/>
            <w:hideMark/>
          </w:tcPr>
          <w:p w14:paraId="47BAA22D" w14:textId="77777777" w:rsidR="00831385" w:rsidRPr="00782B45" w:rsidRDefault="00831385" w:rsidP="00294993">
            <w:pPr>
              <w:spacing w:line="240" w:lineRule="auto"/>
              <w:rPr>
                <w:lang w:val="es-ES"/>
              </w:rPr>
            </w:pPr>
            <w:r w:rsidRPr="00782B45">
              <w:rPr>
                <w:lang w:val="es-ES"/>
              </w:rPr>
              <w:t>Asesoría técnica</w:t>
            </w:r>
            <w:r>
              <w:rPr>
                <w:lang w:val="es-ES"/>
              </w:rPr>
              <w:t xml:space="preserve"> y pedagógica</w:t>
            </w:r>
            <w:r w:rsidRPr="00782B45">
              <w:rPr>
                <w:lang w:val="es-ES"/>
              </w:rPr>
              <w:t xml:space="preserve"> </w:t>
            </w:r>
          </w:p>
        </w:tc>
        <w:tc>
          <w:tcPr>
            <w:tcW w:w="4678" w:type="dxa"/>
            <w:shd w:val="clear" w:color="auto" w:fill="auto"/>
            <w:tcMar>
              <w:top w:w="72" w:type="dxa"/>
              <w:left w:w="144" w:type="dxa"/>
              <w:bottom w:w="72" w:type="dxa"/>
              <w:right w:w="144" w:type="dxa"/>
            </w:tcMar>
            <w:vAlign w:val="center"/>
            <w:hideMark/>
          </w:tcPr>
          <w:p w14:paraId="5DEC6227" w14:textId="77777777" w:rsidR="00831385"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w:t>
            </w:r>
            <w:r>
              <w:rPr>
                <w:rFonts w:asciiTheme="majorHAnsi" w:eastAsiaTheme="majorEastAsia" w:hAnsiTheme="majorHAnsi" w:cstheme="majorBidi"/>
                <w:b/>
                <w:bCs/>
                <w:color w:val="000000" w:themeColor="text1"/>
                <w:lang w:val="es-ES"/>
              </w:rPr>
              <w:t>-virtual</w:t>
            </w:r>
          </w:p>
          <w:p w14:paraId="507E48C9" w14:textId="77777777" w:rsidR="00831385" w:rsidRPr="00C757D3" w:rsidRDefault="00831385" w:rsidP="00294993">
            <w:pPr>
              <w:spacing w:line="240" w:lineRule="auto"/>
              <w:rPr>
                <w:rFonts w:asciiTheme="majorHAnsi" w:eastAsiaTheme="majorEastAsia" w:hAnsiTheme="majorHAnsi" w:cstheme="majorBidi"/>
                <w:b/>
                <w:bCs/>
                <w:color w:val="000000" w:themeColor="text1"/>
                <w:lang w:val="es-ES"/>
              </w:rPr>
            </w:pPr>
            <w:r w:rsidRPr="00C757D3">
              <w:rPr>
                <w:rFonts w:asciiTheme="majorHAnsi" w:eastAsiaTheme="majorEastAsia" w:hAnsiTheme="majorHAnsi" w:cstheme="majorBidi"/>
                <w:b/>
                <w:bCs/>
                <w:color w:val="000000" w:themeColor="text1"/>
                <w:lang w:val="es-ES"/>
              </w:rPr>
              <w:t>Educación virtual y TIC</w:t>
            </w:r>
          </w:p>
        </w:tc>
      </w:tr>
      <w:tr w:rsidR="00831385" w:rsidRPr="00381A1E" w14:paraId="24489958" w14:textId="77777777" w:rsidTr="00294993">
        <w:trPr>
          <w:trHeight w:val="125"/>
          <w:jc w:val="center"/>
        </w:trPr>
        <w:tc>
          <w:tcPr>
            <w:tcW w:w="3969" w:type="dxa"/>
            <w:tcBorders>
              <w:bottom w:val="single" w:sz="8" w:space="0" w:color="7F7F7F" w:themeColor="background1" w:themeShade="7F"/>
            </w:tcBorders>
            <w:shd w:val="clear" w:color="auto" w:fill="F2F2F2" w:themeFill="background1" w:themeFillShade="F2"/>
            <w:tcMar>
              <w:top w:w="72" w:type="dxa"/>
              <w:left w:w="144" w:type="dxa"/>
              <w:bottom w:w="72" w:type="dxa"/>
              <w:right w:w="144" w:type="dxa"/>
            </w:tcMar>
            <w:vAlign w:val="center"/>
            <w:hideMark/>
          </w:tcPr>
          <w:p w14:paraId="00C5EB26" w14:textId="77777777" w:rsidR="00831385" w:rsidRPr="00782B45" w:rsidRDefault="00831385" w:rsidP="00294993">
            <w:pPr>
              <w:spacing w:line="240" w:lineRule="auto"/>
              <w:rPr>
                <w:lang w:val="es-ES"/>
              </w:rPr>
            </w:pPr>
            <w:r w:rsidRPr="00782B45">
              <w:rPr>
                <w:lang w:val="es-ES"/>
              </w:rPr>
              <w:t xml:space="preserve">Facultad y programa de apoyo </w:t>
            </w:r>
          </w:p>
        </w:tc>
        <w:tc>
          <w:tcPr>
            <w:tcW w:w="4678" w:type="dxa"/>
            <w:tcBorders>
              <w:bottom w:val="single" w:sz="8" w:space="0" w:color="7F7F7F" w:themeColor="background1" w:themeShade="7F"/>
            </w:tcBorders>
            <w:shd w:val="clear" w:color="auto" w:fill="auto"/>
            <w:tcMar>
              <w:top w:w="72" w:type="dxa"/>
              <w:left w:w="144" w:type="dxa"/>
              <w:bottom w:w="72" w:type="dxa"/>
              <w:right w:w="144" w:type="dxa"/>
            </w:tcMar>
            <w:vAlign w:val="center"/>
            <w:hideMark/>
          </w:tcPr>
          <w:p w14:paraId="43DACEEC" w14:textId="77777777" w:rsidR="00831385" w:rsidRPr="005F0995" w:rsidRDefault="00831385" w:rsidP="00294993">
            <w:pPr>
              <w:spacing w:line="240" w:lineRule="auto"/>
              <w:rPr>
                <w:rFonts w:cs="Calibri"/>
              </w:rPr>
            </w:pPr>
            <w:r w:rsidRPr="005F0995">
              <w:rPr>
                <w:rFonts w:cs="Calibri"/>
              </w:rPr>
              <w:t>Grupo de Investigación en Biodiversidad, Biotecnología y Bioingeniería – GRINBIO</w:t>
            </w:r>
          </w:p>
          <w:p w14:paraId="3C40FD77" w14:textId="77777777" w:rsidR="00831385" w:rsidRPr="00C757D3" w:rsidRDefault="00831385" w:rsidP="00294993">
            <w:pPr>
              <w:spacing w:line="240" w:lineRule="auto"/>
              <w:rPr>
                <w:rFonts w:asciiTheme="majorHAnsi" w:eastAsiaTheme="majorEastAsia" w:hAnsiTheme="majorHAnsi" w:cstheme="majorBidi"/>
                <w:b/>
                <w:bCs/>
                <w:color w:val="000000" w:themeColor="text1"/>
                <w:highlight w:val="cyan"/>
                <w:lang w:val="es-ES"/>
              </w:rPr>
            </w:pPr>
            <w:r w:rsidRPr="005F0995">
              <w:rPr>
                <w:rFonts w:cs="Calibri"/>
              </w:rPr>
              <w:lastRenderedPageBreak/>
              <w:t>Grupo de Investigación E-Virtual</w:t>
            </w:r>
          </w:p>
        </w:tc>
      </w:tr>
    </w:tbl>
    <w:p w14:paraId="102F9A04" w14:textId="77777777" w:rsidR="00831385" w:rsidRDefault="00831385" w:rsidP="00831385">
      <w:pPr>
        <w:pStyle w:val="Puesto"/>
        <w:rPr>
          <w:lang w:val="es-ES"/>
        </w:rPr>
      </w:pPr>
      <w:bookmarkStart w:id="162" w:name="_Toc428867421"/>
      <w:r>
        <w:rPr>
          <w:lang w:val="es-ES"/>
        </w:rPr>
        <w:lastRenderedPageBreak/>
        <w:t>Ficha técnica</w:t>
      </w:r>
      <w:bookmarkEnd w:id="162"/>
    </w:p>
    <w:p w14:paraId="0D344527" w14:textId="77777777" w:rsidR="00831385" w:rsidRPr="006921F7" w:rsidRDefault="00831385" w:rsidP="00831385">
      <w:pPr>
        <w:rPr>
          <w:lang w:val="es-ES"/>
        </w:rPr>
      </w:pPr>
    </w:p>
    <w:tbl>
      <w:tblPr>
        <w:tblW w:w="0" w:type="auto"/>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450"/>
        <w:gridCol w:w="5620"/>
      </w:tblGrid>
      <w:tr w:rsidR="00831385" w:rsidRPr="002F1473" w14:paraId="01446715" w14:textId="77777777" w:rsidTr="00294993">
        <w:trPr>
          <w:jc w:val="center"/>
        </w:trPr>
        <w:tc>
          <w:tcPr>
            <w:tcW w:w="2450" w:type="dxa"/>
            <w:shd w:val="clear" w:color="auto" w:fill="C00000"/>
            <w:vAlign w:val="center"/>
          </w:tcPr>
          <w:p w14:paraId="294D9767" w14:textId="77777777" w:rsidR="00831385" w:rsidRPr="006921F7" w:rsidRDefault="00831385" w:rsidP="00294993">
            <w:pPr>
              <w:spacing w:line="240" w:lineRule="auto"/>
              <w:jc w:val="center"/>
              <w:rPr>
                <w:b/>
              </w:rPr>
            </w:pPr>
            <w:r w:rsidRPr="006921F7">
              <w:rPr>
                <w:rFonts w:asciiTheme="majorHAnsi" w:hAnsiTheme="majorHAnsi"/>
                <w:b/>
                <w:bCs/>
                <w:color w:val="FFFFFF" w:themeColor="background1"/>
                <w:lang w:val="es-ES"/>
              </w:rPr>
              <w:t>Ítem</w:t>
            </w:r>
          </w:p>
        </w:tc>
        <w:tc>
          <w:tcPr>
            <w:tcW w:w="5620" w:type="dxa"/>
            <w:shd w:val="clear" w:color="auto" w:fill="C00000"/>
            <w:vAlign w:val="center"/>
          </w:tcPr>
          <w:p w14:paraId="20B600AB" w14:textId="77777777" w:rsidR="00831385" w:rsidRPr="006921F7" w:rsidRDefault="00831385" w:rsidP="00294993">
            <w:pPr>
              <w:spacing w:line="240" w:lineRule="auto"/>
              <w:jc w:val="center"/>
              <w:rPr>
                <w:b/>
              </w:rPr>
            </w:pPr>
            <w:r w:rsidRPr="006921F7">
              <w:rPr>
                <w:rFonts w:asciiTheme="majorHAnsi" w:hAnsiTheme="majorHAnsi"/>
                <w:b/>
                <w:bCs/>
                <w:color w:val="FFFFFF" w:themeColor="background1"/>
                <w:lang w:val="es-ES"/>
              </w:rPr>
              <w:t>Nombre</w:t>
            </w:r>
          </w:p>
        </w:tc>
      </w:tr>
      <w:tr w:rsidR="00831385" w:rsidRPr="002F1473" w14:paraId="2A6EE5C6" w14:textId="77777777" w:rsidTr="00294993">
        <w:trPr>
          <w:jc w:val="center"/>
        </w:trPr>
        <w:tc>
          <w:tcPr>
            <w:tcW w:w="2450" w:type="dxa"/>
            <w:shd w:val="clear" w:color="auto" w:fill="D9D9D9"/>
            <w:vAlign w:val="center"/>
          </w:tcPr>
          <w:p w14:paraId="383344A1" w14:textId="77777777" w:rsidR="00831385" w:rsidRPr="008C5A40" w:rsidRDefault="00831385" w:rsidP="00294993">
            <w:pPr>
              <w:jc w:val="center"/>
              <w:rPr>
                <w:b/>
                <w:sz w:val="20"/>
              </w:rPr>
            </w:pPr>
            <w:r w:rsidRPr="008C5A40">
              <w:rPr>
                <w:b/>
                <w:sz w:val="20"/>
              </w:rPr>
              <w:t>Nombre del OVA</w:t>
            </w:r>
          </w:p>
        </w:tc>
        <w:tc>
          <w:tcPr>
            <w:tcW w:w="5620" w:type="dxa"/>
            <w:vAlign w:val="center"/>
          </w:tcPr>
          <w:p w14:paraId="21DCB094" w14:textId="77777777" w:rsidR="00831385" w:rsidRPr="00012604" w:rsidRDefault="00831385" w:rsidP="00294993">
            <w:pPr>
              <w:rPr>
                <w:sz w:val="20"/>
                <w:highlight w:val="yellow"/>
              </w:rPr>
            </w:pPr>
            <w:r w:rsidRPr="005F0995">
              <w:rPr>
                <w:sz w:val="20"/>
              </w:rPr>
              <w:t>Establecimiento de un laboratorio de biotecnología</w:t>
            </w:r>
          </w:p>
        </w:tc>
      </w:tr>
      <w:tr w:rsidR="00831385" w:rsidRPr="002F1473" w14:paraId="23979972" w14:textId="77777777" w:rsidTr="00294993">
        <w:trPr>
          <w:jc w:val="center"/>
        </w:trPr>
        <w:tc>
          <w:tcPr>
            <w:tcW w:w="2450" w:type="dxa"/>
            <w:shd w:val="clear" w:color="auto" w:fill="D9D9D9"/>
            <w:vAlign w:val="center"/>
          </w:tcPr>
          <w:p w14:paraId="7B71A5C2" w14:textId="77777777" w:rsidR="00831385" w:rsidRPr="008C5A40" w:rsidRDefault="00831385" w:rsidP="00294993">
            <w:pPr>
              <w:jc w:val="center"/>
              <w:rPr>
                <w:b/>
                <w:sz w:val="20"/>
              </w:rPr>
            </w:pPr>
            <w:r w:rsidRPr="008C5A40">
              <w:rPr>
                <w:b/>
                <w:sz w:val="20"/>
              </w:rPr>
              <w:t>Idioma</w:t>
            </w:r>
          </w:p>
        </w:tc>
        <w:tc>
          <w:tcPr>
            <w:tcW w:w="5620" w:type="dxa"/>
            <w:vAlign w:val="center"/>
          </w:tcPr>
          <w:p w14:paraId="51F0F298" w14:textId="77777777" w:rsidR="00831385" w:rsidRPr="002F1473" w:rsidRDefault="00831385" w:rsidP="00294993">
            <w:pPr>
              <w:rPr>
                <w:sz w:val="20"/>
              </w:rPr>
            </w:pPr>
            <w:r w:rsidRPr="002F1473">
              <w:rPr>
                <w:sz w:val="20"/>
              </w:rPr>
              <w:t>Español</w:t>
            </w:r>
          </w:p>
        </w:tc>
      </w:tr>
      <w:tr w:rsidR="00831385" w:rsidRPr="002F1473" w14:paraId="720165CA" w14:textId="77777777" w:rsidTr="00294993">
        <w:trPr>
          <w:jc w:val="center"/>
        </w:trPr>
        <w:tc>
          <w:tcPr>
            <w:tcW w:w="2450" w:type="dxa"/>
            <w:shd w:val="clear" w:color="auto" w:fill="D9D9D9"/>
            <w:vAlign w:val="center"/>
          </w:tcPr>
          <w:p w14:paraId="09E6774B" w14:textId="77777777" w:rsidR="00831385" w:rsidRPr="008C5A40" w:rsidRDefault="00831385" w:rsidP="00294993">
            <w:pPr>
              <w:jc w:val="center"/>
              <w:rPr>
                <w:b/>
                <w:sz w:val="20"/>
              </w:rPr>
            </w:pPr>
            <w:r w:rsidRPr="008C5A40">
              <w:rPr>
                <w:b/>
                <w:sz w:val="20"/>
              </w:rPr>
              <w:t>Descripción</w:t>
            </w:r>
          </w:p>
        </w:tc>
        <w:tc>
          <w:tcPr>
            <w:tcW w:w="5620" w:type="dxa"/>
            <w:vAlign w:val="center"/>
          </w:tcPr>
          <w:p w14:paraId="697B39A8" w14:textId="77777777" w:rsidR="00831385" w:rsidRPr="00580256" w:rsidRDefault="00831385" w:rsidP="00294993">
            <w:pPr>
              <w:tabs>
                <w:tab w:val="left" w:pos="567"/>
              </w:tabs>
              <w:spacing w:line="240" w:lineRule="auto"/>
            </w:pPr>
            <w:r>
              <w:rPr>
                <w:sz w:val="20"/>
              </w:rPr>
              <w:t>E</w:t>
            </w:r>
            <w:r w:rsidRPr="00580256">
              <w:t xml:space="preserve">stá unidad se enfocará en el reconocimiento de las normas que hay que tener en cuenta en el laboratorio para llevar a cabo las actividades con el menor riesgo de accidentes, ya que este es un espacio de alto peligro para las personas. </w:t>
            </w:r>
          </w:p>
          <w:p w14:paraId="375FD1D3" w14:textId="77777777" w:rsidR="00831385" w:rsidRPr="00012604" w:rsidRDefault="00831385" w:rsidP="00294993">
            <w:pPr>
              <w:rPr>
                <w:sz w:val="20"/>
                <w:highlight w:val="yellow"/>
              </w:rPr>
            </w:pPr>
          </w:p>
        </w:tc>
      </w:tr>
      <w:tr w:rsidR="00831385" w:rsidRPr="002F1473" w14:paraId="438FA79D" w14:textId="77777777" w:rsidTr="00294993">
        <w:trPr>
          <w:jc w:val="center"/>
        </w:trPr>
        <w:tc>
          <w:tcPr>
            <w:tcW w:w="2450" w:type="dxa"/>
            <w:shd w:val="clear" w:color="auto" w:fill="D9D9D9"/>
            <w:vAlign w:val="center"/>
          </w:tcPr>
          <w:p w14:paraId="3AAAE3EE" w14:textId="77777777" w:rsidR="00831385" w:rsidRPr="00515CA3" w:rsidRDefault="00831385" w:rsidP="00294993">
            <w:pPr>
              <w:jc w:val="center"/>
              <w:rPr>
                <w:b/>
                <w:sz w:val="20"/>
              </w:rPr>
            </w:pPr>
            <w:r w:rsidRPr="00515CA3">
              <w:rPr>
                <w:b/>
                <w:sz w:val="20"/>
              </w:rPr>
              <w:t>Palabras clave</w:t>
            </w:r>
          </w:p>
        </w:tc>
        <w:tc>
          <w:tcPr>
            <w:tcW w:w="5620" w:type="dxa"/>
            <w:vAlign w:val="center"/>
          </w:tcPr>
          <w:p w14:paraId="48F6EA84" w14:textId="77777777" w:rsidR="00831385" w:rsidRPr="00515CA3" w:rsidRDefault="00831385" w:rsidP="00294993">
            <w:pPr>
              <w:rPr>
                <w:sz w:val="20"/>
              </w:rPr>
            </w:pPr>
            <w:r w:rsidRPr="00515CA3">
              <w:rPr>
                <w:sz w:val="20"/>
              </w:rPr>
              <w:t>Accidente, peligro, riesgo, normas de bioseguridad, nivel de seguridad, protección personal, emergencia, evacuación.</w:t>
            </w:r>
          </w:p>
        </w:tc>
      </w:tr>
      <w:tr w:rsidR="00831385" w:rsidRPr="002F1473" w14:paraId="30F9002B" w14:textId="77777777" w:rsidTr="00294993">
        <w:trPr>
          <w:jc w:val="center"/>
        </w:trPr>
        <w:tc>
          <w:tcPr>
            <w:tcW w:w="2450" w:type="dxa"/>
            <w:shd w:val="clear" w:color="auto" w:fill="D9D9D9"/>
            <w:vAlign w:val="center"/>
          </w:tcPr>
          <w:p w14:paraId="791E0DD2" w14:textId="77777777" w:rsidR="00831385" w:rsidRPr="008C5A40" w:rsidRDefault="00831385" w:rsidP="00294993">
            <w:pPr>
              <w:jc w:val="center"/>
              <w:rPr>
                <w:b/>
                <w:sz w:val="20"/>
              </w:rPr>
            </w:pPr>
            <w:r w:rsidRPr="008C5A40">
              <w:rPr>
                <w:b/>
                <w:sz w:val="20"/>
              </w:rPr>
              <w:t>Datos de la Institución</w:t>
            </w:r>
          </w:p>
        </w:tc>
        <w:tc>
          <w:tcPr>
            <w:tcW w:w="5620" w:type="dxa"/>
            <w:vAlign w:val="center"/>
          </w:tcPr>
          <w:p w14:paraId="11051EB0" w14:textId="77777777" w:rsidR="00831385" w:rsidRPr="002F1473" w:rsidRDefault="00831385" w:rsidP="00294993">
            <w:pPr>
              <w:rPr>
                <w:sz w:val="20"/>
              </w:rPr>
            </w:pPr>
            <w:r w:rsidRPr="002F1473">
              <w:rPr>
                <w:sz w:val="20"/>
              </w:rPr>
              <w:t xml:space="preserve">Universidad de Medellín - </w:t>
            </w:r>
            <w:hyperlink r:id="rId72" w:history="1">
              <w:r w:rsidRPr="002F1473">
                <w:rPr>
                  <w:rStyle w:val="Hipervnculo"/>
                  <w:sz w:val="20"/>
                </w:rPr>
                <w:t>www.udem.edu.co</w:t>
              </w:r>
            </w:hyperlink>
            <w:r w:rsidRPr="002F1473">
              <w:rPr>
                <w:sz w:val="20"/>
              </w:rPr>
              <w:t xml:space="preserve"> </w:t>
            </w:r>
          </w:p>
          <w:p w14:paraId="0C7700E9" w14:textId="77777777" w:rsidR="00831385" w:rsidRPr="002F1473" w:rsidRDefault="00831385" w:rsidP="00294993">
            <w:pPr>
              <w:rPr>
                <w:sz w:val="20"/>
                <w:lang w:val="pt-BR"/>
              </w:rPr>
            </w:pPr>
            <w:r w:rsidRPr="002F1473">
              <w:rPr>
                <w:sz w:val="20"/>
                <w:lang w:val="pt-BR"/>
              </w:rPr>
              <w:t>Plataforma e-</w:t>
            </w:r>
            <w:proofErr w:type="spellStart"/>
            <w:r w:rsidRPr="002F1473">
              <w:rPr>
                <w:sz w:val="20"/>
                <w:lang w:val="pt-BR"/>
              </w:rPr>
              <w:t>learning</w:t>
            </w:r>
            <w:proofErr w:type="spellEnd"/>
            <w:r w:rsidRPr="002F1473">
              <w:rPr>
                <w:sz w:val="20"/>
                <w:lang w:val="pt-BR"/>
              </w:rPr>
              <w:t xml:space="preserve">:   </w:t>
            </w:r>
            <w:hyperlink r:id="rId73" w:history="1">
              <w:r w:rsidRPr="002F1473">
                <w:rPr>
                  <w:rStyle w:val="Hipervnculo"/>
                  <w:sz w:val="20"/>
                  <w:lang w:val="pt-BR"/>
                </w:rPr>
                <w:t>http://uvirtual.udem.edu.co/</w:t>
              </w:r>
            </w:hyperlink>
            <w:r w:rsidRPr="002F1473">
              <w:rPr>
                <w:sz w:val="20"/>
                <w:lang w:val="pt-BR"/>
              </w:rPr>
              <w:t xml:space="preserve"> </w:t>
            </w:r>
          </w:p>
          <w:p w14:paraId="4C6A9C3F" w14:textId="77777777" w:rsidR="00831385" w:rsidRPr="002F1473" w:rsidRDefault="00831385" w:rsidP="00294993">
            <w:pPr>
              <w:rPr>
                <w:sz w:val="20"/>
              </w:rPr>
            </w:pPr>
            <w:r w:rsidRPr="002F1473">
              <w:rPr>
                <w:sz w:val="20"/>
              </w:rPr>
              <w:t>Teléfono: (57) (4) 3405</w:t>
            </w:r>
            <w:r>
              <w:rPr>
                <w:sz w:val="20"/>
              </w:rPr>
              <w:t>555</w:t>
            </w:r>
          </w:p>
        </w:tc>
      </w:tr>
      <w:tr w:rsidR="00831385" w:rsidRPr="002F1473" w14:paraId="17C9E57D" w14:textId="77777777" w:rsidTr="00294993">
        <w:trPr>
          <w:jc w:val="center"/>
        </w:trPr>
        <w:tc>
          <w:tcPr>
            <w:tcW w:w="2450" w:type="dxa"/>
            <w:shd w:val="clear" w:color="auto" w:fill="D9D9D9"/>
            <w:vAlign w:val="center"/>
          </w:tcPr>
          <w:p w14:paraId="5B883EF2" w14:textId="77777777" w:rsidR="00831385" w:rsidRPr="008C5A40" w:rsidRDefault="00831385" w:rsidP="00294993">
            <w:pPr>
              <w:jc w:val="center"/>
              <w:rPr>
                <w:b/>
                <w:sz w:val="20"/>
              </w:rPr>
            </w:pPr>
            <w:r w:rsidRPr="008C5A40">
              <w:rPr>
                <w:b/>
                <w:sz w:val="20"/>
              </w:rPr>
              <w:t>Facultad y nombre del programa</w:t>
            </w:r>
          </w:p>
        </w:tc>
        <w:tc>
          <w:tcPr>
            <w:tcW w:w="5620" w:type="dxa"/>
            <w:vAlign w:val="center"/>
          </w:tcPr>
          <w:p w14:paraId="14E3B524" w14:textId="77777777" w:rsidR="00831385" w:rsidRPr="005F0995" w:rsidRDefault="00831385" w:rsidP="00294993">
            <w:pPr>
              <w:rPr>
                <w:sz w:val="20"/>
              </w:rPr>
            </w:pPr>
            <w:r w:rsidRPr="005F0995">
              <w:rPr>
                <w:sz w:val="20"/>
              </w:rPr>
              <w:t>Grupo de Investigación en Biodiversidad, Biotecnología y Bioingeniería – GRINBIO</w:t>
            </w:r>
          </w:p>
          <w:p w14:paraId="7EA8D6C7" w14:textId="77777777" w:rsidR="00831385" w:rsidRPr="005F0995" w:rsidRDefault="00831385" w:rsidP="00294993">
            <w:pPr>
              <w:rPr>
                <w:sz w:val="20"/>
              </w:rPr>
            </w:pPr>
          </w:p>
          <w:p w14:paraId="2E44930B" w14:textId="77777777" w:rsidR="00831385" w:rsidRPr="002F1473" w:rsidRDefault="00831385" w:rsidP="00294993">
            <w:pPr>
              <w:rPr>
                <w:sz w:val="20"/>
              </w:rPr>
            </w:pPr>
            <w:r w:rsidRPr="005F0995">
              <w:rPr>
                <w:sz w:val="20"/>
              </w:rPr>
              <w:t>Grupo de Investigación E-Virtual</w:t>
            </w:r>
          </w:p>
        </w:tc>
      </w:tr>
      <w:tr w:rsidR="00831385" w:rsidRPr="002F1473" w14:paraId="187A4A22" w14:textId="77777777" w:rsidTr="00294993">
        <w:trPr>
          <w:jc w:val="center"/>
        </w:trPr>
        <w:tc>
          <w:tcPr>
            <w:tcW w:w="2450" w:type="dxa"/>
            <w:shd w:val="clear" w:color="auto" w:fill="D9D9D9"/>
            <w:vAlign w:val="center"/>
          </w:tcPr>
          <w:p w14:paraId="3775B3BE" w14:textId="77777777" w:rsidR="00831385" w:rsidRPr="008C5A40" w:rsidRDefault="00831385" w:rsidP="00294993">
            <w:pPr>
              <w:jc w:val="center"/>
              <w:rPr>
                <w:b/>
                <w:sz w:val="20"/>
              </w:rPr>
            </w:pPr>
            <w:r>
              <w:rPr>
                <w:b/>
                <w:sz w:val="20"/>
              </w:rPr>
              <w:t>Módulo</w:t>
            </w:r>
          </w:p>
        </w:tc>
        <w:tc>
          <w:tcPr>
            <w:tcW w:w="5620" w:type="dxa"/>
            <w:vAlign w:val="center"/>
          </w:tcPr>
          <w:p w14:paraId="397D56DE" w14:textId="77777777" w:rsidR="00831385" w:rsidRPr="006921F7" w:rsidRDefault="00831385" w:rsidP="00294993">
            <w:pPr>
              <w:rPr>
                <w:sz w:val="20"/>
                <w:highlight w:val="yellow"/>
              </w:rPr>
            </w:pPr>
            <w:r w:rsidRPr="005F0995">
              <w:rPr>
                <w:sz w:val="20"/>
              </w:rPr>
              <w:t>Laboratorio de biotecnología virtual</w:t>
            </w:r>
          </w:p>
        </w:tc>
      </w:tr>
      <w:tr w:rsidR="00831385" w:rsidRPr="002F1473" w14:paraId="57D0F05D" w14:textId="77777777" w:rsidTr="00294993">
        <w:trPr>
          <w:jc w:val="center"/>
        </w:trPr>
        <w:tc>
          <w:tcPr>
            <w:tcW w:w="2450" w:type="dxa"/>
            <w:shd w:val="clear" w:color="auto" w:fill="D9D9D9"/>
            <w:vAlign w:val="center"/>
          </w:tcPr>
          <w:p w14:paraId="267AB8C5" w14:textId="77777777" w:rsidR="00831385" w:rsidRPr="008C5A40" w:rsidRDefault="00831385" w:rsidP="00294993">
            <w:pPr>
              <w:jc w:val="center"/>
              <w:rPr>
                <w:b/>
                <w:sz w:val="20"/>
              </w:rPr>
            </w:pPr>
            <w:r w:rsidRPr="008C5A40">
              <w:rPr>
                <w:b/>
                <w:sz w:val="20"/>
              </w:rPr>
              <w:t>Ciudad - País</w:t>
            </w:r>
          </w:p>
        </w:tc>
        <w:tc>
          <w:tcPr>
            <w:tcW w:w="5620" w:type="dxa"/>
            <w:vAlign w:val="center"/>
          </w:tcPr>
          <w:p w14:paraId="4D0F1CCE" w14:textId="77777777" w:rsidR="00831385" w:rsidRPr="002F1473" w:rsidRDefault="00831385" w:rsidP="00294993">
            <w:pPr>
              <w:rPr>
                <w:sz w:val="20"/>
              </w:rPr>
            </w:pPr>
            <w:r w:rsidRPr="002F1473">
              <w:rPr>
                <w:sz w:val="20"/>
              </w:rPr>
              <w:t>Medellín</w:t>
            </w:r>
            <w:r>
              <w:rPr>
                <w:sz w:val="20"/>
              </w:rPr>
              <w:t xml:space="preserve"> - Colombia</w:t>
            </w:r>
          </w:p>
        </w:tc>
      </w:tr>
      <w:tr w:rsidR="00831385" w:rsidRPr="002F1473" w14:paraId="5900BA9C" w14:textId="77777777" w:rsidTr="00294993">
        <w:trPr>
          <w:jc w:val="center"/>
        </w:trPr>
        <w:tc>
          <w:tcPr>
            <w:tcW w:w="2450" w:type="dxa"/>
            <w:shd w:val="clear" w:color="auto" w:fill="D9D9D9"/>
            <w:vAlign w:val="center"/>
          </w:tcPr>
          <w:p w14:paraId="05A1FE59" w14:textId="77777777" w:rsidR="00831385" w:rsidRPr="00515CA3" w:rsidRDefault="00831385" w:rsidP="00294993">
            <w:pPr>
              <w:jc w:val="center"/>
              <w:rPr>
                <w:b/>
                <w:sz w:val="20"/>
              </w:rPr>
            </w:pPr>
            <w:r w:rsidRPr="00515CA3">
              <w:rPr>
                <w:b/>
                <w:sz w:val="20"/>
              </w:rPr>
              <w:t xml:space="preserve">Autor de contenidos </w:t>
            </w:r>
          </w:p>
        </w:tc>
        <w:tc>
          <w:tcPr>
            <w:tcW w:w="5620" w:type="dxa"/>
            <w:vAlign w:val="center"/>
          </w:tcPr>
          <w:p w14:paraId="32A758A7" w14:textId="77777777" w:rsidR="00831385" w:rsidRPr="00515CA3" w:rsidRDefault="00831385" w:rsidP="00294993">
            <w:pPr>
              <w:rPr>
                <w:sz w:val="20"/>
              </w:rPr>
            </w:pPr>
            <w:r w:rsidRPr="00515CA3">
              <w:rPr>
                <w:sz w:val="20"/>
              </w:rPr>
              <w:t xml:space="preserve">[Yohanneth Paola Reyes Torres, Mónica </w:t>
            </w:r>
            <w:proofErr w:type="spellStart"/>
            <w:r w:rsidRPr="00515CA3">
              <w:rPr>
                <w:sz w:val="20"/>
              </w:rPr>
              <w:t>Yulieth</w:t>
            </w:r>
            <w:proofErr w:type="spellEnd"/>
            <w:r w:rsidRPr="00515CA3">
              <w:rPr>
                <w:sz w:val="20"/>
              </w:rPr>
              <w:t xml:space="preserve"> Orozco Posada,  Liliana Roció Botero Botero]</w:t>
            </w:r>
          </w:p>
        </w:tc>
      </w:tr>
      <w:tr w:rsidR="00831385" w:rsidRPr="002F1473" w14:paraId="238C053D" w14:textId="77777777" w:rsidTr="00294993">
        <w:trPr>
          <w:jc w:val="center"/>
        </w:trPr>
        <w:tc>
          <w:tcPr>
            <w:tcW w:w="2450" w:type="dxa"/>
            <w:shd w:val="clear" w:color="auto" w:fill="D9D9D9"/>
            <w:vAlign w:val="center"/>
          </w:tcPr>
          <w:p w14:paraId="0C03D881" w14:textId="77777777" w:rsidR="00831385" w:rsidRPr="008C5A40" w:rsidRDefault="00831385" w:rsidP="00294993">
            <w:pPr>
              <w:jc w:val="center"/>
              <w:rPr>
                <w:b/>
                <w:sz w:val="20"/>
              </w:rPr>
            </w:pPr>
            <w:r w:rsidRPr="008C5A40">
              <w:rPr>
                <w:b/>
                <w:sz w:val="20"/>
              </w:rPr>
              <w:t>Fecha de creación</w:t>
            </w:r>
          </w:p>
        </w:tc>
        <w:tc>
          <w:tcPr>
            <w:tcW w:w="5620" w:type="dxa"/>
            <w:vAlign w:val="center"/>
          </w:tcPr>
          <w:p w14:paraId="0A957A93" w14:textId="77777777" w:rsidR="00831385" w:rsidRPr="007001DD" w:rsidRDefault="00831385" w:rsidP="00294993">
            <w:pPr>
              <w:rPr>
                <w:sz w:val="20"/>
              </w:rPr>
            </w:pPr>
            <w:r w:rsidRPr="007001DD">
              <w:rPr>
                <w:sz w:val="20"/>
              </w:rPr>
              <w:t>Octubre de 2017</w:t>
            </w:r>
          </w:p>
        </w:tc>
      </w:tr>
      <w:tr w:rsidR="00831385" w:rsidRPr="002F1473" w14:paraId="4B044F50" w14:textId="77777777" w:rsidTr="00294993">
        <w:trPr>
          <w:jc w:val="center"/>
        </w:trPr>
        <w:tc>
          <w:tcPr>
            <w:tcW w:w="2450" w:type="dxa"/>
            <w:shd w:val="clear" w:color="auto" w:fill="D9D9D9"/>
            <w:vAlign w:val="center"/>
          </w:tcPr>
          <w:p w14:paraId="4DB1B29A" w14:textId="77777777" w:rsidR="00831385" w:rsidRPr="008C5A40" w:rsidRDefault="00831385" w:rsidP="00294993">
            <w:pPr>
              <w:jc w:val="center"/>
              <w:rPr>
                <w:b/>
                <w:sz w:val="20"/>
              </w:rPr>
            </w:pPr>
            <w:r w:rsidRPr="008C5A40">
              <w:rPr>
                <w:b/>
                <w:sz w:val="20"/>
              </w:rPr>
              <w:t>Fecha de modificación</w:t>
            </w:r>
          </w:p>
        </w:tc>
        <w:tc>
          <w:tcPr>
            <w:tcW w:w="5620" w:type="dxa"/>
            <w:vAlign w:val="center"/>
          </w:tcPr>
          <w:p w14:paraId="351D95B0" w14:textId="77777777" w:rsidR="00831385" w:rsidRPr="002F1473" w:rsidRDefault="00831385" w:rsidP="00294993">
            <w:pPr>
              <w:rPr>
                <w:sz w:val="20"/>
              </w:rPr>
            </w:pPr>
            <w:r>
              <w:rPr>
                <w:sz w:val="20"/>
              </w:rPr>
              <w:t>N/A</w:t>
            </w:r>
          </w:p>
        </w:tc>
      </w:tr>
      <w:tr w:rsidR="00831385" w:rsidRPr="002F1473" w14:paraId="7832268C" w14:textId="77777777" w:rsidTr="00294993">
        <w:trPr>
          <w:jc w:val="center"/>
        </w:trPr>
        <w:tc>
          <w:tcPr>
            <w:tcW w:w="2450" w:type="dxa"/>
            <w:shd w:val="clear" w:color="auto" w:fill="D9D9D9"/>
            <w:vAlign w:val="center"/>
          </w:tcPr>
          <w:p w14:paraId="7F6389C0" w14:textId="77777777" w:rsidR="00831385" w:rsidRPr="008C5A40" w:rsidRDefault="00831385" w:rsidP="00294993">
            <w:pPr>
              <w:jc w:val="center"/>
              <w:rPr>
                <w:b/>
                <w:sz w:val="20"/>
              </w:rPr>
            </w:pPr>
            <w:r w:rsidRPr="008C5A40">
              <w:rPr>
                <w:b/>
                <w:sz w:val="20"/>
              </w:rPr>
              <w:t>Licencia de uso del OVA</w:t>
            </w:r>
          </w:p>
        </w:tc>
        <w:tc>
          <w:tcPr>
            <w:tcW w:w="5620" w:type="dxa"/>
            <w:vAlign w:val="center"/>
          </w:tcPr>
          <w:p w14:paraId="28A874DA" w14:textId="77777777" w:rsidR="00831385" w:rsidRPr="002F1473" w:rsidRDefault="00831385" w:rsidP="00294993">
            <w:pPr>
              <w:rPr>
                <w:sz w:val="20"/>
              </w:rPr>
            </w:pPr>
            <w:r w:rsidRPr="002F1473">
              <w:rPr>
                <w:sz w:val="20"/>
              </w:rPr>
              <w:t>Este material es propiedad de la Universidad de Medellín y puede ser utilizado por los estudiantes y los profesores de la institución.</w:t>
            </w:r>
          </w:p>
          <w:p w14:paraId="61978A76" w14:textId="77777777" w:rsidR="00831385" w:rsidRPr="002F1473" w:rsidRDefault="00831385" w:rsidP="00294993">
            <w:pPr>
              <w:rPr>
                <w:sz w:val="20"/>
              </w:rPr>
            </w:pPr>
          </w:p>
          <w:p w14:paraId="0DA7C4B6" w14:textId="77777777" w:rsidR="00831385" w:rsidRPr="002F1473" w:rsidRDefault="00831385" w:rsidP="00294993">
            <w:pPr>
              <w:rPr>
                <w:sz w:val="20"/>
              </w:rPr>
            </w:pPr>
            <w:r w:rsidRPr="002F1473">
              <w:rPr>
                <w:sz w:val="20"/>
              </w:rPr>
              <w:t>Su contenido respeta los derechos de autor utilizándolos para fines educativos y no comerciales.</w:t>
            </w:r>
          </w:p>
        </w:tc>
      </w:tr>
    </w:tbl>
    <w:p w14:paraId="36FDBE0C" w14:textId="77777777" w:rsidR="00831385" w:rsidRPr="00B312AD" w:rsidRDefault="00831385" w:rsidP="00831385">
      <w:pPr>
        <w:pStyle w:val="Puesto"/>
      </w:pPr>
    </w:p>
    <w:p w14:paraId="76245DC9" w14:textId="77777777" w:rsidR="00FA21A0" w:rsidRDefault="00FA21A0" w:rsidP="00831385"/>
    <w:sectPr w:rsidR="00FA21A0" w:rsidSect="007F24E5">
      <w:footerReference w:type="first" r:id="rId74"/>
      <w:pgSz w:w="12240" w:h="15840"/>
      <w:pgMar w:top="1985" w:right="1701" w:bottom="1417" w:left="1701" w:header="708" w:footer="708" w:gutter="0"/>
      <w:pgNumType w:start="1"/>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3" w:author="Carolina Llanos Tobón" w:date="2017-12-24T09:49:00Z" w:initials="CLT">
    <w:p w14:paraId="3F90809B" w14:textId="612F0830" w:rsidR="00E66C5D" w:rsidRDefault="00E66C5D">
      <w:pPr>
        <w:pStyle w:val="Textocomentario"/>
      </w:pPr>
      <w:r>
        <w:rPr>
          <w:rStyle w:val="Refdecomentario"/>
        </w:rPr>
        <w:annotationRef/>
      </w:r>
      <w:r>
        <w:t>Paola, veo que la imagen cambió….¿el nombre del pie de imagen sería el mismo?</w:t>
      </w:r>
    </w:p>
  </w:comment>
  <w:comment w:id="22" w:author="Carolina Llanos Tobón" w:date="2017-12-24T09:47:00Z" w:initials="CLT">
    <w:p w14:paraId="3F8632E8" w14:textId="1466AD05" w:rsidR="00E66C5D" w:rsidRDefault="00E66C5D">
      <w:pPr>
        <w:pStyle w:val="Textocomentario"/>
      </w:pPr>
      <w:r>
        <w:rPr>
          <w:rStyle w:val="Refdecomentario"/>
        </w:rPr>
        <w:annotationRef/>
      </w:r>
      <w:r w:rsidRPr="007A2E0C">
        <w:rPr>
          <w:b/>
          <w:color w:val="7030A0"/>
        </w:rPr>
        <w:t>DISEÑO</w:t>
      </w:r>
      <w:r w:rsidRPr="007A2E0C">
        <w:rPr>
          <w:color w:val="7030A0"/>
        </w:rPr>
        <w:t xml:space="preserve">: Por favor ilustrar </w:t>
      </w:r>
      <w:r>
        <w:rPr>
          <w:color w:val="7030A0"/>
        </w:rPr>
        <w:t>la imagen con base en la propuesta de la experta</w:t>
      </w:r>
      <w:r w:rsidRPr="007A2E0C">
        <w:rPr>
          <w:color w:val="7030A0"/>
        </w:rPr>
        <w:t xml:space="preserve">. La idea es ubicar una imagen </w:t>
      </w:r>
      <w:r>
        <w:rPr>
          <w:color w:val="7030A0"/>
        </w:rPr>
        <w:t>que contenga diferentes elementos asociados al tema que se está tratando con señalización de seguridad</w:t>
      </w:r>
    </w:p>
  </w:comment>
  <w:comment w:id="43" w:author="Carolina Llanos Tobón" w:date="2017-11-30T21:51:00Z" w:initials="CLT">
    <w:p w14:paraId="0752092B" w14:textId="77777777" w:rsidR="00E66C5D" w:rsidRDefault="00E66C5D" w:rsidP="00831385">
      <w:pPr>
        <w:pStyle w:val="Textocomentario"/>
      </w:pPr>
      <w:r>
        <w:rPr>
          <w:rStyle w:val="Refdecomentario"/>
        </w:rPr>
        <w:annotationRef/>
      </w:r>
      <w:r w:rsidRPr="007A2E0C">
        <w:rPr>
          <w:b/>
          <w:color w:val="7030A0"/>
        </w:rPr>
        <w:t>DISEÑO</w:t>
      </w:r>
      <w:r w:rsidRPr="007A2E0C">
        <w:rPr>
          <w:color w:val="7030A0"/>
        </w:rPr>
        <w:t>: Por favor ilustrar el diagrama. La idea es ubicar una imagen por cada tipo de seguridad. (La del nivel 3 es una araña en una bacteria)</w:t>
      </w:r>
    </w:p>
  </w:comment>
  <w:comment w:id="48" w:author="Carolina Llanos Tobón" w:date="2017-12-04T06:58:00Z" w:initials="CLT">
    <w:p w14:paraId="71367050" w14:textId="77777777" w:rsidR="00E66C5D" w:rsidRDefault="00E66C5D" w:rsidP="00831385">
      <w:pPr>
        <w:pStyle w:val="Textocomentario"/>
      </w:pPr>
      <w:r>
        <w:rPr>
          <w:rStyle w:val="Refdecomentario"/>
        </w:rPr>
        <w:annotationRef/>
      </w:r>
      <w:r w:rsidRPr="007A2E0C">
        <w:rPr>
          <w:b/>
          <w:color w:val="7030A0"/>
        </w:rPr>
        <w:t>DISEÑO</w:t>
      </w:r>
      <w:r w:rsidRPr="007A2E0C">
        <w:rPr>
          <w:color w:val="7030A0"/>
        </w:rPr>
        <w:t xml:space="preserve">: Por favor </w:t>
      </w:r>
      <w:r>
        <w:rPr>
          <w:color w:val="7030A0"/>
        </w:rPr>
        <w:t>la</w:t>
      </w:r>
      <w:r w:rsidRPr="007A2E0C">
        <w:rPr>
          <w:color w:val="7030A0"/>
        </w:rPr>
        <w:t xml:space="preserve"> imagen </w:t>
      </w:r>
      <w:r>
        <w:rPr>
          <w:color w:val="7030A0"/>
        </w:rPr>
        <w:t>según la propuesta</w:t>
      </w:r>
    </w:p>
  </w:comment>
  <w:comment w:id="54" w:author="Carolina Llanos Tobón" w:date="2017-12-24T10:58:00Z" w:initials="CLT">
    <w:p w14:paraId="1D3AE048" w14:textId="01D4095C" w:rsidR="005651D5" w:rsidRDefault="005651D5">
      <w:pPr>
        <w:pStyle w:val="Textocomentario"/>
      </w:pPr>
      <w:r>
        <w:rPr>
          <w:rStyle w:val="Refdecomentario"/>
        </w:rPr>
        <w:annotationRef/>
      </w:r>
      <w:r>
        <w:t>Propongo ubicar dos títulos para los temas que se trabajan en el punto2, separando los grupos de riesgo de los niveles de seguridad</w:t>
      </w:r>
    </w:p>
  </w:comment>
  <w:comment w:id="56" w:author="Carolina Llanos Tobón [2]" w:date="2017-11-30T12:14:00Z" w:initials="CLT">
    <w:p w14:paraId="507FA805" w14:textId="77777777" w:rsidR="00E66C5D" w:rsidRDefault="00E66C5D" w:rsidP="00831385">
      <w:pPr>
        <w:pStyle w:val="Textocomentario"/>
        <w:rPr>
          <w:color w:val="7030A0"/>
        </w:rPr>
      </w:pPr>
      <w:r>
        <w:rPr>
          <w:rStyle w:val="Refdecomentario"/>
        </w:rPr>
        <w:annotationRef/>
      </w:r>
      <w:r w:rsidRPr="007A2E0C">
        <w:rPr>
          <w:b/>
          <w:color w:val="7030A0"/>
        </w:rPr>
        <w:t>DISEÑO</w:t>
      </w:r>
      <w:r>
        <w:rPr>
          <w:color w:val="7030A0"/>
        </w:rPr>
        <w:t>: Por favor ilustrar un esquema con base en la propuesta para presentar la información de los grupos de riesgo.</w:t>
      </w:r>
    </w:p>
    <w:p w14:paraId="4C5DA481" w14:textId="77777777" w:rsidR="00E66C5D" w:rsidRDefault="00E66C5D" w:rsidP="00831385">
      <w:pPr>
        <w:pStyle w:val="Textocomentario"/>
        <w:rPr>
          <w:color w:val="7030A0"/>
        </w:rPr>
      </w:pPr>
    </w:p>
    <w:p w14:paraId="3F7CB6CA" w14:textId="77777777" w:rsidR="00E66C5D" w:rsidRPr="00E12260" w:rsidRDefault="00E66C5D" w:rsidP="00831385">
      <w:pPr>
        <w:rPr>
          <w:color w:val="C00000"/>
        </w:rPr>
      </w:pPr>
      <w:r w:rsidRPr="007A2E0C">
        <w:rPr>
          <w:b/>
          <w:color w:val="C00000"/>
        </w:rPr>
        <w:t>INTEGRACIÓN</w:t>
      </w:r>
      <w:r w:rsidRPr="007A2E0C">
        <w:rPr>
          <w:color w:val="C00000"/>
        </w:rPr>
        <w:t xml:space="preserve">, la idea es ubicar en </w:t>
      </w:r>
      <w:r w:rsidRPr="007A2E0C">
        <w:rPr>
          <w:i/>
          <w:color w:val="C00000"/>
        </w:rPr>
        <w:t>mouse sobre-contenido siempre visible</w:t>
      </w:r>
      <w:r w:rsidRPr="007A2E0C">
        <w:rPr>
          <w:color w:val="C00000"/>
        </w:rPr>
        <w:t xml:space="preserve"> la descripción de cada grupo de riesgo con su respectivo nombre asociado así:</w:t>
      </w:r>
    </w:p>
    <w:p w14:paraId="2E7D39A0" w14:textId="77777777" w:rsidR="00E66C5D" w:rsidRPr="005D2D70" w:rsidRDefault="00E66C5D" w:rsidP="00831385">
      <w:pPr>
        <w:pStyle w:val="Textocomentario"/>
        <w:rPr>
          <w:color w:val="7030A0"/>
        </w:rPr>
      </w:pPr>
    </w:p>
  </w:comment>
  <w:comment w:id="62" w:author="Carolina Llanos Tobón" w:date="2017-11-30T21:51:00Z" w:initials="CLT">
    <w:p w14:paraId="7AE38032" w14:textId="77777777" w:rsidR="005651D5" w:rsidRDefault="005651D5" w:rsidP="005651D5">
      <w:pPr>
        <w:pStyle w:val="Textocomentario"/>
        <w:rPr>
          <w:color w:val="7030A0"/>
        </w:rPr>
      </w:pPr>
      <w:r>
        <w:rPr>
          <w:rStyle w:val="Refdecomentario"/>
        </w:rPr>
        <w:annotationRef/>
      </w:r>
      <w:r w:rsidRPr="007A2E0C">
        <w:rPr>
          <w:b/>
          <w:color w:val="7030A0"/>
        </w:rPr>
        <w:t>DISEÑO</w:t>
      </w:r>
      <w:r w:rsidRPr="007A2E0C">
        <w:rPr>
          <w:color w:val="7030A0"/>
        </w:rPr>
        <w:t>: Por favor ilustrar el diagrama. La idea es ubicar una imagen por cada tipo de seguridad. (La del nivel 3 es una araña en una bacteria)</w:t>
      </w:r>
    </w:p>
    <w:p w14:paraId="167EC04F" w14:textId="77777777" w:rsidR="005A4E94" w:rsidRDefault="005A4E94" w:rsidP="005651D5">
      <w:pPr>
        <w:pStyle w:val="Textocomentario"/>
        <w:rPr>
          <w:color w:val="7030A0"/>
        </w:rPr>
      </w:pPr>
    </w:p>
    <w:p w14:paraId="0D759829" w14:textId="365F5CF4" w:rsidR="005A4E94" w:rsidRPr="00E12260" w:rsidRDefault="005A4E94" w:rsidP="005A4E94">
      <w:pPr>
        <w:rPr>
          <w:color w:val="C00000"/>
        </w:rPr>
      </w:pPr>
      <w:r w:rsidRPr="007A2E0C">
        <w:rPr>
          <w:b/>
          <w:color w:val="C00000"/>
        </w:rPr>
        <w:t>INTEGRACIÓN</w:t>
      </w:r>
      <w:r w:rsidRPr="007A2E0C">
        <w:rPr>
          <w:color w:val="C00000"/>
        </w:rPr>
        <w:t xml:space="preserve">, la idea es ubicar en </w:t>
      </w:r>
      <w:r>
        <w:rPr>
          <w:i/>
          <w:color w:val="C00000"/>
        </w:rPr>
        <w:t xml:space="preserve">mouse sobre </w:t>
      </w:r>
      <w:r w:rsidRPr="007A2E0C">
        <w:rPr>
          <w:color w:val="C00000"/>
        </w:rPr>
        <w:t xml:space="preserve">la descripción de cada </w:t>
      </w:r>
      <w:r>
        <w:rPr>
          <w:color w:val="C00000"/>
        </w:rPr>
        <w:t>nivel de seguridad</w:t>
      </w:r>
      <w:r w:rsidRPr="007A2E0C">
        <w:rPr>
          <w:color w:val="C00000"/>
        </w:rPr>
        <w:t xml:space="preserve"> con su respectivo nombre asociado así:</w:t>
      </w:r>
    </w:p>
    <w:p w14:paraId="728C5A6A" w14:textId="77777777" w:rsidR="005A4E94" w:rsidRDefault="005A4E94" w:rsidP="005651D5">
      <w:pPr>
        <w:pStyle w:val="Textocomentario"/>
      </w:pPr>
    </w:p>
  </w:comment>
  <w:comment w:id="63" w:author="Carolina Llanos Tobón" w:date="2017-12-24T10:57:00Z" w:initials="CLT">
    <w:p w14:paraId="3FC82B68" w14:textId="1F8DC7E8" w:rsidR="005651D5" w:rsidRDefault="005651D5">
      <w:pPr>
        <w:pStyle w:val="Textocomentario"/>
      </w:pPr>
      <w:r>
        <w:rPr>
          <w:rStyle w:val="Refdecomentario"/>
        </w:rPr>
        <w:annotationRef/>
      </w:r>
      <w:r>
        <w:t>Propongo ubicar este esquema en el tema que trata los niveles de seguridad</w:t>
      </w:r>
    </w:p>
  </w:comment>
  <w:comment w:id="72" w:author="Carolina Llanos Tobón" w:date="2017-12-24T11:49:00Z" w:initials="CLT">
    <w:p w14:paraId="397EBB68" w14:textId="03DFBED4" w:rsidR="007C6C34" w:rsidRDefault="007C6C34">
      <w:pPr>
        <w:pStyle w:val="Textocomentario"/>
      </w:pPr>
      <w:r>
        <w:rPr>
          <w:rStyle w:val="Refdecomentario"/>
        </w:rPr>
        <w:annotationRef/>
      </w:r>
      <w:r>
        <w:t xml:space="preserve">Propongo hacer unos </w:t>
      </w:r>
      <w:proofErr w:type="spellStart"/>
      <w:r>
        <w:t>microvideos</w:t>
      </w:r>
      <w:proofErr w:type="spellEnd"/>
      <w:r>
        <w:t xml:space="preserve"> con la información de cada laboratorio para hacer más didáctico el contenido. </w:t>
      </w:r>
    </w:p>
    <w:p w14:paraId="39A87B45" w14:textId="77777777" w:rsidR="007C6C34" w:rsidRDefault="007C6C34">
      <w:pPr>
        <w:pStyle w:val="Textocomentario"/>
      </w:pPr>
    </w:p>
    <w:p w14:paraId="0F8DDF02" w14:textId="49B45AAD" w:rsidR="007C6C34" w:rsidRDefault="007C6C34">
      <w:pPr>
        <w:pStyle w:val="Textocomentario"/>
      </w:pPr>
      <w:r>
        <w:t xml:space="preserve">Adjunto el </w:t>
      </w:r>
      <w:proofErr w:type="spellStart"/>
      <w:r w:rsidRPr="007C6C34">
        <w:rPr>
          <w:i/>
        </w:rPr>
        <w:t>story</w:t>
      </w:r>
      <w:r>
        <w:rPr>
          <w:i/>
        </w:rPr>
        <w:t>line</w:t>
      </w:r>
      <w:proofErr w:type="spellEnd"/>
      <w:r>
        <w:t xml:space="preserve"> del primer video para revisión y si es aprobado, hago los demás!</w:t>
      </w:r>
    </w:p>
  </w:comment>
  <w:comment w:id="86" w:author="Carolina Llanos Tobón" w:date="2017-12-04T06:58:00Z" w:initials="CLT">
    <w:p w14:paraId="15188B97" w14:textId="77777777" w:rsidR="00E66C5D" w:rsidRDefault="00E66C5D" w:rsidP="00831385">
      <w:pPr>
        <w:pStyle w:val="Textocomentario"/>
      </w:pPr>
      <w:r>
        <w:rPr>
          <w:rStyle w:val="Refdecomentario"/>
        </w:rPr>
        <w:annotationRef/>
      </w:r>
      <w:r w:rsidRPr="007A2E0C">
        <w:rPr>
          <w:b/>
          <w:color w:val="7030A0"/>
        </w:rPr>
        <w:t>DISEÑO</w:t>
      </w:r>
      <w:r w:rsidRPr="007A2E0C">
        <w:rPr>
          <w:color w:val="7030A0"/>
        </w:rPr>
        <w:t xml:space="preserve">: </w:t>
      </w:r>
      <w:r>
        <w:rPr>
          <w:color w:val="7030A0"/>
        </w:rPr>
        <w:t>Aquí reutilizaremos esta imagen de SST</w:t>
      </w:r>
    </w:p>
    <w:p w14:paraId="69AFD8E0" w14:textId="77777777" w:rsidR="00E66C5D" w:rsidRDefault="00E66C5D" w:rsidP="00831385">
      <w:pPr>
        <w:pStyle w:val="Textocomentario"/>
      </w:pPr>
    </w:p>
  </w:comment>
  <w:comment w:id="88" w:author="Carolina Llanos Tobón" w:date="2017-11-30T12:14:00Z" w:initials="CLT">
    <w:p w14:paraId="1A1FEBFC" w14:textId="77777777" w:rsidR="00E66C5D" w:rsidRPr="009E7FD8" w:rsidRDefault="00E66C5D" w:rsidP="00831385">
      <w:pPr>
        <w:pStyle w:val="Textocomentario"/>
        <w:rPr>
          <w:color w:val="FF0000"/>
        </w:rPr>
      </w:pPr>
      <w:r>
        <w:rPr>
          <w:rStyle w:val="Refdecomentario"/>
        </w:rPr>
        <w:annotationRef/>
      </w:r>
      <w:r w:rsidRPr="009E7FD8">
        <w:rPr>
          <w:b/>
          <w:color w:val="7030A0"/>
        </w:rPr>
        <w:t xml:space="preserve">DISEÑO: </w:t>
      </w:r>
      <w:r w:rsidRPr="009E7FD8">
        <w:rPr>
          <w:color w:val="7030A0"/>
        </w:rPr>
        <w:t>reutilizamos estas fotografías de SST</w:t>
      </w:r>
    </w:p>
    <w:p w14:paraId="55ACD785" w14:textId="77777777" w:rsidR="00E66C5D" w:rsidRPr="009E7FD8" w:rsidRDefault="00E66C5D" w:rsidP="00831385">
      <w:pPr>
        <w:pStyle w:val="Textocomentario"/>
        <w:rPr>
          <w:b/>
          <w:color w:val="FF0000"/>
        </w:rPr>
      </w:pPr>
    </w:p>
    <w:p w14:paraId="62D4F343" w14:textId="77777777" w:rsidR="00E66C5D" w:rsidRDefault="00E66C5D" w:rsidP="00831385">
      <w:pPr>
        <w:pStyle w:val="Textocomentario"/>
        <w:rPr>
          <w:b/>
          <w:color w:val="FF0000"/>
        </w:rPr>
      </w:pPr>
      <w:r w:rsidRPr="00080038">
        <w:rPr>
          <w:b/>
          <w:color w:val="FF0000"/>
        </w:rPr>
        <w:t xml:space="preserve">INTEGRACIÓN: </w:t>
      </w:r>
      <w:r w:rsidRPr="00080038">
        <w:rPr>
          <w:color w:val="FF0000"/>
        </w:rPr>
        <w:t xml:space="preserve">La idea es que con </w:t>
      </w:r>
      <w:r>
        <w:rPr>
          <w:i/>
          <w:color w:val="FF0000"/>
        </w:rPr>
        <w:t>Imág</w:t>
      </w:r>
      <w:r w:rsidRPr="005475C5">
        <w:rPr>
          <w:i/>
          <w:color w:val="FF0000"/>
        </w:rPr>
        <w:t>enes con contenido de texto</w:t>
      </w:r>
      <w:r w:rsidRPr="00080038">
        <w:rPr>
          <w:color w:val="FF0000"/>
        </w:rPr>
        <w:t xml:space="preserve">, se haga la referencia a cada </w:t>
      </w:r>
      <w:r>
        <w:rPr>
          <w:color w:val="FF0000"/>
        </w:rPr>
        <w:t>señal</w:t>
      </w:r>
      <w:r w:rsidRPr="00080038">
        <w:rPr>
          <w:color w:val="FF0000"/>
        </w:rPr>
        <w:t xml:space="preserve"> </w:t>
      </w:r>
      <w:r>
        <w:rPr>
          <w:color w:val="FF0000"/>
        </w:rPr>
        <w:t>con</w:t>
      </w:r>
      <w:r w:rsidRPr="00080038">
        <w:rPr>
          <w:color w:val="FF0000"/>
        </w:rPr>
        <w:t xml:space="preserve"> su explicación </w:t>
      </w:r>
      <w:r>
        <w:rPr>
          <w:color w:val="FF0000"/>
        </w:rPr>
        <w:t>encima al pasar el mouse por cada uno como en la plantilla:</w:t>
      </w:r>
    </w:p>
    <w:p w14:paraId="1E854B67" w14:textId="77777777" w:rsidR="00E66C5D" w:rsidRDefault="00E66C5D" w:rsidP="00831385">
      <w:pPr>
        <w:pStyle w:val="Textocomentario"/>
      </w:pPr>
      <w:r>
        <w:rPr>
          <w:noProof/>
          <w:lang w:val="es-ES" w:eastAsia="es-ES"/>
        </w:rPr>
        <w:drawing>
          <wp:inline distT="0" distB="0" distL="0" distR="0" wp14:anchorId="4913FDD3" wp14:editId="1EFD646A">
            <wp:extent cx="2552700" cy="1375427"/>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9407" cy="1384429"/>
                    </a:xfrm>
                    <a:prstGeom prst="rect">
                      <a:avLst/>
                    </a:prstGeom>
                  </pic:spPr>
                </pic:pic>
              </a:graphicData>
            </a:graphic>
          </wp:inline>
        </w:drawing>
      </w:r>
    </w:p>
    <w:p w14:paraId="7AAA5DC5" w14:textId="77777777" w:rsidR="00E66C5D" w:rsidRDefault="00E66C5D" w:rsidP="00831385">
      <w:pPr>
        <w:pStyle w:val="Textocomentario"/>
      </w:pPr>
    </w:p>
  </w:comment>
  <w:comment w:id="89" w:author="Carolina Llanos Tobón [2]" w:date="2017-11-30T12:14:00Z" w:initials="CLT">
    <w:p w14:paraId="74DC46F9" w14:textId="77777777" w:rsidR="00E66C5D" w:rsidRDefault="00E66C5D" w:rsidP="00831385">
      <w:pPr>
        <w:pStyle w:val="Textocomentario"/>
      </w:pPr>
      <w:r>
        <w:rPr>
          <w:rStyle w:val="Refdecomentario"/>
        </w:rPr>
        <w:annotationRef/>
      </w:r>
      <w:r w:rsidRPr="006510E2">
        <w:rPr>
          <w:b/>
          <w:color w:val="FF0000"/>
        </w:rPr>
        <w:t>Texto para incluir</w:t>
      </w:r>
      <w:r w:rsidRPr="006510E2">
        <w:rPr>
          <w:color w:val="FF0000"/>
        </w:rPr>
        <w:t xml:space="preserve">: </w:t>
      </w:r>
    </w:p>
    <w:p w14:paraId="419BBAC3" w14:textId="77777777" w:rsidR="00E66C5D" w:rsidRPr="006510E2" w:rsidRDefault="00E66C5D" w:rsidP="00831385">
      <w:pPr>
        <w:pStyle w:val="Textocomentario"/>
        <w:rPr>
          <w:b/>
        </w:rPr>
      </w:pPr>
      <w:r w:rsidRPr="006510E2">
        <w:rPr>
          <w:b/>
        </w:rPr>
        <w:t>Salida de emergencia</w:t>
      </w:r>
    </w:p>
    <w:p w14:paraId="0E58B1DF" w14:textId="77777777" w:rsidR="00E66C5D" w:rsidRDefault="00E66C5D" w:rsidP="00831385">
      <w:pPr>
        <w:pStyle w:val="Textocomentario"/>
      </w:pPr>
      <w:r>
        <w:t>Señal que indica en qué sentido se puede acceder a la salida de emergencia y se encuentra ubicada en las á</w:t>
      </w:r>
      <w:r w:rsidRPr="00E6021B">
        <w:t>reas comunes</w:t>
      </w:r>
      <w:r>
        <w:t>.</w:t>
      </w:r>
    </w:p>
  </w:comment>
  <w:comment w:id="90" w:author="Carolina Llanos Tobón [2]" w:date="2017-11-30T12:14:00Z" w:initials="CLT">
    <w:p w14:paraId="7BAC621E" w14:textId="77777777" w:rsidR="00E66C5D" w:rsidRDefault="00E66C5D" w:rsidP="00831385">
      <w:pPr>
        <w:pStyle w:val="Textocomentario"/>
      </w:pPr>
      <w:r>
        <w:rPr>
          <w:rStyle w:val="Refdecomentario"/>
        </w:rPr>
        <w:annotationRef/>
      </w:r>
      <w:r w:rsidRPr="006510E2">
        <w:rPr>
          <w:b/>
          <w:color w:val="FF0000"/>
        </w:rPr>
        <w:t>Texto para incluir</w:t>
      </w:r>
      <w:r w:rsidRPr="006510E2">
        <w:rPr>
          <w:color w:val="FF0000"/>
        </w:rPr>
        <w:t xml:space="preserve">: </w:t>
      </w:r>
    </w:p>
    <w:p w14:paraId="1F3D1C40" w14:textId="77777777" w:rsidR="00E66C5D" w:rsidRPr="00317ABE" w:rsidRDefault="00E66C5D" w:rsidP="00831385">
      <w:pPr>
        <w:pStyle w:val="Textocomentario"/>
        <w:rPr>
          <w:b/>
        </w:rPr>
      </w:pPr>
      <w:r w:rsidRPr="00317ABE">
        <w:rPr>
          <w:b/>
        </w:rPr>
        <w:t>Evacuación de las aulas de clase</w:t>
      </w:r>
      <w:r w:rsidRPr="00317ABE">
        <w:rPr>
          <w:rStyle w:val="Refdecomentario"/>
          <w:b/>
        </w:rPr>
        <w:annotationRef/>
      </w:r>
    </w:p>
    <w:p w14:paraId="067186C4" w14:textId="77777777" w:rsidR="00E66C5D" w:rsidRDefault="00E66C5D" w:rsidP="00831385">
      <w:pPr>
        <w:pStyle w:val="Textocomentario"/>
      </w:pPr>
      <w:r>
        <w:t>Señal que contiene recomendaciones sobre el proceso de evacuación desde las aulas de clase (aplica para laboratorios con fines académicos).</w:t>
      </w:r>
    </w:p>
  </w:comment>
  <w:comment w:id="91" w:author="Carolina Llanos Tobón [2]" w:date="2017-11-30T12:14:00Z" w:initials="CLT">
    <w:p w14:paraId="4C4BB391" w14:textId="77777777" w:rsidR="00E66C5D" w:rsidRDefault="00E66C5D" w:rsidP="00831385">
      <w:pPr>
        <w:pStyle w:val="Textocomentario"/>
      </w:pPr>
      <w:r>
        <w:rPr>
          <w:rStyle w:val="Refdecomentario"/>
        </w:rPr>
        <w:annotationRef/>
      </w:r>
      <w:r w:rsidRPr="006510E2">
        <w:rPr>
          <w:b/>
          <w:color w:val="FF0000"/>
        </w:rPr>
        <w:t>Texto para incluir</w:t>
      </w:r>
      <w:r w:rsidRPr="006510E2">
        <w:rPr>
          <w:color w:val="FF0000"/>
        </w:rPr>
        <w:t xml:space="preserve">: </w:t>
      </w:r>
    </w:p>
    <w:p w14:paraId="0F349B85" w14:textId="77777777" w:rsidR="00E66C5D" w:rsidRPr="00317ABE" w:rsidRDefault="00E66C5D" w:rsidP="00831385">
      <w:pPr>
        <w:pStyle w:val="Textocomentario"/>
        <w:rPr>
          <w:b/>
        </w:rPr>
      </w:pPr>
      <w:r>
        <w:rPr>
          <w:b/>
        </w:rPr>
        <w:t>Vía de evacuación</w:t>
      </w:r>
    </w:p>
    <w:p w14:paraId="703EE89F" w14:textId="77777777" w:rsidR="00E66C5D" w:rsidRDefault="00E66C5D" w:rsidP="00831385">
      <w:pPr>
        <w:pStyle w:val="Textocomentario"/>
      </w:pPr>
      <w:r>
        <w:t>Señal que indica con una flecha el sentido de la ruta de evacuación.</w:t>
      </w:r>
    </w:p>
  </w:comment>
  <w:comment w:id="92" w:author="Carolina Llanos Tobón [2]" w:date="2017-11-30T12:14:00Z" w:initials="CLT">
    <w:p w14:paraId="386F1B84" w14:textId="77777777" w:rsidR="00E66C5D" w:rsidRDefault="00E66C5D" w:rsidP="00831385">
      <w:pPr>
        <w:pStyle w:val="Textocomentario"/>
      </w:pPr>
      <w:r>
        <w:rPr>
          <w:rStyle w:val="Refdecomentario"/>
        </w:rPr>
        <w:annotationRef/>
      </w:r>
      <w:r w:rsidRPr="006510E2">
        <w:rPr>
          <w:b/>
          <w:color w:val="FF0000"/>
        </w:rPr>
        <w:t>Texto para incluir</w:t>
      </w:r>
      <w:r w:rsidRPr="006510E2">
        <w:rPr>
          <w:color w:val="FF0000"/>
        </w:rPr>
        <w:t xml:space="preserve">: </w:t>
      </w:r>
    </w:p>
    <w:p w14:paraId="197F6542" w14:textId="77777777" w:rsidR="00E66C5D" w:rsidRPr="00317ABE" w:rsidRDefault="00E66C5D" w:rsidP="00831385">
      <w:pPr>
        <w:pStyle w:val="Textocomentario"/>
        <w:rPr>
          <w:b/>
        </w:rPr>
      </w:pPr>
      <w:r w:rsidRPr="00317ABE">
        <w:rPr>
          <w:b/>
        </w:rPr>
        <w:t>Escaleras para la evacuación</w:t>
      </w:r>
    </w:p>
    <w:p w14:paraId="475C4156" w14:textId="77777777" w:rsidR="00E66C5D" w:rsidRDefault="00E66C5D" w:rsidP="00831385">
      <w:pPr>
        <w:pStyle w:val="Textocomentario"/>
      </w:pPr>
      <w:r>
        <w:t>Señal que indica con una flecha el sentido de las escaleras en la dirección de la ruta de evacuación.</w:t>
      </w:r>
    </w:p>
  </w:comment>
  <w:comment w:id="93" w:author="Carolina Llanos Tobón" w:date="2017-12-03T08:58:00Z" w:initials="CLT">
    <w:p w14:paraId="39434819" w14:textId="77777777" w:rsidR="00E66C5D" w:rsidRDefault="00E66C5D" w:rsidP="00831385">
      <w:pPr>
        <w:pStyle w:val="Textocomentario"/>
      </w:pPr>
      <w:r>
        <w:rPr>
          <w:rStyle w:val="Refdecomentario"/>
        </w:rPr>
        <w:annotationRef/>
      </w:r>
      <w:r w:rsidRPr="00BB7D65">
        <w:rPr>
          <w:b/>
          <w:color w:val="7030A0"/>
        </w:rPr>
        <w:t xml:space="preserve">DISEÑO: </w:t>
      </w:r>
      <w:r w:rsidRPr="00BB7D65">
        <w:rPr>
          <w:color w:val="7030A0"/>
        </w:rPr>
        <w:t>vamos a reutilizar esta imagen</w:t>
      </w:r>
      <w:r>
        <w:rPr>
          <w:color w:val="7030A0"/>
        </w:rPr>
        <w:t xml:space="preserve"> de SST</w:t>
      </w:r>
    </w:p>
    <w:p w14:paraId="6531C856" w14:textId="77777777" w:rsidR="00E66C5D" w:rsidRPr="00BB7D65" w:rsidRDefault="00E66C5D" w:rsidP="00831385">
      <w:pPr>
        <w:pStyle w:val="Textocomentario"/>
        <w:rPr>
          <w:color w:val="C00000"/>
        </w:rPr>
      </w:pPr>
    </w:p>
    <w:p w14:paraId="41DF829A" w14:textId="77777777" w:rsidR="00E66C5D" w:rsidRPr="00BB7D65" w:rsidRDefault="00E66C5D" w:rsidP="00831385">
      <w:pPr>
        <w:pStyle w:val="Textocomentario"/>
      </w:pPr>
      <w:r w:rsidRPr="00BB7D65">
        <w:rPr>
          <w:b/>
          <w:color w:val="C00000"/>
        </w:rPr>
        <w:t xml:space="preserve">INTEGRACIÓN: </w:t>
      </w:r>
      <w:r w:rsidRPr="00BB7D65">
        <w:rPr>
          <w:color w:val="C00000"/>
        </w:rPr>
        <w:t xml:space="preserve">Ubicar con mouse sobre la </w:t>
      </w:r>
      <w:proofErr w:type="spellStart"/>
      <w:r w:rsidRPr="00BB7D65">
        <w:rPr>
          <w:color w:val="C00000"/>
        </w:rPr>
        <w:t>info</w:t>
      </w:r>
      <w:proofErr w:type="spellEnd"/>
      <w:r w:rsidRPr="00BB7D65">
        <w:rPr>
          <w:color w:val="C00000"/>
        </w:rPr>
        <w:t xml:space="preserve"> de cada una de las etapas</w:t>
      </w:r>
    </w:p>
  </w:comment>
  <w:comment w:id="94" w:author="Carolina Llanos Tobón" w:date="2017-12-04T06:58:00Z" w:initials="CLT">
    <w:p w14:paraId="36A23559" w14:textId="285D486E" w:rsidR="00E66C5D" w:rsidRDefault="00E66C5D" w:rsidP="00831385">
      <w:pPr>
        <w:pStyle w:val="Textocomentario"/>
        <w:rPr>
          <w:color w:val="7030A0"/>
        </w:rPr>
      </w:pPr>
      <w:r>
        <w:rPr>
          <w:rStyle w:val="Refdecomentario"/>
        </w:rPr>
        <w:annotationRef/>
      </w:r>
      <w:r w:rsidRPr="00BB7D65">
        <w:rPr>
          <w:b/>
          <w:color w:val="7030A0"/>
        </w:rPr>
        <w:t xml:space="preserve">DISEÑO: </w:t>
      </w:r>
      <w:r w:rsidRPr="00BB7D65">
        <w:rPr>
          <w:color w:val="7030A0"/>
        </w:rPr>
        <w:t>vamos a reutilizar esta imagen</w:t>
      </w:r>
      <w:r>
        <w:rPr>
          <w:color w:val="7030A0"/>
        </w:rPr>
        <w:t xml:space="preserve"> del OVA 1 agregando las rutas de evacuación</w:t>
      </w:r>
      <w:r w:rsidR="007416B8">
        <w:rPr>
          <w:color w:val="7030A0"/>
        </w:rPr>
        <w:t>, el punto de encuentro</w:t>
      </w:r>
      <w:r>
        <w:rPr>
          <w:color w:val="7030A0"/>
        </w:rPr>
        <w:t xml:space="preserve"> y los extintores </w:t>
      </w:r>
      <w:r w:rsidR="007416B8">
        <w:rPr>
          <w:color w:val="7030A0"/>
        </w:rPr>
        <w:t xml:space="preserve">(sin los nombres, porque los ubicamos en la integración) </w:t>
      </w:r>
      <w:r>
        <w:rPr>
          <w:color w:val="7030A0"/>
        </w:rPr>
        <w:t>como se muestra en la imagen propuesta por la experta</w:t>
      </w:r>
    </w:p>
    <w:p w14:paraId="4FFF2509" w14:textId="77777777" w:rsidR="007416B8" w:rsidRDefault="007416B8" w:rsidP="00831385">
      <w:pPr>
        <w:pStyle w:val="Textocomentario"/>
        <w:rPr>
          <w:color w:val="7030A0"/>
        </w:rPr>
      </w:pPr>
    </w:p>
    <w:p w14:paraId="0A3CB6EB" w14:textId="2295DA85" w:rsidR="007416B8" w:rsidRDefault="007416B8" w:rsidP="00831385">
      <w:pPr>
        <w:pStyle w:val="Textocomentario"/>
      </w:pPr>
      <w:r w:rsidRPr="007416B8">
        <w:rPr>
          <w:b/>
          <w:color w:val="C00000"/>
        </w:rPr>
        <w:t>INTEGRACIÓN</w:t>
      </w:r>
      <w:r w:rsidRPr="007416B8">
        <w:rPr>
          <w:color w:val="C00000"/>
        </w:rPr>
        <w:t>: La idea es con apuntadores nombrar los extintores, las salidas de emergencia y el punto de encuentro</w:t>
      </w:r>
    </w:p>
  </w:comment>
  <w:comment w:id="97" w:author="Carolina Llanos Tobón" w:date="2017-12-03T08:59:00Z" w:initials="CLT">
    <w:p w14:paraId="07E5644A" w14:textId="77777777" w:rsidR="00E66C5D" w:rsidRPr="001266B0" w:rsidRDefault="00E66C5D" w:rsidP="00831385">
      <w:pPr>
        <w:pStyle w:val="Textocomentario"/>
        <w:rPr>
          <w:color w:val="7030A0"/>
        </w:rPr>
      </w:pPr>
      <w:r>
        <w:rPr>
          <w:rStyle w:val="Refdecomentario"/>
        </w:rPr>
        <w:annotationRef/>
      </w:r>
      <w:r w:rsidRPr="001266B0">
        <w:rPr>
          <w:b/>
          <w:color w:val="7030A0"/>
        </w:rPr>
        <w:t xml:space="preserve">DISEÑO: </w:t>
      </w:r>
      <w:r w:rsidRPr="001266B0">
        <w:rPr>
          <w:color w:val="7030A0"/>
        </w:rPr>
        <w:t>La idea es reutilizar las imágenes de SST</w:t>
      </w:r>
    </w:p>
    <w:p w14:paraId="06450CE7" w14:textId="77777777" w:rsidR="00E66C5D" w:rsidRDefault="00E66C5D" w:rsidP="00831385">
      <w:pPr>
        <w:pStyle w:val="Textocomentario"/>
      </w:pPr>
    </w:p>
    <w:p w14:paraId="220CBF3B" w14:textId="77777777" w:rsidR="00E66C5D" w:rsidRPr="00BB7D65" w:rsidRDefault="00E66C5D" w:rsidP="00831385">
      <w:pPr>
        <w:pStyle w:val="Textocomentario"/>
      </w:pPr>
      <w:r w:rsidRPr="001266B0">
        <w:rPr>
          <w:b/>
          <w:color w:val="C00000"/>
        </w:rPr>
        <w:t xml:space="preserve">INTEGRACIÓN: </w:t>
      </w:r>
      <w:r w:rsidRPr="001266B0">
        <w:rPr>
          <w:color w:val="C00000"/>
        </w:rPr>
        <w:t>Vamos a ubicar con mouse sobre – contenido siempre visible, al pasar el mouse por cada clase de fuego, la descripción, tal como se muestra en la tabla</w:t>
      </w:r>
    </w:p>
  </w:comment>
  <w:comment w:id="98" w:author="Carolina Llanos Tobón" w:date="2017-11-30T12:14:00Z" w:initials="CLT">
    <w:p w14:paraId="5E10EE95" w14:textId="77777777" w:rsidR="00E66C5D" w:rsidRDefault="00E66C5D" w:rsidP="00831385">
      <w:pPr>
        <w:pStyle w:val="Textocomentario"/>
        <w:rPr>
          <w:color w:val="7030A0"/>
        </w:rPr>
      </w:pPr>
      <w:r>
        <w:rPr>
          <w:rStyle w:val="Refdecomentario"/>
        </w:rPr>
        <w:annotationRef/>
      </w:r>
      <w:r w:rsidRPr="00E06377">
        <w:rPr>
          <w:b/>
          <w:color w:val="7030A0"/>
        </w:rPr>
        <w:t>DISEÑO</w:t>
      </w:r>
      <w:r w:rsidRPr="00E06377">
        <w:rPr>
          <w:color w:val="7030A0"/>
        </w:rPr>
        <w:t>: Vamos a reutilizar esta imagen de SST</w:t>
      </w:r>
    </w:p>
    <w:p w14:paraId="4A9DB427" w14:textId="77777777" w:rsidR="00E66C5D" w:rsidRDefault="00E66C5D" w:rsidP="00831385">
      <w:pPr>
        <w:pStyle w:val="Textocomentario"/>
        <w:rPr>
          <w:color w:val="7030A0"/>
        </w:rPr>
      </w:pPr>
    </w:p>
    <w:p w14:paraId="1F1516D5" w14:textId="77777777" w:rsidR="00E66C5D" w:rsidRPr="00E06377" w:rsidRDefault="00E66C5D" w:rsidP="00831385">
      <w:pPr>
        <w:pStyle w:val="Textocomentario"/>
        <w:rPr>
          <w:color w:val="FF0000"/>
        </w:rPr>
      </w:pPr>
    </w:p>
    <w:p w14:paraId="0719BAFB" w14:textId="77777777" w:rsidR="00E66C5D" w:rsidRDefault="00E66C5D" w:rsidP="00831385">
      <w:pPr>
        <w:pStyle w:val="Textocomentario"/>
        <w:rPr>
          <w:color w:val="FF0000"/>
        </w:rPr>
      </w:pPr>
      <w:r w:rsidRPr="00DE003C">
        <w:rPr>
          <w:b/>
          <w:color w:val="FF0000"/>
        </w:rPr>
        <w:t>INTEGRACIÓN</w:t>
      </w:r>
      <w:r w:rsidRPr="00DE003C">
        <w:rPr>
          <w:color w:val="FF0000"/>
        </w:rPr>
        <w:t>: Ubicar el nombre de cada parte usando apuntadores informativos</w:t>
      </w:r>
      <w:r>
        <w:rPr>
          <w:color w:val="FF0000"/>
        </w:rPr>
        <w:t xml:space="preserve"> como se trabajó en SST</w:t>
      </w:r>
    </w:p>
    <w:p w14:paraId="0126DB3F" w14:textId="77777777" w:rsidR="00E66C5D" w:rsidRDefault="00E66C5D" w:rsidP="00831385">
      <w:pPr>
        <w:pStyle w:val="Textocomentario"/>
      </w:pPr>
      <w:r>
        <w:rPr>
          <w:noProof/>
          <w:lang w:val="es-ES" w:eastAsia="es-ES"/>
        </w:rPr>
        <w:drawing>
          <wp:inline distT="0" distB="0" distL="0" distR="0" wp14:anchorId="7A020B66" wp14:editId="3B7C408A">
            <wp:extent cx="5210175" cy="35528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210175" cy="3552825"/>
                    </a:xfrm>
                    <a:prstGeom prst="rect">
                      <a:avLst/>
                    </a:prstGeom>
                  </pic:spPr>
                </pic:pic>
              </a:graphicData>
            </a:graphic>
          </wp:inline>
        </w:drawing>
      </w:r>
    </w:p>
    <w:p w14:paraId="4AB5ABDF" w14:textId="77777777" w:rsidR="00E66C5D" w:rsidRDefault="00E66C5D" w:rsidP="00831385">
      <w:pPr>
        <w:pStyle w:val="Textocomentario"/>
      </w:pPr>
    </w:p>
  </w:comment>
  <w:comment w:id="99" w:author="Carolina Llanos Tobón" w:date="2017-11-30T22:12:00Z" w:initials="CLT">
    <w:p w14:paraId="368F5564" w14:textId="77777777" w:rsidR="00E66C5D" w:rsidRPr="00E06377" w:rsidRDefault="00E66C5D" w:rsidP="00831385">
      <w:pPr>
        <w:pStyle w:val="Textocomentario"/>
        <w:rPr>
          <w:b/>
        </w:rPr>
      </w:pPr>
      <w:r>
        <w:rPr>
          <w:rStyle w:val="Refdecomentario"/>
        </w:rPr>
        <w:annotationRef/>
      </w:r>
      <w:r w:rsidRPr="00E06377">
        <w:rPr>
          <w:b/>
          <w:color w:val="C00000"/>
        </w:rPr>
        <w:t xml:space="preserve">INTEGRACIÓN: </w:t>
      </w:r>
      <w:r w:rsidRPr="00E06377">
        <w:rPr>
          <w:color w:val="C00000"/>
        </w:rPr>
        <w:t>Por favor ubicar el video embebido en el Párrafo de énfasis</w:t>
      </w:r>
    </w:p>
  </w:comment>
  <w:comment w:id="103" w:author="Carolina Llanos Tobón" w:date="2017-11-30T22:15:00Z" w:initials="CLT">
    <w:p w14:paraId="33CBB84B" w14:textId="77777777" w:rsidR="00E66C5D" w:rsidRDefault="00E66C5D" w:rsidP="00831385">
      <w:pPr>
        <w:pStyle w:val="Textocomentario"/>
        <w:rPr>
          <w:color w:val="7030A0"/>
        </w:rPr>
      </w:pPr>
      <w:r>
        <w:rPr>
          <w:rStyle w:val="Refdecomentario"/>
        </w:rPr>
        <w:annotationRef/>
      </w:r>
      <w:r w:rsidRPr="00E06377">
        <w:rPr>
          <w:b/>
          <w:color w:val="7030A0"/>
        </w:rPr>
        <w:t>DISEÑO</w:t>
      </w:r>
      <w:r w:rsidRPr="00E06377">
        <w:rPr>
          <w:color w:val="7030A0"/>
        </w:rPr>
        <w:t xml:space="preserve">: Vamos a reutilizar esta </w:t>
      </w:r>
      <w:r>
        <w:rPr>
          <w:color w:val="7030A0"/>
        </w:rPr>
        <w:t>tabla</w:t>
      </w:r>
      <w:r w:rsidRPr="00E06377">
        <w:rPr>
          <w:color w:val="7030A0"/>
        </w:rPr>
        <w:t xml:space="preserve"> de SST</w:t>
      </w:r>
    </w:p>
    <w:p w14:paraId="2969DC5B" w14:textId="77777777" w:rsidR="00E66C5D" w:rsidRDefault="00E66C5D" w:rsidP="00831385">
      <w:pPr>
        <w:pStyle w:val="Textocomentario"/>
        <w:rPr>
          <w:color w:val="7030A0"/>
        </w:rPr>
      </w:pPr>
    </w:p>
    <w:p w14:paraId="5D3750FE" w14:textId="77777777" w:rsidR="00E66C5D" w:rsidRPr="00E06377" w:rsidRDefault="00E66C5D" w:rsidP="00831385">
      <w:pPr>
        <w:pStyle w:val="Textocomentario"/>
        <w:rPr>
          <w:color w:val="FF0000"/>
        </w:rPr>
      </w:pPr>
    </w:p>
    <w:p w14:paraId="2E2B1A7C" w14:textId="77777777" w:rsidR="00E66C5D" w:rsidRDefault="00E66C5D" w:rsidP="00831385">
      <w:pPr>
        <w:pStyle w:val="Textocomentario"/>
      </w:pPr>
      <w:r w:rsidRPr="00DE003C">
        <w:rPr>
          <w:b/>
          <w:color w:val="FF0000"/>
        </w:rPr>
        <w:t>INTEGRACIÓN</w:t>
      </w:r>
      <w:r w:rsidRPr="00DE003C">
        <w:rPr>
          <w:color w:val="FF0000"/>
        </w:rPr>
        <w:t xml:space="preserve">: Ubicar el </w:t>
      </w:r>
      <w:r>
        <w:rPr>
          <w:color w:val="FF0000"/>
        </w:rPr>
        <w:t>contenido de la tabla como ya se trabajó en SST</w:t>
      </w:r>
    </w:p>
  </w:comment>
  <w:comment w:id="108" w:author="TIC - Portatiles" w:date="2017-11-30T12:14:00Z" w:initials="T-P">
    <w:p w14:paraId="7BD1956B" w14:textId="77777777" w:rsidR="00EE5E4E" w:rsidRPr="00EE5E4E" w:rsidRDefault="00E66C5D" w:rsidP="00E66C5D">
      <w:pPr>
        <w:pStyle w:val="Textocomentario"/>
        <w:rPr>
          <w:color w:val="C00000"/>
        </w:rPr>
      </w:pPr>
      <w:r w:rsidRPr="00EE5E4E">
        <w:rPr>
          <w:rStyle w:val="Refdecomentario"/>
          <w:color w:val="C00000"/>
        </w:rPr>
        <w:annotationRef/>
      </w:r>
      <w:r w:rsidR="00EE5E4E" w:rsidRPr="00EE5E4E">
        <w:rPr>
          <w:color w:val="C00000"/>
        </w:rPr>
        <w:t>INTEGRACIÓN: opción múltiple, única respuesta.</w:t>
      </w:r>
    </w:p>
    <w:p w14:paraId="6013DCFF" w14:textId="77777777" w:rsidR="00EE5E4E" w:rsidRPr="00EE5E4E" w:rsidRDefault="00EE5E4E" w:rsidP="00E66C5D">
      <w:pPr>
        <w:pStyle w:val="Textocomentario"/>
        <w:rPr>
          <w:color w:val="C00000"/>
        </w:rPr>
      </w:pPr>
    </w:p>
    <w:p w14:paraId="1276EC12" w14:textId="325E208F" w:rsidR="00E66C5D" w:rsidRPr="00EE5E4E" w:rsidRDefault="00E66C5D" w:rsidP="00E66C5D">
      <w:pPr>
        <w:pStyle w:val="Textocomentario"/>
        <w:rPr>
          <w:color w:val="C00000"/>
        </w:rPr>
      </w:pPr>
      <w:r w:rsidRPr="00EE5E4E">
        <w:rPr>
          <w:color w:val="C00000"/>
        </w:rPr>
        <w:t>Correcto</w:t>
      </w:r>
    </w:p>
  </w:comment>
  <w:comment w:id="106" w:author="Carolina Llanos Tobón" w:date="2017-12-24T10:00:00Z" w:initials="CLT">
    <w:p w14:paraId="4215B635" w14:textId="11332DDD" w:rsidR="00EE5E4E" w:rsidRDefault="00EE5E4E">
      <w:pPr>
        <w:pStyle w:val="Textocomentario"/>
      </w:pPr>
      <w:r>
        <w:rPr>
          <w:rStyle w:val="Refdecomentario"/>
        </w:rPr>
        <w:annotationRef/>
      </w:r>
      <w:r>
        <w:t>Propongo ubica como opción de respuesta los íconos asociados a cada tipo de fuego, normalmente esto es lo que se debe identificar para buscar el ícono en el extintor adecuado</w:t>
      </w:r>
    </w:p>
  </w:comment>
  <w:comment w:id="122" w:author="TIC - Portatiles" w:date="2017-11-30T12:14:00Z" w:initials="T-P">
    <w:p w14:paraId="69C48283" w14:textId="77777777" w:rsidR="00EE5E4E" w:rsidRPr="00EE5E4E" w:rsidRDefault="00EE5E4E" w:rsidP="00EE5E4E">
      <w:pPr>
        <w:pStyle w:val="Textocomentario"/>
        <w:rPr>
          <w:color w:val="C00000"/>
        </w:rPr>
      </w:pPr>
      <w:r>
        <w:rPr>
          <w:rStyle w:val="Refdecomentario"/>
        </w:rPr>
        <w:annotationRef/>
      </w:r>
      <w:r w:rsidRPr="00EE5E4E">
        <w:rPr>
          <w:rStyle w:val="Refdecomentario"/>
          <w:color w:val="C00000"/>
        </w:rPr>
        <w:annotationRef/>
      </w:r>
      <w:r w:rsidRPr="00EE5E4E">
        <w:rPr>
          <w:color w:val="C00000"/>
        </w:rPr>
        <w:t>INTEGRACIÓN: opción múltiple, única respuesta.</w:t>
      </w:r>
    </w:p>
    <w:p w14:paraId="32CFBFEC" w14:textId="77777777" w:rsidR="00EE5E4E" w:rsidRPr="00EE5E4E" w:rsidRDefault="00EE5E4E" w:rsidP="00EE5E4E">
      <w:pPr>
        <w:pStyle w:val="Textocomentario"/>
        <w:rPr>
          <w:color w:val="C00000"/>
        </w:rPr>
      </w:pPr>
    </w:p>
    <w:p w14:paraId="67027C86" w14:textId="77777777" w:rsidR="00EE5E4E" w:rsidRPr="00EE5E4E" w:rsidRDefault="00EE5E4E" w:rsidP="00EE5E4E">
      <w:pPr>
        <w:pStyle w:val="Textocomentario"/>
        <w:rPr>
          <w:color w:val="C00000"/>
        </w:rPr>
      </w:pPr>
      <w:r w:rsidRPr="00EE5E4E">
        <w:rPr>
          <w:color w:val="C00000"/>
        </w:rPr>
        <w:t xml:space="preserve">Cualquiera de Estos dos son </w:t>
      </w:r>
      <w:r>
        <w:rPr>
          <w:color w:val="C00000"/>
        </w:rPr>
        <w:t>correctos</w:t>
      </w:r>
    </w:p>
  </w:comment>
  <w:comment w:id="115" w:author="Carolina Llanos Tobón" w:date="2017-12-24T10:00:00Z" w:initials="CLT">
    <w:p w14:paraId="564C2FC7" w14:textId="2A2755DD" w:rsidR="00EE5E4E" w:rsidRDefault="00EE5E4E">
      <w:pPr>
        <w:pStyle w:val="Textocomentario"/>
      </w:pPr>
      <w:r>
        <w:rPr>
          <w:rStyle w:val="Refdecomentario"/>
        </w:rPr>
        <w:annotationRef/>
      </w:r>
      <w:r>
        <w:t>Propongo mejor ubicar como opción de respuesta la imagen del extintor, para que la asociación se haga mejor. Normalmente se toma la decisión de usar el extintor teniéndolo al frente</w:t>
      </w:r>
    </w:p>
  </w:comment>
  <w:comment w:id="137" w:author="TIC - Portatiles" w:date="2017-11-30T12:14:00Z" w:initials="T-P">
    <w:p w14:paraId="63191DC3" w14:textId="77777777" w:rsidR="00E66C5D" w:rsidRDefault="00E66C5D" w:rsidP="00831385">
      <w:pPr>
        <w:pStyle w:val="Textocomentario"/>
      </w:pPr>
      <w:r>
        <w:rPr>
          <w:rStyle w:val="Refdecomentario"/>
        </w:rPr>
        <w:annotationRef/>
      </w:r>
      <w:r>
        <w:t>Esta es la situación correcta</w:t>
      </w:r>
    </w:p>
  </w:comment>
  <w:comment w:id="154" w:author="Carolina Llanos Tobón" w:date="2017-11-30T06:29:00Z" w:initials="CLT">
    <w:p w14:paraId="55979AC7" w14:textId="77777777" w:rsidR="00E66C5D" w:rsidRPr="007B2BF0" w:rsidRDefault="00E66C5D" w:rsidP="00831385">
      <w:pPr>
        <w:pStyle w:val="Textocomentario"/>
        <w:rPr>
          <w:color w:val="7030A0"/>
        </w:rPr>
      </w:pPr>
      <w:r w:rsidRPr="007B2BF0">
        <w:rPr>
          <w:rStyle w:val="Refdecomentario"/>
          <w:b/>
        </w:rPr>
        <w:annotationRef/>
      </w:r>
      <w:r w:rsidRPr="007B2BF0">
        <w:rPr>
          <w:rStyle w:val="Refdecomentario"/>
          <w:b/>
          <w:color w:val="7030A0"/>
        </w:rPr>
        <w:t xml:space="preserve">DISEÑO: </w:t>
      </w:r>
      <w:r w:rsidRPr="007B2BF0">
        <w:rPr>
          <w:color w:val="7030A0"/>
        </w:rPr>
        <w:t xml:space="preserve"> reutilizar esta imagen de SST, pero los personajes deben tener bata de laboratorio blanca:</w:t>
      </w:r>
    </w:p>
    <w:p w14:paraId="3419B570" w14:textId="77777777" w:rsidR="00E66C5D" w:rsidRPr="007B2BF0" w:rsidRDefault="00E66C5D" w:rsidP="00831385">
      <w:pPr>
        <w:pStyle w:val="Textocomentario"/>
        <w:rPr>
          <w:color w:val="7030A0"/>
        </w:rPr>
      </w:pPr>
    </w:p>
  </w:comment>
  <w:comment w:id="155" w:author="Carolina Llanos Tobón" w:date="2017-11-30T06:27:00Z" w:initials="CLT">
    <w:p w14:paraId="595247CD" w14:textId="77777777" w:rsidR="00E66C5D" w:rsidRDefault="00E66C5D" w:rsidP="00831385">
      <w:pPr>
        <w:pStyle w:val="Textocomentario"/>
      </w:pPr>
      <w:r>
        <w:rPr>
          <w:rStyle w:val="Refdecomentario"/>
        </w:rPr>
        <w:annotationRef/>
      </w:r>
      <w:r w:rsidRPr="00080038">
        <w:rPr>
          <w:b/>
          <w:color w:val="FF0000"/>
        </w:rPr>
        <w:t xml:space="preserve">INTEGRACIÓN: </w:t>
      </w:r>
      <w:r w:rsidRPr="00080038">
        <w:rPr>
          <w:color w:val="FF0000"/>
        </w:rPr>
        <w:t xml:space="preserve">La idea es que con </w:t>
      </w:r>
      <w:r>
        <w:rPr>
          <w:i/>
          <w:color w:val="FF0000"/>
        </w:rPr>
        <w:t>Imág</w:t>
      </w:r>
      <w:r w:rsidRPr="005475C5">
        <w:rPr>
          <w:i/>
          <w:color w:val="FF0000"/>
        </w:rPr>
        <w:t>enes con contenido de texto</w:t>
      </w:r>
      <w:r w:rsidRPr="00080038">
        <w:rPr>
          <w:color w:val="FF0000"/>
        </w:rPr>
        <w:t xml:space="preserve">, se haga la referencia a </w:t>
      </w:r>
      <w:r>
        <w:rPr>
          <w:color w:val="FF0000"/>
        </w:rPr>
        <w:t>la imagen</w:t>
      </w:r>
      <w:r w:rsidRPr="00080038">
        <w:rPr>
          <w:color w:val="FF0000"/>
        </w:rPr>
        <w:t xml:space="preserve"> </w:t>
      </w:r>
      <w:r>
        <w:rPr>
          <w:color w:val="FF0000"/>
        </w:rPr>
        <w:t>con</w:t>
      </w:r>
      <w:r w:rsidRPr="00080038">
        <w:rPr>
          <w:color w:val="FF0000"/>
        </w:rPr>
        <w:t xml:space="preserve"> su explicación </w:t>
      </w:r>
      <w:r>
        <w:rPr>
          <w:color w:val="FF0000"/>
        </w:rPr>
        <w:t xml:space="preserve">encima al pasar el mouse </w:t>
      </w:r>
      <w:r>
        <w:rPr>
          <w:noProof/>
          <w:lang w:val="es-ES" w:eastAsia="es-ES"/>
        </w:rPr>
        <w:drawing>
          <wp:inline distT="0" distB="0" distL="0" distR="0" wp14:anchorId="28C4CAF9" wp14:editId="20AB67F5">
            <wp:extent cx="2552700" cy="1375427"/>
            <wp:effectExtent l="0" t="0" r="0" b="0"/>
            <wp:docPr id="7192" name="Imagen 7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9407" cy="1384429"/>
                    </a:xfrm>
                    <a:prstGeom prst="rect">
                      <a:avLst/>
                    </a:prstGeom>
                  </pic:spPr>
                </pic:pic>
              </a:graphicData>
            </a:graphic>
          </wp:inline>
        </w:drawing>
      </w:r>
    </w:p>
    <w:p w14:paraId="44997391" w14:textId="77777777" w:rsidR="00E66C5D" w:rsidRDefault="00E66C5D" w:rsidP="00831385">
      <w:pPr>
        <w:pStyle w:val="Textocomentario"/>
      </w:pPr>
    </w:p>
    <w:p w14:paraId="4DF35153" w14:textId="77777777" w:rsidR="00E66C5D" w:rsidRPr="00D3462D" w:rsidRDefault="00E66C5D" w:rsidP="00831385">
      <w:pPr>
        <w:pStyle w:val="Textocomentario"/>
        <w:rPr>
          <w:b/>
        </w:rPr>
      </w:pPr>
      <w:r w:rsidRPr="00D3462D">
        <w:rPr>
          <w:b/>
          <w:color w:val="FF0000"/>
        </w:rPr>
        <w:t>Texto para incluir al pasar el mouse</w:t>
      </w:r>
    </w:p>
    <w:p w14:paraId="0A83BA38" w14:textId="77777777" w:rsidR="00E66C5D" w:rsidRDefault="00E66C5D" w:rsidP="00831385">
      <w:pPr>
        <w:pStyle w:val="Textocomentario"/>
      </w:pPr>
      <w:r w:rsidRPr="00D3462D">
        <w:t xml:space="preserve">Los </w:t>
      </w:r>
      <w:r>
        <w:t>incidentes</w:t>
      </w:r>
      <w:r w:rsidRPr="00D3462D">
        <w:t>, son en la mayoría de los casos, alertas que nos avisan posibles accidentes. Es muy importante prestarles la debida atención y tomar las medidas adecuadas para evitar que se vuelvan a presentar e incluso peor, que se genere el accidente.</w:t>
      </w:r>
    </w:p>
  </w:comment>
  <w:comment w:id="156" w:author="Carolina Llanos Tobón" w:date="2017-11-30T22:28:00Z" w:initials="CLT">
    <w:p w14:paraId="7A8B9A62" w14:textId="77777777" w:rsidR="00E66C5D" w:rsidRDefault="00E66C5D" w:rsidP="00831385">
      <w:pPr>
        <w:pStyle w:val="Textocomentario"/>
      </w:pPr>
      <w:r>
        <w:rPr>
          <w:rStyle w:val="Refdecomentario"/>
        </w:rPr>
        <w:annotationRef/>
      </w:r>
      <w:r w:rsidRPr="007B2BF0">
        <w:rPr>
          <w:b/>
          <w:color w:val="C00000"/>
        </w:rPr>
        <w:t>INTEGRACIÓN</w:t>
      </w:r>
      <w:r w:rsidRPr="007B2BF0">
        <w:rPr>
          <w:color w:val="C00000"/>
        </w:rPr>
        <w:t>: Ubicar este contenido en el formato de una Nota</w:t>
      </w:r>
    </w:p>
  </w:comment>
  <w:comment w:id="157" w:author="Carolina Llanos Tobón" w:date="2017-11-30T06:39:00Z" w:initials="CLT">
    <w:p w14:paraId="58AE899A" w14:textId="77777777" w:rsidR="00E66C5D" w:rsidRPr="00835485" w:rsidRDefault="00E66C5D" w:rsidP="00831385">
      <w:pPr>
        <w:pStyle w:val="Textocomentario"/>
        <w:rPr>
          <w:color w:val="7030A0"/>
        </w:rPr>
      </w:pPr>
      <w:r w:rsidRPr="00835485">
        <w:rPr>
          <w:rStyle w:val="Refdecomentario"/>
          <w:color w:val="7030A0"/>
        </w:rPr>
        <w:annotationRef/>
      </w:r>
      <w:r w:rsidRPr="00835485">
        <w:rPr>
          <w:b/>
          <w:color w:val="7030A0"/>
        </w:rPr>
        <w:t xml:space="preserve">DISEÑO: </w:t>
      </w:r>
      <w:r w:rsidRPr="00835485">
        <w:rPr>
          <w:color w:val="7030A0"/>
        </w:rPr>
        <w:t xml:space="preserve">Podemos reutilizar esta imagen, agregando elementos de la muestra como </w:t>
      </w:r>
    </w:p>
    <w:p w14:paraId="3AE1B748" w14:textId="77777777" w:rsidR="00E66C5D" w:rsidRPr="00835485" w:rsidRDefault="00E66C5D" w:rsidP="00831385">
      <w:pPr>
        <w:pStyle w:val="Textocomentario"/>
        <w:rPr>
          <w:color w:val="7030A0"/>
        </w:rPr>
      </w:pPr>
      <w:r w:rsidRPr="00835485">
        <w:rPr>
          <w:color w:val="7030A0"/>
        </w:rPr>
        <w:t xml:space="preserve">matraz quebrado:  </w:t>
      </w:r>
      <w:r w:rsidRPr="00835485">
        <w:rPr>
          <w:noProof/>
          <w:color w:val="7030A0"/>
          <w:lang w:val="es-ES" w:eastAsia="es-ES"/>
        </w:rPr>
        <w:drawing>
          <wp:inline distT="0" distB="0" distL="0" distR="0" wp14:anchorId="6ABFF001" wp14:editId="60673393">
            <wp:extent cx="504825" cy="485775"/>
            <wp:effectExtent l="0" t="0" r="9525" b="9525"/>
            <wp:docPr id="7199" name="Imagen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04825" cy="485775"/>
                    </a:xfrm>
                    <a:prstGeom prst="rect">
                      <a:avLst/>
                    </a:prstGeom>
                  </pic:spPr>
                </pic:pic>
              </a:graphicData>
            </a:graphic>
          </wp:inline>
        </w:drawing>
      </w:r>
    </w:p>
    <w:p w14:paraId="004112F0" w14:textId="77777777" w:rsidR="00E66C5D" w:rsidRDefault="00E66C5D" w:rsidP="00831385">
      <w:pPr>
        <w:pStyle w:val="Textocomentario"/>
        <w:rPr>
          <w:color w:val="7030A0"/>
        </w:rPr>
      </w:pPr>
      <w:r w:rsidRPr="00835485">
        <w:rPr>
          <w:color w:val="7030A0"/>
        </w:rPr>
        <w:t>y las cajas de Petri con las bacterias por fuera :</w:t>
      </w:r>
      <w:r w:rsidRPr="00835485">
        <w:rPr>
          <w:noProof/>
          <w:color w:val="7030A0"/>
          <w:lang w:val="es-ES" w:eastAsia="es-ES"/>
        </w:rPr>
        <w:drawing>
          <wp:inline distT="0" distB="0" distL="0" distR="0" wp14:anchorId="723266BD" wp14:editId="129C66C9">
            <wp:extent cx="952500" cy="400050"/>
            <wp:effectExtent l="0" t="0" r="0" b="0"/>
            <wp:docPr id="7200" name="Imagen 7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52500" cy="400050"/>
                    </a:xfrm>
                    <a:prstGeom prst="rect">
                      <a:avLst/>
                    </a:prstGeom>
                  </pic:spPr>
                </pic:pic>
              </a:graphicData>
            </a:graphic>
          </wp:inline>
        </w:drawing>
      </w:r>
    </w:p>
    <w:p w14:paraId="5B802321" w14:textId="77777777" w:rsidR="00E66C5D" w:rsidRPr="00835485" w:rsidRDefault="00E66C5D" w:rsidP="00831385">
      <w:pPr>
        <w:pStyle w:val="Textocomentario"/>
        <w:rPr>
          <w:b/>
          <w:color w:val="7030A0"/>
          <w:lang w:val="es-ES"/>
        </w:rPr>
      </w:pPr>
    </w:p>
  </w:comment>
  <w:comment w:id="158" w:author="Carolina Llanos Tobón" w:date="2017-11-30T06:35:00Z" w:initials="CLT">
    <w:p w14:paraId="5DD08DB1" w14:textId="77777777" w:rsidR="00E66C5D" w:rsidRPr="00835485" w:rsidRDefault="00E66C5D" w:rsidP="00831385">
      <w:pPr>
        <w:pStyle w:val="Textocomentario"/>
        <w:rPr>
          <w:b/>
        </w:rPr>
      </w:pPr>
      <w:r>
        <w:rPr>
          <w:rStyle w:val="Refdecomentario"/>
        </w:rPr>
        <w:annotationRef/>
      </w:r>
      <w:r w:rsidRPr="00835485">
        <w:rPr>
          <w:b/>
          <w:color w:val="7030A0"/>
        </w:rPr>
        <w:t xml:space="preserve">DISEÑO: </w:t>
      </w:r>
      <w:r w:rsidRPr="00835485">
        <w:rPr>
          <w:color w:val="7030A0"/>
        </w:rPr>
        <w:t>Adaptar esta imagen de SST retirando el personaje y ubicando un “charquito” en el suelo para simular pisos lisos</w:t>
      </w:r>
    </w:p>
  </w:comment>
  <w:comment w:id="161" w:author="Carolina Llanos Tobón [2]" w:date="2017-12-01T12:10:00Z" w:initials="CLT">
    <w:p w14:paraId="5FA14654" w14:textId="77777777" w:rsidR="00E66C5D" w:rsidRDefault="00E66C5D" w:rsidP="00831385">
      <w:pPr>
        <w:pStyle w:val="Textocomentario"/>
      </w:pPr>
      <w:r>
        <w:rPr>
          <w:rStyle w:val="Refdecomentario"/>
        </w:rPr>
        <w:annotationRef/>
      </w:r>
      <w:r>
        <w:t>Por favor ubicar el contenido que está resaltado en amarillo</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F90809B" w15:done="0"/>
  <w15:commentEx w15:paraId="3F8632E8" w15:done="0"/>
  <w15:commentEx w15:paraId="0752092B" w15:done="0"/>
  <w15:commentEx w15:paraId="71367050" w15:done="0"/>
  <w15:commentEx w15:paraId="1D3AE048" w15:done="0"/>
  <w15:commentEx w15:paraId="2E7D39A0" w15:done="0"/>
  <w15:commentEx w15:paraId="728C5A6A" w15:done="0"/>
  <w15:commentEx w15:paraId="3FC82B68" w15:done="0"/>
  <w15:commentEx w15:paraId="0F8DDF02" w15:done="0"/>
  <w15:commentEx w15:paraId="69AFD8E0" w15:done="0"/>
  <w15:commentEx w15:paraId="7AAA5DC5" w15:done="0"/>
  <w15:commentEx w15:paraId="0E58B1DF" w15:done="0"/>
  <w15:commentEx w15:paraId="067186C4" w15:done="0"/>
  <w15:commentEx w15:paraId="703EE89F" w15:done="0"/>
  <w15:commentEx w15:paraId="475C4156" w15:done="0"/>
  <w15:commentEx w15:paraId="41DF829A" w15:done="0"/>
  <w15:commentEx w15:paraId="0A3CB6EB" w15:done="0"/>
  <w15:commentEx w15:paraId="220CBF3B" w15:done="0"/>
  <w15:commentEx w15:paraId="4AB5ABDF" w15:done="0"/>
  <w15:commentEx w15:paraId="368F5564" w15:done="0"/>
  <w15:commentEx w15:paraId="2E2B1A7C" w15:done="0"/>
  <w15:commentEx w15:paraId="1276EC12" w15:done="0"/>
  <w15:commentEx w15:paraId="4215B635" w15:done="0"/>
  <w15:commentEx w15:paraId="67027C86" w15:done="0"/>
  <w15:commentEx w15:paraId="564C2FC7" w15:done="0"/>
  <w15:commentEx w15:paraId="63191DC3" w15:done="0"/>
  <w15:commentEx w15:paraId="3419B570" w15:done="0"/>
  <w15:commentEx w15:paraId="0A83BA38" w15:done="0"/>
  <w15:commentEx w15:paraId="7A8B9A62" w15:done="0"/>
  <w15:commentEx w15:paraId="5B802321" w15:done="0"/>
  <w15:commentEx w15:paraId="5DD08DB1" w15:done="0"/>
  <w15:commentEx w15:paraId="5FA1465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FAB8E9" w14:textId="77777777" w:rsidR="00DB0DDD" w:rsidRDefault="00DB0DDD" w:rsidP="00677A38">
      <w:pPr>
        <w:spacing w:line="240" w:lineRule="auto"/>
      </w:pPr>
      <w:r>
        <w:separator/>
      </w:r>
    </w:p>
  </w:endnote>
  <w:endnote w:type="continuationSeparator" w:id="0">
    <w:p w14:paraId="3FE5B984" w14:textId="77777777" w:rsidR="00DB0DDD" w:rsidRDefault="00DB0DDD" w:rsidP="00677A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Tek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4A41F3" w14:textId="77777777" w:rsidR="00E66C5D" w:rsidRDefault="00E66C5D">
    <w:pPr>
      <w:tabs>
        <w:tab w:val="center" w:pos="4419"/>
        <w:tab w:val="right" w:pos="8838"/>
      </w:tabs>
      <w:spacing w:line="240" w:lineRule="auto"/>
      <w:jc w:val="center"/>
    </w:pPr>
    <w:r>
      <w:rPr>
        <w:noProof/>
        <w:lang w:val="es-ES" w:eastAsia="es-ES"/>
      </w:rPr>
      <mc:AlternateContent>
        <mc:Choice Requires="wps">
          <w:drawing>
            <wp:inline distT="0" distB="0" distL="0" distR="0" wp14:anchorId="56F77C3E" wp14:editId="6F663109">
              <wp:extent cx="5473700" cy="50800"/>
              <wp:effectExtent l="0" t="0" r="0" b="6350"/>
              <wp:docPr id="8" name="5 Forma libr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flipH="1">
                        <a:off x="0" y="0"/>
                        <a:ext cx="5473700" cy="50800"/>
                      </a:xfrm>
                      <a:custGeom>
                        <a:avLst/>
                        <a:gdLst/>
                        <a:ahLst/>
                        <a:cxnLst/>
                        <a:rect l="0" t="0" r="0" b="0"/>
                        <a:pathLst>
                          <a:path w="5467350" h="45720" extrusionOk="0">
                            <a:moveTo>
                              <a:pt x="2733675" y="0"/>
                            </a:moveTo>
                            <a:lnTo>
                              <a:pt x="0" y="22860"/>
                            </a:lnTo>
                            <a:lnTo>
                              <a:pt x="2733675" y="45720"/>
                            </a:lnTo>
                            <a:lnTo>
                              <a:pt x="5467350" y="22860"/>
                            </a:lnTo>
                            <a:close/>
                          </a:path>
                        </a:pathLst>
                      </a:custGeom>
                      <a:solidFill>
                        <a:srgbClr val="C00000"/>
                      </a:solidFill>
                      <a:ln>
                        <a:noFill/>
                      </a:ln>
                    </wps:spPr>
                    <wps:bodyPr wrap="square" lIns="91425" tIns="91425" rIns="91425" bIns="91425" anchor="ctr" anchorCtr="0"/>
                  </wps:wsp>
                </a:graphicData>
              </a:graphic>
            </wp:inline>
          </w:drawing>
        </mc:Choice>
        <mc:Fallback>
          <w:pict>
            <v:shape w14:anchorId="5FD04C92" id="5 Forma libre" o:spid="_x0000_s1026" style="width:431pt;height:4pt;rotation:180;flip:x;visibility:visible;mso-wrap-style:square;mso-left-percent:-10001;mso-top-percent:-10001;mso-position-horizontal:absolute;mso-position-horizontal-relative:char;mso-position-vertical:absolute;mso-position-vertical-relative:line;mso-left-percent:-10001;mso-top-percent:-10001;v-text-anchor:middle" coordsize="5467350,4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" path="m2733675,l,22860,2733675,45720,5467350,22860,2733675,xe" fillcolor="#c00000" stroked="f">
              <v:path arrowok="t" o:extrusionok="f" textboxrect="0,0,5467350,45720"/>
              <w10:anchorlock/>
            </v:shape>
          </w:pict>
        </mc:Fallback>
      </mc:AlternateContent>
    </w:r>
  </w:p>
  <w:p w14:paraId="06D0DFD9" w14:textId="1427AE0D" w:rsidR="00E66C5D" w:rsidRDefault="00E66C5D">
    <w:pPr>
      <w:tabs>
        <w:tab w:val="center" w:pos="4419"/>
        <w:tab w:val="right" w:pos="8838"/>
      </w:tabs>
      <w:spacing w:after="708" w:line="240" w:lineRule="auto"/>
      <w:jc w:val="center"/>
      <w:rPr>
        <w:rFonts w:ascii="Teko" w:eastAsia="Teko" w:hAnsi="Teko" w:cs="Teko"/>
        <w:b/>
        <w:sz w:val="32"/>
        <w:szCs w:val="32"/>
      </w:rPr>
    </w:pPr>
    <w:r>
      <w:rPr>
        <w:rFonts w:ascii="Teko" w:eastAsia="Teko" w:hAnsi="Teko" w:cs="Teko"/>
        <w:b/>
        <w:sz w:val="32"/>
        <w:szCs w:val="32"/>
      </w:rPr>
      <w:fldChar w:fldCharType="begin"/>
    </w:r>
    <w:r>
      <w:rPr>
        <w:rFonts w:ascii="Teko" w:eastAsia="Teko" w:hAnsi="Teko" w:cs="Teko"/>
        <w:b/>
        <w:color w:val="000000"/>
        <w:sz w:val="32"/>
        <w:szCs w:val="32"/>
      </w:rPr>
      <w:instrText>PAGE</w:instrText>
    </w:r>
    <w:r>
      <w:rPr>
        <w:rFonts w:ascii="Teko" w:eastAsia="Teko" w:hAnsi="Teko" w:cs="Teko"/>
        <w:b/>
        <w:sz w:val="32"/>
        <w:szCs w:val="32"/>
      </w:rPr>
      <w:fldChar w:fldCharType="separate"/>
    </w:r>
    <w:r w:rsidR="007416B8">
      <w:rPr>
        <w:rFonts w:ascii="Teko" w:eastAsia="Teko" w:hAnsi="Teko" w:cs="Teko"/>
        <w:b/>
        <w:noProof/>
        <w:color w:val="000000"/>
        <w:sz w:val="32"/>
        <w:szCs w:val="32"/>
      </w:rPr>
      <w:t>26</w:t>
    </w:r>
    <w:r>
      <w:rPr>
        <w:rFonts w:ascii="Teko" w:eastAsia="Teko" w:hAnsi="Teko" w:cs="Teko"/>
        <w:b/>
        <w:sz w:val="32"/>
        <w:szCs w:val="3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35E5B6" w14:textId="77777777" w:rsidR="00E66C5D" w:rsidRDefault="00E66C5D" w:rsidP="004F5F0C">
    <w:pPr>
      <w:pStyle w:val="Piedepgina"/>
      <w:jc w:val="center"/>
    </w:pPr>
    <w:r>
      <w:rPr>
        <w:noProof/>
        <w:lang w:val="es-ES" w:eastAsia="es-ES"/>
      </w:rPr>
      <mc:AlternateContent>
        <mc:Choice Requires="wps">
          <w:drawing>
            <wp:inline distT="0" distB="0" distL="0" distR="0" wp14:anchorId="410F5ACD" wp14:editId="051B4FEE">
              <wp:extent cx="5467350" cy="45720"/>
              <wp:effectExtent l="9525" t="0" r="0" b="1905"/>
              <wp:docPr id="7" name="Decisión 5"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20"/>
                      </a:xfrm>
                      <a:prstGeom prst="flowChartDecision">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w14:anchorId="7D3B8FDC" id="_x0000_t110" coordsize="21600,21600" o:spt="110" path="m10800,l,10800,10800,21600,21600,10800xe">
              <v:stroke joinstyle="miter"/>
              <v:path gradientshapeok="t" o:connecttype="rect" textboxrect="5400,5400,16200,16200"/>
            </v:shapetype>
            <v:shape id="Decisión 5"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" fillcolor="#c00000" stroked="f">
              <w10:anchorlock/>
            </v:shape>
          </w:pict>
        </mc:Fallback>
      </mc:AlternateContent>
    </w:r>
  </w:p>
  <w:p w14:paraId="44BA3DD9" w14:textId="6FBE10C8" w:rsidR="00E66C5D" w:rsidRPr="004F5F0C" w:rsidRDefault="00E66C5D" w:rsidP="004F5F0C">
    <w:pPr>
      <w:pStyle w:val="Piedepgina"/>
      <w:jc w:val="center"/>
      <w:rPr>
        <w:rFonts w:ascii="Agency FB" w:hAnsi="Agency FB"/>
        <w:b/>
        <w:noProof/>
        <w:sz w:val="32"/>
        <w:lang w:val="es-ES"/>
      </w:rPr>
    </w:pPr>
    <w:sdt>
      <w:sdtPr>
        <w:id w:val="1649092333"/>
        <w:docPartObj>
          <w:docPartGallery w:val="Page Numbers (Bottom of Page)"/>
          <w:docPartUnique/>
        </w:docPartObj>
      </w:sdtPr>
      <w:sdtEndPr>
        <w:rPr>
          <w:rFonts w:ascii="Agency FB" w:hAnsi="Agency FB"/>
          <w:b/>
          <w:noProof/>
          <w:sz w:val="32"/>
          <w:lang w:val="es-ES"/>
        </w:rPr>
      </w:sdtEndPr>
      <w:sdtContent>
        <w:r w:rsidRPr="007F24E5">
          <w:rPr>
            <w:rFonts w:ascii="Agency FB" w:hAnsi="Agency FB"/>
            <w:b/>
            <w:noProof/>
            <w:sz w:val="32"/>
            <w:lang w:val="es-ES"/>
          </w:rPr>
          <w:fldChar w:fldCharType="begin"/>
        </w:r>
        <w:r w:rsidRPr="007F24E5">
          <w:rPr>
            <w:rFonts w:ascii="Agency FB" w:hAnsi="Agency FB"/>
            <w:b/>
            <w:noProof/>
            <w:sz w:val="32"/>
            <w:lang w:val="es-ES"/>
          </w:rPr>
          <w:instrText>PAGE   \* MERGEFORMAT</w:instrText>
        </w:r>
        <w:r w:rsidRPr="007F24E5">
          <w:rPr>
            <w:rFonts w:ascii="Agency FB" w:hAnsi="Agency FB"/>
            <w:b/>
            <w:noProof/>
            <w:sz w:val="32"/>
            <w:lang w:val="es-ES"/>
          </w:rPr>
          <w:fldChar w:fldCharType="separate"/>
        </w:r>
        <w:r w:rsidR="005A4E94">
          <w:rPr>
            <w:rFonts w:ascii="Agency FB" w:hAnsi="Agency FB"/>
            <w:b/>
            <w:noProof/>
            <w:sz w:val="32"/>
            <w:lang w:val="es-ES"/>
          </w:rPr>
          <w:t>1</w:t>
        </w:r>
        <w:r w:rsidRPr="007F24E5">
          <w:rPr>
            <w:rFonts w:ascii="Agency FB" w:hAnsi="Agency FB"/>
            <w:b/>
            <w:noProof/>
            <w:sz w:val="32"/>
            <w:lang w:val="es-ES"/>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DCA9F2" w14:textId="77777777" w:rsidR="00DB0DDD" w:rsidRDefault="00DB0DDD" w:rsidP="00677A38">
      <w:pPr>
        <w:spacing w:line="240" w:lineRule="auto"/>
      </w:pPr>
      <w:r>
        <w:separator/>
      </w:r>
    </w:p>
  </w:footnote>
  <w:footnote w:type="continuationSeparator" w:id="0">
    <w:p w14:paraId="0EC66ED3" w14:textId="77777777" w:rsidR="00DB0DDD" w:rsidRDefault="00DB0DDD" w:rsidP="00677A3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285BB7" w14:textId="10E7F4B5" w:rsidR="00E66C5D" w:rsidRPr="00EF4A97" w:rsidRDefault="00E66C5D" w:rsidP="00A17687">
    <w:pPr>
      <w:jc w:val="left"/>
      <w:rPr>
        <w:rFonts w:ascii="Agency FB" w:hAnsi="Agency FB"/>
        <w:color w:val="808080"/>
        <w:sz w:val="36"/>
        <w:szCs w:val="40"/>
      </w:rPr>
    </w:pPr>
    <w:r>
      <w:rPr>
        <w:noProof/>
        <w:lang w:val="es-ES" w:eastAsia="es-ES"/>
      </w:rPr>
      <w:drawing>
        <wp:anchor distT="0" distB="0" distL="114300" distR="114300" simplePos="0" relativeHeight="251658240" behindDoc="1" locked="0" layoutInCell="1" allowOverlap="1" wp14:anchorId="3F806B2D" wp14:editId="26F37A8D">
          <wp:simplePos x="0" y="0"/>
          <wp:positionH relativeFrom="rightMargin">
            <wp:posOffset>0</wp:posOffset>
          </wp:positionH>
          <wp:positionV relativeFrom="paragraph">
            <wp:posOffset>-92902</wp:posOffset>
          </wp:positionV>
          <wp:extent cx="949325" cy="675005"/>
          <wp:effectExtent l="0" t="0" r="3175" b="0"/>
          <wp:wrapTight wrapText="bothSides">
            <wp:wrapPolygon edited="0">
              <wp:start x="8235" y="0"/>
              <wp:lineTo x="6068" y="3658"/>
              <wp:lineTo x="5201" y="6706"/>
              <wp:lineTo x="5635" y="10363"/>
              <wp:lineTo x="433" y="14021"/>
              <wp:lineTo x="0" y="18288"/>
              <wp:lineTo x="1734" y="20726"/>
              <wp:lineTo x="19072" y="20726"/>
              <wp:lineTo x="21239" y="18288"/>
              <wp:lineTo x="21239" y="14630"/>
              <wp:lineTo x="15604" y="10363"/>
              <wp:lineTo x="16037" y="7925"/>
              <wp:lineTo x="14737" y="2438"/>
              <wp:lineTo x="12570" y="0"/>
              <wp:lineTo x="8235" y="0"/>
            </wp:wrapPolygon>
          </wp:wrapTight>
          <wp:docPr id="27" name="Imagen 27" descr="LogoUdeMEVirtualMembre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UdeMEVirtualMembret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49325"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gency FB" w:hAnsi="Agency FB"/>
        <w:color w:val="808080"/>
        <w:sz w:val="36"/>
        <w:szCs w:val="40"/>
      </w:rPr>
      <w:t>Grupos de riesgo y códigos de práctica en un laboratorio de biotecnología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D6B4A" w14:textId="77777777" w:rsidR="00E66C5D" w:rsidRDefault="00E66C5D">
    <w:pPr>
      <w:tabs>
        <w:tab w:val="center" w:pos="4419"/>
        <w:tab w:val="right" w:pos="8838"/>
      </w:tabs>
      <w:spacing w:before="708" w:line="240" w:lineRule="auto"/>
      <w:jc w:val="left"/>
    </w:pPr>
    <w:r>
      <w:rPr>
        <w:noProof/>
        <w:lang w:val="es-ES" w:eastAsia="es-ES"/>
      </w:rPr>
      <w:drawing>
        <wp:anchor distT="0" distB="0" distL="114300" distR="114300" simplePos="0" relativeHeight="251655168" behindDoc="0" locked="0" layoutInCell="1" hidden="0" allowOverlap="1" wp14:anchorId="3E74104B" wp14:editId="1D4907BC">
          <wp:simplePos x="0" y="0"/>
          <wp:positionH relativeFrom="margin">
            <wp:posOffset>7541219</wp:posOffset>
          </wp:positionH>
          <wp:positionV relativeFrom="paragraph">
            <wp:posOffset>169545</wp:posOffset>
          </wp:positionV>
          <wp:extent cx="1210310" cy="860425"/>
          <wp:effectExtent l="0" t="0" r="0" b="0"/>
          <wp:wrapSquare wrapText="bothSides" distT="0" distB="0" distL="114300" distR="114300"/>
          <wp:docPr id="53" name="image4.png" descr="LogoUdeMEVirtualMembrete"/>
          <wp:cNvGraphicFramePr/>
          <a:graphic xmlns:a="http://schemas.openxmlformats.org/drawingml/2006/main">
            <a:graphicData uri="http://schemas.openxmlformats.org/drawingml/2006/picture">
              <pic:pic xmlns:pic="http://schemas.openxmlformats.org/drawingml/2006/picture">
                <pic:nvPicPr>
                  <pic:cNvPr id="0" name="image4.png" descr="LogoUdeMEVirtualMembrete"/>
                  <pic:cNvPicPr preferRelativeResize="0"/>
                </pic:nvPicPr>
                <pic:blipFill>
                  <a:blip r:embed="rId1"/>
                  <a:srcRect/>
                  <a:stretch>
                    <a:fillRect/>
                  </a:stretch>
                </pic:blipFill>
                <pic:spPr>
                  <a:xfrm>
                    <a:off x="0" y="0"/>
                    <a:ext cx="1210310" cy="860425"/>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170B1A"/>
    <w:multiLevelType w:val="multilevel"/>
    <w:tmpl w:val="1A7E92FC"/>
    <w:lvl w:ilvl="0">
      <w:start w:val="4"/>
      <w:numFmt w:val="decimal"/>
      <w:lvlText w:val="%1."/>
      <w:lvlJc w:val="left"/>
      <w:pPr>
        <w:ind w:left="495" w:hanging="495"/>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92E5E4A"/>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 w15:restartNumberingAfterBreak="0">
    <w:nsid w:val="15A76641"/>
    <w:multiLevelType w:val="hybridMultilevel"/>
    <w:tmpl w:val="2F1829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6810F10"/>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4" w15:restartNumberingAfterBreak="0">
    <w:nsid w:val="17CC2F01"/>
    <w:multiLevelType w:val="hybridMultilevel"/>
    <w:tmpl w:val="353824E4"/>
    <w:lvl w:ilvl="0" w:tplc="682CF06E">
      <w:start w:val="2"/>
      <w:numFmt w:val="decimal"/>
      <w:lvlText w:val="%1."/>
      <w:lvlJc w:val="left"/>
      <w:pPr>
        <w:ind w:left="792"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5" w15:restartNumberingAfterBreak="0">
    <w:nsid w:val="1B360DBE"/>
    <w:multiLevelType w:val="hybridMultilevel"/>
    <w:tmpl w:val="EA0A224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1EC1F83"/>
    <w:multiLevelType w:val="hybridMultilevel"/>
    <w:tmpl w:val="3CCEFF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5E867B5"/>
    <w:multiLevelType w:val="multilevel"/>
    <w:tmpl w:val="8D9624DE"/>
    <w:lvl w:ilvl="0">
      <w:start w:val="1"/>
      <w:numFmt w:val="decimal"/>
      <w:lvlText w:val="%1."/>
      <w:lvlJc w:val="left"/>
      <w:pPr>
        <w:ind w:left="540" w:hanging="54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8E873EC"/>
    <w:multiLevelType w:val="multilevel"/>
    <w:tmpl w:val="03844F7E"/>
    <w:lvl w:ilvl="0">
      <w:start w:val="6"/>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 w15:restartNumberingAfterBreak="0">
    <w:nsid w:val="2AD73AA7"/>
    <w:multiLevelType w:val="hybridMultilevel"/>
    <w:tmpl w:val="C854D2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0625061"/>
    <w:multiLevelType w:val="hybridMultilevel"/>
    <w:tmpl w:val="AC26D900"/>
    <w:lvl w:ilvl="0" w:tplc="ADE49CBE">
      <w:start w:val="2"/>
      <w:numFmt w:val="decimal"/>
      <w:lvlText w:val="%1"/>
      <w:lvlJc w:val="left"/>
      <w:pPr>
        <w:ind w:left="1152" w:hanging="360"/>
      </w:pPr>
      <w:rPr>
        <w:rFonts w:hint="default"/>
      </w:rPr>
    </w:lvl>
    <w:lvl w:ilvl="1" w:tplc="240A0019" w:tentative="1">
      <w:start w:val="1"/>
      <w:numFmt w:val="lowerLetter"/>
      <w:lvlText w:val="%2."/>
      <w:lvlJc w:val="left"/>
      <w:pPr>
        <w:ind w:left="1872" w:hanging="360"/>
      </w:pPr>
    </w:lvl>
    <w:lvl w:ilvl="2" w:tplc="240A001B" w:tentative="1">
      <w:start w:val="1"/>
      <w:numFmt w:val="lowerRoman"/>
      <w:lvlText w:val="%3."/>
      <w:lvlJc w:val="right"/>
      <w:pPr>
        <w:ind w:left="2592" w:hanging="180"/>
      </w:pPr>
    </w:lvl>
    <w:lvl w:ilvl="3" w:tplc="240A000F" w:tentative="1">
      <w:start w:val="1"/>
      <w:numFmt w:val="decimal"/>
      <w:lvlText w:val="%4."/>
      <w:lvlJc w:val="left"/>
      <w:pPr>
        <w:ind w:left="3312" w:hanging="360"/>
      </w:pPr>
    </w:lvl>
    <w:lvl w:ilvl="4" w:tplc="240A0019" w:tentative="1">
      <w:start w:val="1"/>
      <w:numFmt w:val="lowerLetter"/>
      <w:lvlText w:val="%5."/>
      <w:lvlJc w:val="left"/>
      <w:pPr>
        <w:ind w:left="4032" w:hanging="360"/>
      </w:pPr>
    </w:lvl>
    <w:lvl w:ilvl="5" w:tplc="240A001B" w:tentative="1">
      <w:start w:val="1"/>
      <w:numFmt w:val="lowerRoman"/>
      <w:lvlText w:val="%6."/>
      <w:lvlJc w:val="right"/>
      <w:pPr>
        <w:ind w:left="4752" w:hanging="180"/>
      </w:pPr>
    </w:lvl>
    <w:lvl w:ilvl="6" w:tplc="240A000F" w:tentative="1">
      <w:start w:val="1"/>
      <w:numFmt w:val="decimal"/>
      <w:lvlText w:val="%7."/>
      <w:lvlJc w:val="left"/>
      <w:pPr>
        <w:ind w:left="5472" w:hanging="360"/>
      </w:pPr>
    </w:lvl>
    <w:lvl w:ilvl="7" w:tplc="240A0019" w:tentative="1">
      <w:start w:val="1"/>
      <w:numFmt w:val="lowerLetter"/>
      <w:lvlText w:val="%8."/>
      <w:lvlJc w:val="left"/>
      <w:pPr>
        <w:ind w:left="6192" w:hanging="360"/>
      </w:pPr>
    </w:lvl>
    <w:lvl w:ilvl="8" w:tplc="240A001B" w:tentative="1">
      <w:start w:val="1"/>
      <w:numFmt w:val="lowerRoman"/>
      <w:lvlText w:val="%9."/>
      <w:lvlJc w:val="right"/>
      <w:pPr>
        <w:ind w:left="6912" w:hanging="180"/>
      </w:pPr>
    </w:lvl>
  </w:abstractNum>
  <w:abstractNum w:abstractNumId="11" w15:restartNumberingAfterBreak="0">
    <w:nsid w:val="39F2336A"/>
    <w:multiLevelType w:val="multilevel"/>
    <w:tmpl w:val="F2CC0D90"/>
    <w:lvl w:ilvl="0">
      <w:start w:val="1"/>
      <w:numFmt w:val="decimal"/>
      <w:pStyle w:val="Ttulo1"/>
      <w:lvlText w:val="%1"/>
      <w:lvlJc w:val="left"/>
      <w:pPr>
        <w:ind w:left="432" w:hanging="432"/>
      </w:pPr>
      <w:rPr>
        <w:rFonts w:hint="default"/>
      </w:rPr>
    </w:lvl>
    <w:lvl w:ilvl="1">
      <w:start w:val="1"/>
      <w:numFmt w:val="decimal"/>
      <w:pStyle w:val="Ttulo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2" w15:restartNumberingAfterBreak="0">
    <w:nsid w:val="3FBB1839"/>
    <w:multiLevelType w:val="multilevel"/>
    <w:tmpl w:val="EF6EFCFA"/>
    <w:lvl w:ilvl="0">
      <w:start w:val="1"/>
      <w:numFmt w:val="decimal"/>
      <w:lvlText w:val="%1."/>
      <w:lvlJc w:val="left"/>
      <w:pPr>
        <w:ind w:left="540" w:hanging="540"/>
      </w:pPr>
    </w:lvl>
    <w:lvl w:ilvl="1">
      <w:start w:val="2"/>
      <w:numFmt w:val="decimal"/>
      <w:lvlText w:val="%1.%2."/>
      <w:lvlJc w:val="left"/>
      <w:pPr>
        <w:ind w:left="540" w:hanging="540"/>
      </w:pPr>
    </w:lvl>
    <w:lvl w:ilvl="2">
      <w:start w:val="3"/>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2C83E6F"/>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4" w15:restartNumberingAfterBreak="0">
    <w:nsid w:val="443D2BAC"/>
    <w:multiLevelType w:val="hybridMultilevel"/>
    <w:tmpl w:val="5344A8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45755C50"/>
    <w:multiLevelType w:val="multilevel"/>
    <w:tmpl w:val="64D603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6" w15:restartNumberingAfterBreak="0">
    <w:nsid w:val="471F4505"/>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7" w15:restartNumberingAfterBreak="0">
    <w:nsid w:val="482574D7"/>
    <w:multiLevelType w:val="multilevel"/>
    <w:tmpl w:val="37CA9BF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9BB5DFB"/>
    <w:multiLevelType w:val="hybridMultilevel"/>
    <w:tmpl w:val="17069118"/>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9" w15:restartNumberingAfterBreak="0">
    <w:nsid w:val="4A2365AA"/>
    <w:multiLevelType w:val="hybridMultilevel"/>
    <w:tmpl w:val="EA00A866"/>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0" w15:restartNumberingAfterBreak="0">
    <w:nsid w:val="4EDB6B8B"/>
    <w:multiLevelType w:val="multilevel"/>
    <w:tmpl w:val="29309028"/>
    <w:lvl w:ilvl="0">
      <w:start w:val="1"/>
      <w:numFmt w:val="decimal"/>
      <w:lvlText w:val="%1."/>
      <w:lvlJc w:val="left"/>
      <w:pPr>
        <w:ind w:left="405" w:hanging="405"/>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21" w15:restartNumberingAfterBreak="0">
    <w:nsid w:val="515A3ACB"/>
    <w:multiLevelType w:val="hybridMultilevel"/>
    <w:tmpl w:val="19BC9BFA"/>
    <w:lvl w:ilvl="0" w:tplc="240A000F">
      <w:start w:val="1"/>
      <w:numFmt w:val="decimal"/>
      <w:lvlText w:val="%1."/>
      <w:lvlJc w:val="left"/>
      <w:pPr>
        <w:ind w:left="1428" w:hanging="360"/>
      </w:p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22" w15:restartNumberingAfterBreak="0">
    <w:nsid w:val="5AF952DF"/>
    <w:multiLevelType w:val="hybridMultilevel"/>
    <w:tmpl w:val="1AC430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B99530C"/>
    <w:multiLevelType w:val="hybridMultilevel"/>
    <w:tmpl w:val="58FC347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CC07578"/>
    <w:multiLevelType w:val="hybridMultilevel"/>
    <w:tmpl w:val="8822237C"/>
    <w:lvl w:ilvl="0" w:tplc="E74E4F82">
      <w:start w:val="2"/>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5CCD733C"/>
    <w:multiLevelType w:val="multilevel"/>
    <w:tmpl w:val="10FE379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F2560AF"/>
    <w:multiLevelType w:val="multilevel"/>
    <w:tmpl w:val="B372BA88"/>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623A0E7D"/>
    <w:multiLevelType w:val="hybridMultilevel"/>
    <w:tmpl w:val="E8CA4A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2C1C5C"/>
    <w:multiLevelType w:val="hybridMultilevel"/>
    <w:tmpl w:val="7CDC66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F142ACF"/>
    <w:multiLevelType w:val="hybridMultilevel"/>
    <w:tmpl w:val="ECE246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3C22CA7"/>
    <w:multiLevelType w:val="multilevel"/>
    <w:tmpl w:val="94E6A19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8A11AF0"/>
    <w:multiLevelType w:val="hybridMultilevel"/>
    <w:tmpl w:val="41583A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B0A0377"/>
    <w:multiLevelType w:val="hybridMultilevel"/>
    <w:tmpl w:val="268667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E0C6FB8"/>
    <w:multiLevelType w:val="multilevel"/>
    <w:tmpl w:val="78921C1E"/>
    <w:lvl w:ilvl="0">
      <w:start w:val="1"/>
      <w:numFmt w:val="decimal"/>
      <w:lvlText w:val="%1."/>
      <w:lvlJc w:val="left"/>
      <w:pPr>
        <w:ind w:left="405" w:hanging="405"/>
      </w:pPr>
      <w:rPr>
        <w:rFonts w:hint="default"/>
      </w:rPr>
    </w:lvl>
    <w:lvl w:ilvl="1">
      <w:start w:val="7"/>
      <w:numFmt w:val="decimal"/>
      <w:lvlText w:val="%1.%2."/>
      <w:lvlJc w:val="left"/>
      <w:pPr>
        <w:ind w:left="1296" w:hanging="720"/>
      </w:pPr>
      <w:rPr>
        <w:rFonts w:hint="default"/>
      </w:rPr>
    </w:lvl>
    <w:lvl w:ilvl="2">
      <w:start w:val="1"/>
      <w:numFmt w:val="decimal"/>
      <w:lvlText w:val="%1.%2.%3."/>
      <w:lvlJc w:val="left"/>
      <w:pPr>
        <w:ind w:left="2232" w:hanging="1080"/>
      </w:pPr>
      <w:rPr>
        <w:rFonts w:hint="default"/>
      </w:rPr>
    </w:lvl>
    <w:lvl w:ilvl="3">
      <w:start w:val="1"/>
      <w:numFmt w:val="decimal"/>
      <w:lvlText w:val="%1.%2.%3.%4."/>
      <w:lvlJc w:val="left"/>
      <w:pPr>
        <w:ind w:left="3168" w:hanging="1440"/>
      </w:pPr>
      <w:rPr>
        <w:rFonts w:hint="default"/>
      </w:rPr>
    </w:lvl>
    <w:lvl w:ilvl="4">
      <w:start w:val="1"/>
      <w:numFmt w:val="decimal"/>
      <w:lvlText w:val="%1.%2.%3.%4.%5."/>
      <w:lvlJc w:val="left"/>
      <w:pPr>
        <w:ind w:left="4104" w:hanging="1800"/>
      </w:pPr>
      <w:rPr>
        <w:rFonts w:hint="default"/>
      </w:rPr>
    </w:lvl>
    <w:lvl w:ilvl="5">
      <w:start w:val="1"/>
      <w:numFmt w:val="decimal"/>
      <w:lvlText w:val="%1.%2.%3.%4.%5.%6."/>
      <w:lvlJc w:val="left"/>
      <w:pPr>
        <w:ind w:left="5040" w:hanging="2160"/>
      </w:pPr>
      <w:rPr>
        <w:rFonts w:hint="default"/>
      </w:rPr>
    </w:lvl>
    <w:lvl w:ilvl="6">
      <w:start w:val="1"/>
      <w:numFmt w:val="decimal"/>
      <w:lvlText w:val="%1.%2.%3.%4.%5.%6.%7."/>
      <w:lvlJc w:val="left"/>
      <w:pPr>
        <w:ind w:left="5616" w:hanging="2160"/>
      </w:pPr>
      <w:rPr>
        <w:rFonts w:hint="default"/>
      </w:rPr>
    </w:lvl>
    <w:lvl w:ilvl="7">
      <w:start w:val="1"/>
      <w:numFmt w:val="decimal"/>
      <w:lvlText w:val="%1.%2.%3.%4.%5.%6.%7.%8."/>
      <w:lvlJc w:val="left"/>
      <w:pPr>
        <w:ind w:left="6552" w:hanging="2520"/>
      </w:pPr>
      <w:rPr>
        <w:rFonts w:hint="default"/>
      </w:rPr>
    </w:lvl>
    <w:lvl w:ilvl="8">
      <w:start w:val="1"/>
      <w:numFmt w:val="decimal"/>
      <w:lvlText w:val="%1.%2.%3.%4.%5.%6.%7.%8.%9."/>
      <w:lvlJc w:val="left"/>
      <w:pPr>
        <w:ind w:left="7488" w:hanging="2880"/>
      </w:pPr>
      <w:rPr>
        <w:rFonts w:hint="default"/>
      </w:rPr>
    </w:lvl>
  </w:abstractNum>
  <w:num w:numId="1">
    <w:abstractNumId w:val="11"/>
  </w:num>
  <w:num w:numId="2">
    <w:abstractNumId w:val="17"/>
  </w:num>
  <w:num w:numId="3">
    <w:abstractNumId w:val="26"/>
  </w:num>
  <w:num w:numId="4">
    <w:abstractNumId w:val="12"/>
  </w:num>
  <w:num w:numId="5">
    <w:abstractNumId w:val="30"/>
  </w:num>
  <w:num w:numId="6">
    <w:abstractNumId w:val="25"/>
  </w:num>
  <w:num w:numId="7">
    <w:abstractNumId w:val="7"/>
  </w:num>
  <w:num w:numId="8">
    <w:abstractNumId w:val="33"/>
  </w:num>
  <w:num w:numId="9">
    <w:abstractNumId w:val="20"/>
  </w:num>
  <w:num w:numId="10">
    <w:abstractNumId w:val="4"/>
  </w:num>
  <w:num w:numId="11">
    <w:abstractNumId w:val="10"/>
  </w:num>
  <w:num w:numId="12">
    <w:abstractNumId w:val="24"/>
  </w:num>
  <w:num w:numId="13">
    <w:abstractNumId w:val="19"/>
  </w:num>
  <w:num w:numId="14">
    <w:abstractNumId w:val="15"/>
  </w:num>
  <w:num w:numId="15">
    <w:abstractNumId w:val="8"/>
  </w:num>
  <w:num w:numId="16">
    <w:abstractNumId w:val="2"/>
  </w:num>
  <w:num w:numId="17">
    <w:abstractNumId w:val="14"/>
  </w:num>
  <w:num w:numId="18">
    <w:abstractNumId w:val="31"/>
  </w:num>
  <w:num w:numId="19">
    <w:abstractNumId w:val="9"/>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num>
  <w:num w:numId="23">
    <w:abstractNumId w:val="27"/>
  </w:num>
  <w:num w:numId="24">
    <w:abstractNumId w:val="0"/>
  </w:num>
  <w:num w:numId="25">
    <w:abstractNumId w:val="6"/>
  </w:num>
  <w:num w:numId="26">
    <w:abstractNumId w:val="22"/>
  </w:num>
  <w:num w:numId="27">
    <w:abstractNumId w:val="29"/>
  </w:num>
  <w:num w:numId="28">
    <w:abstractNumId w:val="11"/>
  </w:num>
  <w:num w:numId="29">
    <w:abstractNumId w:val="11"/>
  </w:num>
  <w:num w:numId="30">
    <w:abstractNumId w:val="11"/>
  </w:num>
  <w:num w:numId="31">
    <w:abstractNumId w:val="32"/>
  </w:num>
  <w:num w:numId="32">
    <w:abstractNumId w:val="28"/>
  </w:num>
  <w:num w:numId="33">
    <w:abstractNumId w:val="18"/>
  </w:num>
  <w:num w:numId="34">
    <w:abstractNumId w:val="23"/>
  </w:num>
  <w:num w:numId="35">
    <w:abstractNumId w:val="1"/>
  </w:num>
  <w:num w:numId="36">
    <w:abstractNumId w:val="13"/>
  </w:num>
  <w:num w:numId="37">
    <w:abstractNumId w:val="21"/>
  </w:num>
  <w:num w:numId="38">
    <w:abstractNumId w:val="3"/>
  </w:num>
  <w:num w:numId="39">
    <w:abstractNumId w:val="16"/>
  </w:num>
  <w:num w:numId="40">
    <w:abstractNumId w:val="5"/>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arolina Llanos Tobón">
    <w15:presenceInfo w15:providerId="Windows Live" w15:userId="2609dc81aff50f77"/>
  </w15:person>
  <w15:person w15:author="Carolina Llanos Tobón [2]">
    <w15:presenceInfo w15:providerId="AD" w15:userId="S-1-5-21-1319153949-1417398400-1651833303-6402"/>
  </w15:person>
  <w15:person w15:author="Usuario de Windows">
    <w15:presenceInfo w15:providerId="None" w15:userId="Usuario de Windo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CO" w:vendorID="64" w:dllVersion="131078" w:nlCheck="1" w:checkStyle="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1A6F"/>
    <w:rsid w:val="00001673"/>
    <w:rsid w:val="00002025"/>
    <w:rsid w:val="00005219"/>
    <w:rsid w:val="00005F70"/>
    <w:rsid w:val="00012484"/>
    <w:rsid w:val="000151BD"/>
    <w:rsid w:val="00015697"/>
    <w:rsid w:val="000210C2"/>
    <w:rsid w:val="0002135F"/>
    <w:rsid w:val="00021799"/>
    <w:rsid w:val="000226E2"/>
    <w:rsid w:val="00024EA9"/>
    <w:rsid w:val="000263B7"/>
    <w:rsid w:val="0003201D"/>
    <w:rsid w:val="0003428A"/>
    <w:rsid w:val="00035747"/>
    <w:rsid w:val="000360AD"/>
    <w:rsid w:val="00036197"/>
    <w:rsid w:val="00040ABF"/>
    <w:rsid w:val="00043857"/>
    <w:rsid w:val="00045E41"/>
    <w:rsid w:val="00046DD4"/>
    <w:rsid w:val="00051300"/>
    <w:rsid w:val="00053222"/>
    <w:rsid w:val="00055D34"/>
    <w:rsid w:val="00055DFB"/>
    <w:rsid w:val="00060192"/>
    <w:rsid w:val="000606EC"/>
    <w:rsid w:val="00062212"/>
    <w:rsid w:val="000643D7"/>
    <w:rsid w:val="00065B54"/>
    <w:rsid w:val="00067772"/>
    <w:rsid w:val="00070747"/>
    <w:rsid w:val="00071E81"/>
    <w:rsid w:val="00077B91"/>
    <w:rsid w:val="00080E7B"/>
    <w:rsid w:val="0008589D"/>
    <w:rsid w:val="00085FFA"/>
    <w:rsid w:val="0008626F"/>
    <w:rsid w:val="00090AEE"/>
    <w:rsid w:val="00091132"/>
    <w:rsid w:val="00093130"/>
    <w:rsid w:val="000931BF"/>
    <w:rsid w:val="00096422"/>
    <w:rsid w:val="00096E0D"/>
    <w:rsid w:val="000977C9"/>
    <w:rsid w:val="000A0199"/>
    <w:rsid w:val="000A1B9F"/>
    <w:rsid w:val="000A41F6"/>
    <w:rsid w:val="000A5916"/>
    <w:rsid w:val="000B1567"/>
    <w:rsid w:val="000B2660"/>
    <w:rsid w:val="000B396F"/>
    <w:rsid w:val="000B5475"/>
    <w:rsid w:val="000C03B5"/>
    <w:rsid w:val="000C34F9"/>
    <w:rsid w:val="000D28E3"/>
    <w:rsid w:val="000D46C8"/>
    <w:rsid w:val="000D4C1D"/>
    <w:rsid w:val="000E0A53"/>
    <w:rsid w:val="000E29D0"/>
    <w:rsid w:val="000E5716"/>
    <w:rsid w:val="000F0A79"/>
    <w:rsid w:val="000F2773"/>
    <w:rsid w:val="000F643D"/>
    <w:rsid w:val="001002A5"/>
    <w:rsid w:val="001026BC"/>
    <w:rsid w:val="00102CD6"/>
    <w:rsid w:val="0010388F"/>
    <w:rsid w:val="00104783"/>
    <w:rsid w:val="00105619"/>
    <w:rsid w:val="001107BB"/>
    <w:rsid w:val="00111489"/>
    <w:rsid w:val="001150D0"/>
    <w:rsid w:val="001167AA"/>
    <w:rsid w:val="0012072D"/>
    <w:rsid w:val="001227FF"/>
    <w:rsid w:val="001343CA"/>
    <w:rsid w:val="0013463A"/>
    <w:rsid w:val="001347C3"/>
    <w:rsid w:val="00134A19"/>
    <w:rsid w:val="00134E8A"/>
    <w:rsid w:val="00134F61"/>
    <w:rsid w:val="00135CF1"/>
    <w:rsid w:val="00136180"/>
    <w:rsid w:val="001362E4"/>
    <w:rsid w:val="00140132"/>
    <w:rsid w:val="00142D67"/>
    <w:rsid w:val="00143E68"/>
    <w:rsid w:val="00144F8F"/>
    <w:rsid w:val="0014698B"/>
    <w:rsid w:val="001550C4"/>
    <w:rsid w:val="0015514F"/>
    <w:rsid w:val="00155431"/>
    <w:rsid w:val="00161EB0"/>
    <w:rsid w:val="0016241F"/>
    <w:rsid w:val="00164E8B"/>
    <w:rsid w:val="00167324"/>
    <w:rsid w:val="00170317"/>
    <w:rsid w:val="00172BD2"/>
    <w:rsid w:val="001753F6"/>
    <w:rsid w:val="00175F05"/>
    <w:rsid w:val="0018139D"/>
    <w:rsid w:val="001844C2"/>
    <w:rsid w:val="00191573"/>
    <w:rsid w:val="00192842"/>
    <w:rsid w:val="00194105"/>
    <w:rsid w:val="00195D3B"/>
    <w:rsid w:val="001A1691"/>
    <w:rsid w:val="001A276A"/>
    <w:rsid w:val="001A3698"/>
    <w:rsid w:val="001A3C94"/>
    <w:rsid w:val="001A4DE0"/>
    <w:rsid w:val="001A5846"/>
    <w:rsid w:val="001A798F"/>
    <w:rsid w:val="001A7A5C"/>
    <w:rsid w:val="001A7C70"/>
    <w:rsid w:val="001A7D29"/>
    <w:rsid w:val="001B57D1"/>
    <w:rsid w:val="001B58FE"/>
    <w:rsid w:val="001B72E7"/>
    <w:rsid w:val="001C2BCD"/>
    <w:rsid w:val="001C71D8"/>
    <w:rsid w:val="001D1145"/>
    <w:rsid w:val="001D1ED5"/>
    <w:rsid w:val="001D26DB"/>
    <w:rsid w:val="001D71FA"/>
    <w:rsid w:val="001E45A2"/>
    <w:rsid w:val="001E57A0"/>
    <w:rsid w:val="001E70E1"/>
    <w:rsid w:val="001F027D"/>
    <w:rsid w:val="001F0A08"/>
    <w:rsid w:val="001F7FD5"/>
    <w:rsid w:val="002012D0"/>
    <w:rsid w:val="00204799"/>
    <w:rsid w:val="0021060C"/>
    <w:rsid w:val="00210FB0"/>
    <w:rsid w:val="00211827"/>
    <w:rsid w:val="0021329A"/>
    <w:rsid w:val="00213CB5"/>
    <w:rsid w:val="002140B0"/>
    <w:rsid w:val="00215E34"/>
    <w:rsid w:val="002171B7"/>
    <w:rsid w:val="00220DED"/>
    <w:rsid w:val="00223CFC"/>
    <w:rsid w:val="00224EDD"/>
    <w:rsid w:val="0022532D"/>
    <w:rsid w:val="00227DFD"/>
    <w:rsid w:val="00231FAF"/>
    <w:rsid w:val="0023583D"/>
    <w:rsid w:val="002408D9"/>
    <w:rsid w:val="00243D20"/>
    <w:rsid w:val="00243DF4"/>
    <w:rsid w:val="00247177"/>
    <w:rsid w:val="00247FB4"/>
    <w:rsid w:val="00250D86"/>
    <w:rsid w:val="00254180"/>
    <w:rsid w:val="00254EE8"/>
    <w:rsid w:val="00257359"/>
    <w:rsid w:val="00260090"/>
    <w:rsid w:val="00260F90"/>
    <w:rsid w:val="00261D39"/>
    <w:rsid w:val="00261EC3"/>
    <w:rsid w:val="00265690"/>
    <w:rsid w:val="00265C91"/>
    <w:rsid w:val="00266778"/>
    <w:rsid w:val="00267231"/>
    <w:rsid w:val="00271DC1"/>
    <w:rsid w:val="0027252A"/>
    <w:rsid w:val="0027256E"/>
    <w:rsid w:val="0027270C"/>
    <w:rsid w:val="00272C2F"/>
    <w:rsid w:val="00273D07"/>
    <w:rsid w:val="0027652B"/>
    <w:rsid w:val="00281A61"/>
    <w:rsid w:val="00282F0D"/>
    <w:rsid w:val="00283DA4"/>
    <w:rsid w:val="00293319"/>
    <w:rsid w:val="00293A23"/>
    <w:rsid w:val="00293F91"/>
    <w:rsid w:val="00294993"/>
    <w:rsid w:val="002A027E"/>
    <w:rsid w:val="002A11C2"/>
    <w:rsid w:val="002A127D"/>
    <w:rsid w:val="002A2A89"/>
    <w:rsid w:val="002A3415"/>
    <w:rsid w:val="002A494D"/>
    <w:rsid w:val="002A4E11"/>
    <w:rsid w:val="002A57F8"/>
    <w:rsid w:val="002A6B19"/>
    <w:rsid w:val="002B2B1A"/>
    <w:rsid w:val="002B47B3"/>
    <w:rsid w:val="002C07B8"/>
    <w:rsid w:val="002C6512"/>
    <w:rsid w:val="002C7823"/>
    <w:rsid w:val="002D0687"/>
    <w:rsid w:val="002D2752"/>
    <w:rsid w:val="002D5064"/>
    <w:rsid w:val="002D53F9"/>
    <w:rsid w:val="002D5F4D"/>
    <w:rsid w:val="002D7C7C"/>
    <w:rsid w:val="002E0BF6"/>
    <w:rsid w:val="002E1210"/>
    <w:rsid w:val="002E1E4F"/>
    <w:rsid w:val="002E4203"/>
    <w:rsid w:val="002F044B"/>
    <w:rsid w:val="002F5941"/>
    <w:rsid w:val="002F73A5"/>
    <w:rsid w:val="00302530"/>
    <w:rsid w:val="0030360E"/>
    <w:rsid w:val="00303DFD"/>
    <w:rsid w:val="00304048"/>
    <w:rsid w:val="00304C94"/>
    <w:rsid w:val="00311B33"/>
    <w:rsid w:val="00311DA7"/>
    <w:rsid w:val="0031650C"/>
    <w:rsid w:val="00317071"/>
    <w:rsid w:val="003176B4"/>
    <w:rsid w:val="00320BEC"/>
    <w:rsid w:val="0032144C"/>
    <w:rsid w:val="003216AB"/>
    <w:rsid w:val="00322E9B"/>
    <w:rsid w:val="00324D65"/>
    <w:rsid w:val="00335DB1"/>
    <w:rsid w:val="00335EE2"/>
    <w:rsid w:val="00340428"/>
    <w:rsid w:val="00343CD8"/>
    <w:rsid w:val="00343E7A"/>
    <w:rsid w:val="00346DD3"/>
    <w:rsid w:val="00347C92"/>
    <w:rsid w:val="003512E5"/>
    <w:rsid w:val="003535E2"/>
    <w:rsid w:val="003576BF"/>
    <w:rsid w:val="00361160"/>
    <w:rsid w:val="003612ED"/>
    <w:rsid w:val="00361E1A"/>
    <w:rsid w:val="0036258C"/>
    <w:rsid w:val="0036419C"/>
    <w:rsid w:val="00364FF1"/>
    <w:rsid w:val="00370981"/>
    <w:rsid w:val="00371889"/>
    <w:rsid w:val="003734B6"/>
    <w:rsid w:val="0037750D"/>
    <w:rsid w:val="00380C63"/>
    <w:rsid w:val="00380FB8"/>
    <w:rsid w:val="00381575"/>
    <w:rsid w:val="003821A6"/>
    <w:rsid w:val="003830B4"/>
    <w:rsid w:val="00385FFF"/>
    <w:rsid w:val="00386F05"/>
    <w:rsid w:val="0038740A"/>
    <w:rsid w:val="00387D8C"/>
    <w:rsid w:val="00393F3A"/>
    <w:rsid w:val="00395640"/>
    <w:rsid w:val="00395FCE"/>
    <w:rsid w:val="00396AA1"/>
    <w:rsid w:val="003A6452"/>
    <w:rsid w:val="003A6C63"/>
    <w:rsid w:val="003B394A"/>
    <w:rsid w:val="003B4574"/>
    <w:rsid w:val="003B672A"/>
    <w:rsid w:val="003B788C"/>
    <w:rsid w:val="003C0694"/>
    <w:rsid w:val="003C2F6E"/>
    <w:rsid w:val="003C535B"/>
    <w:rsid w:val="003C5741"/>
    <w:rsid w:val="003C5FE9"/>
    <w:rsid w:val="003D25CC"/>
    <w:rsid w:val="003D4825"/>
    <w:rsid w:val="003D4DB8"/>
    <w:rsid w:val="003E139E"/>
    <w:rsid w:val="003E7A0D"/>
    <w:rsid w:val="003F2FF1"/>
    <w:rsid w:val="003F46DE"/>
    <w:rsid w:val="003F57BE"/>
    <w:rsid w:val="003F5963"/>
    <w:rsid w:val="003F5ABB"/>
    <w:rsid w:val="003F5E5D"/>
    <w:rsid w:val="00401270"/>
    <w:rsid w:val="004046E8"/>
    <w:rsid w:val="00407D76"/>
    <w:rsid w:val="00410230"/>
    <w:rsid w:val="004102CF"/>
    <w:rsid w:val="00412BE7"/>
    <w:rsid w:val="00415A9F"/>
    <w:rsid w:val="004166FB"/>
    <w:rsid w:val="00420A22"/>
    <w:rsid w:val="0042313E"/>
    <w:rsid w:val="00423413"/>
    <w:rsid w:val="00424389"/>
    <w:rsid w:val="00426688"/>
    <w:rsid w:val="00426CB9"/>
    <w:rsid w:val="004279AA"/>
    <w:rsid w:val="0043355F"/>
    <w:rsid w:val="004449A3"/>
    <w:rsid w:val="00450C1B"/>
    <w:rsid w:val="00453317"/>
    <w:rsid w:val="00453DFC"/>
    <w:rsid w:val="004545D1"/>
    <w:rsid w:val="004565BC"/>
    <w:rsid w:val="004579C4"/>
    <w:rsid w:val="00460FF1"/>
    <w:rsid w:val="00462584"/>
    <w:rsid w:val="00464312"/>
    <w:rsid w:val="00465597"/>
    <w:rsid w:val="0046766A"/>
    <w:rsid w:val="00470479"/>
    <w:rsid w:val="00471DEA"/>
    <w:rsid w:val="0047305D"/>
    <w:rsid w:val="004737C2"/>
    <w:rsid w:val="00473DD6"/>
    <w:rsid w:val="0047664E"/>
    <w:rsid w:val="004769A6"/>
    <w:rsid w:val="00477282"/>
    <w:rsid w:val="00484B80"/>
    <w:rsid w:val="00484FA8"/>
    <w:rsid w:val="00486FA9"/>
    <w:rsid w:val="00487D7E"/>
    <w:rsid w:val="0049056A"/>
    <w:rsid w:val="0049513B"/>
    <w:rsid w:val="00496068"/>
    <w:rsid w:val="004A1158"/>
    <w:rsid w:val="004A11FB"/>
    <w:rsid w:val="004A1C91"/>
    <w:rsid w:val="004A5022"/>
    <w:rsid w:val="004A5661"/>
    <w:rsid w:val="004A6CF6"/>
    <w:rsid w:val="004A7CFC"/>
    <w:rsid w:val="004B04F2"/>
    <w:rsid w:val="004C0E2C"/>
    <w:rsid w:val="004D0FEB"/>
    <w:rsid w:val="004D18E3"/>
    <w:rsid w:val="004D4422"/>
    <w:rsid w:val="004D5B0B"/>
    <w:rsid w:val="004E107D"/>
    <w:rsid w:val="004E25DC"/>
    <w:rsid w:val="004E3321"/>
    <w:rsid w:val="004E4EC0"/>
    <w:rsid w:val="004E785D"/>
    <w:rsid w:val="004F5F0C"/>
    <w:rsid w:val="004F6E49"/>
    <w:rsid w:val="004F7E97"/>
    <w:rsid w:val="00501920"/>
    <w:rsid w:val="00502800"/>
    <w:rsid w:val="00504641"/>
    <w:rsid w:val="005061D5"/>
    <w:rsid w:val="005069E1"/>
    <w:rsid w:val="00506A1D"/>
    <w:rsid w:val="0051246C"/>
    <w:rsid w:val="00512A5E"/>
    <w:rsid w:val="00515224"/>
    <w:rsid w:val="00516369"/>
    <w:rsid w:val="00523063"/>
    <w:rsid w:val="00530E66"/>
    <w:rsid w:val="00532400"/>
    <w:rsid w:val="005355C7"/>
    <w:rsid w:val="00544D39"/>
    <w:rsid w:val="00545C10"/>
    <w:rsid w:val="00550DD2"/>
    <w:rsid w:val="0055520A"/>
    <w:rsid w:val="00556A6F"/>
    <w:rsid w:val="00556B08"/>
    <w:rsid w:val="00556B45"/>
    <w:rsid w:val="005579DC"/>
    <w:rsid w:val="00561797"/>
    <w:rsid w:val="00564C4D"/>
    <w:rsid w:val="005651D5"/>
    <w:rsid w:val="00565FB2"/>
    <w:rsid w:val="00566D64"/>
    <w:rsid w:val="00567A5B"/>
    <w:rsid w:val="005702E4"/>
    <w:rsid w:val="005721F9"/>
    <w:rsid w:val="00574CDA"/>
    <w:rsid w:val="00575587"/>
    <w:rsid w:val="00575D27"/>
    <w:rsid w:val="00580256"/>
    <w:rsid w:val="005831AE"/>
    <w:rsid w:val="00587FFB"/>
    <w:rsid w:val="00591587"/>
    <w:rsid w:val="00594DD5"/>
    <w:rsid w:val="00595635"/>
    <w:rsid w:val="005A00AE"/>
    <w:rsid w:val="005A0BDF"/>
    <w:rsid w:val="005A16F5"/>
    <w:rsid w:val="005A3A0C"/>
    <w:rsid w:val="005A48E7"/>
    <w:rsid w:val="005A4E94"/>
    <w:rsid w:val="005B245B"/>
    <w:rsid w:val="005B4092"/>
    <w:rsid w:val="005C3D02"/>
    <w:rsid w:val="005C4C51"/>
    <w:rsid w:val="005C5D6A"/>
    <w:rsid w:val="005C7C69"/>
    <w:rsid w:val="005D0271"/>
    <w:rsid w:val="005D0836"/>
    <w:rsid w:val="005D2D70"/>
    <w:rsid w:val="005D6F3B"/>
    <w:rsid w:val="005D73DF"/>
    <w:rsid w:val="005D7E99"/>
    <w:rsid w:val="005E395A"/>
    <w:rsid w:val="005E5A0E"/>
    <w:rsid w:val="005E6194"/>
    <w:rsid w:val="005F2B01"/>
    <w:rsid w:val="005F36A7"/>
    <w:rsid w:val="005F6CD9"/>
    <w:rsid w:val="005F6D75"/>
    <w:rsid w:val="006003BF"/>
    <w:rsid w:val="00601764"/>
    <w:rsid w:val="00606641"/>
    <w:rsid w:val="00612E09"/>
    <w:rsid w:val="00615931"/>
    <w:rsid w:val="0061643D"/>
    <w:rsid w:val="00617B76"/>
    <w:rsid w:val="00620B42"/>
    <w:rsid w:val="006217EF"/>
    <w:rsid w:val="0062370F"/>
    <w:rsid w:val="00626BAB"/>
    <w:rsid w:val="00630409"/>
    <w:rsid w:val="00632F1B"/>
    <w:rsid w:val="00634460"/>
    <w:rsid w:val="0064193C"/>
    <w:rsid w:val="006465FE"/>
    <w:rsid w:val="0064758C"/>
    <w:rsid w:val="00650DEF"/>
    <w:rsid w:val="00652776"/>
    <w:rsid w:val="006606D4"/>
    <w:rsid w:val="00660885"/>
    <w:rsid w:val="00662283"/>
    <w:rsid w:val="00662BA3"/>
    <w:rsid w:val="006641B9"/>
    <w:rsid w:val="00674A32"/>
    <w:rsid w:val="00674A43"/>
    <w:rsid w:val="00675A91"/>
    <w:rsid w:val="006774B4"/>
    <w:rsid w:val="00677A38"/>
    <w:rsid w:val="0068086C"/>
    <w:rsid w:val="00681029"/>
    <w:rsid w:val="006846FC"/>
    <w:rsid w:val="00686184"/>
    <w:rsid w:val="00690C9B"/>
    <w:rsid w:val="006921F7"/>
    <w:rsid w:val="0069274B"/>
    <w:rsid w:val="0069333D"/>
    <w:rsid w:val="0069406E"/>
    <w:rsid w:val="00694F0D"/>
    <w:rsid w:val="00694F0E"/>
    <w:rsid w:val="00695CEB"/>
    <w:rsid w:val="006974F4"/>
    <w:rsid w:val="0069798A"/>
    <w:rsid w:val="006A06A6"/>
    <w:rsid w:val="006A1D19"/>
    <w:rsid w:val="006A4FDF"/>
    <w:rsid w:val="006A55A2"/>
    <w:rsid w:val="006B1E85"/>
    <w:rsid w:val="006B29D3"/>
    <w:rsid w:val="006B7433"/>
    <w:rsid w:val="006B7BF4"/>
    <w:rsid w:val="006C5441"/>
    <w:rsid w:val="006C56D5"/>
    <w:rsid w:val="006C7B8A"/>
    <w:rsid w:val="006C7BAD"/>
    <w:rsid w:val="006D02BE"/>
    <w:rsid w:val="006D0DD0"/>
    <w:rsid w:val="006D405A"/>
    <w:rsid w:val="006D639D"/>
    <w:rsid w:val="006D6D55"/>
    <w:rsid w:val="006D76A4"/>
    <w:rsid w:val="006E0222"/>
    <w:rsid w:val="006E1942"/>
    <w:rsid w:val="006E28D1"/>
    <w:rsid w:val="006E6F76"/>
    <w:rsid w:val="006E793B"/>
    <w:rsid w:val="006F0BB8"/>
    <w:rsid w:val="006F2549"/>
    <w:rsid w:val="006F299F"/>
    <w:rsid w:val="006F2D7B"/>
    <w:rsid w:val="006F3A3C"/>
    <w:rsid w:val="006F589A"/>
    <w:rsid w:val="006F627A"/>
    <w:rsid w:val="006F68A8"/>
    <w:rsid w:val="007026BF"/>
    <w:rsid w:val="00703E49"/>
    <w:rsid w:val="007041A2"/>
    <w:rsid w:val="00705499"/>
    <w:rsid w:val="00705728"/>
    <w:rsid w:val="0070756A"/>
    <w:rsid w:val="007107B4"/>
    <w:rsid w:val="007109EF"/>
    <w:rsid w:val="00715162"/>
    <w:rsid w:val="00715871"/>
    <w:rsid w:val="00721D62"/>
    <w:rsid w:val="007416B8"/>
    <w:rsid w:val="0074490B"/>
    <w:rsid w:val="00746425"/>
    <w:rsid w:val="007502C6"/>
    <w:rsid w:val="007527E8"/>
    <w:rsid w:val="00753820"/>
    <w:rsid w:val="007574A3"/>
    <w:rsid w:val="00763C30"/>
    <w:rsid w:val="00766239"/>
    <w:rsid w:val="00772F4A"/>
    <w:rsid w:val="00782FB0"/>
    <w:rsid w:val="007838E1"/>
    <w:rsid w:val="007838F3"/>
    <w:rsid w:val="00784479"/>
    <w:rsid w:val="00784664"/>
    <w:rsid w:val="00784F15"/>
    <w:rsid w:val="007862C8"/>
    <w:rsid w:val="0079134E"/>
    <w:rsid w:val="00795D7E"/>
    <w:rsid w:val="007A085B"/>
    <w:rsid w:val="007A1D8D"/>
    <w:rsid w:val="007A58EF"/>
    <w:rsid w:val="007B326B"/>
    <w:rsid w:val="007B4F18"/>
    <w:rsid w:val="007B6160"/>
    <w:rsid w:val="007B64BD"/>
    <w:rsid w:val="007B7E9B"/>
    <w:rsid w:val="007C1417"/>
    <w:rsid w:val="007C1446"/>
    <w:rsid w:val="007C6C34"/>
    <w:rsid w:val="007C7645"/>
    <w:rsid w:val="007D0A64"/>
    <w:rsid w:val="007D1067"/>
    <w:rsid w:val="007D2978"/>
    <w:rsid w:val="007D32D0"/>
    <w:rsid w:val="007D379D"/>
    <w:rsid w:val="007E31FA"/>
    <w:rsid w:val="007E3A93"/>
    <w:rsid w:val="007E7E7A"/>
    <w:rsid w:val="007F0FC8"/>
    <w:rsid w:val="007F24E5"/>
    <w:rsid w:val="007F4B86"/>
    <w:rsid w:val="007F4CA3"/>
    <w:rsid w:val="007F6215"/>
    <w:rsid w:val="007F7102"/>
    <w:rsid w:val="007F7A5B"/>
    <w:rsid w:val="008038CE"/>
    <w:rsid w:val="00803AE9"/>
    <w:rsid w:val="008047DD"/>
    <w:rsid w:val="00804B54"/>
    <w:rsid w:val="008054F3"/>
    <w:rsid w:val="00805DA5"/>
    <w:rsid w:val="00812239"/>
    <w:rsid w:val="0081351E"/>
    <w:rsid w:val="00815A09"/>
    <w:rsid w:val="008165CD"/>
    <w:rsid w:val="008216E3"/>
    <w:rsid w:val="00822111"/>
    <w:rsid w:val="00822BC0"/>
    <w:rsid w:val="00822FB6"/>
    <w:rsid w:val="00823AEE"/>
    <w:rsid w:val="00823E70"/>
    <w:rsid w:val="00824B7F"/>
    <w:rsid w:val="00830E0C"/>
    <w:rsid w:val="00831385"/>
    <w:rsid w:val="008321E7"/>
    <w:rsid w:val="00835485"/>
    <w:rsid w:val="00835C84"/>
    <w:rsid w:val="00837014"/>
    <w:rsid w:val="00840A66"/>
    <w:rsid w:val="0084116F"/>
    <w:rsid w:val="008423CF"/>
    <w:rsid w:val="00842C94"/>
    <w:rsid w:val="00845CE5"/>
    <w:rsid w:val="008527D1"/>
    <w:rsid w:val="00852EAE"/>
    <w:rsid w:val="0085346D"/>
    <w:rsid w:val="00860AAE"/>
    <w:rsid w:val="00860EDC"/>
    <w:rsid w:val="00861F2F"/>
    <w:rsid w:val="008710D5"/>
    <w:rsid w:val="00871A88"/>
    <w:rsid w:val="008759C7"/>
    <w:rsid w:val="0088057E"/>
    <w:rsid w:val="0088097F"/>
    <w:rsid w:val="00881AB8"/>
    <w:rsid w:val="00884004"/>
    <w:rsid w:val="00884CB9"/>
    <w:rsid w:val="00885A2C"/>
    <w:rsid w:val="0088672C"/>
    <w:rsid w:val="008920E4"/>
    <w:rsid w:val="008923A9"/>
    <w:rsid w:val="00892648"/>
    <w:rsid w:val="00893524"/>
    <w:rsid w:val="00895427"/>
    <w:rsid w:val="008A20B7"/>
    <w:rsid w:val="008A4884"/>
    <w:rsid w:val="008A6D9C"/>
    <w:rsid w:val="008A722F"/>
    <w:rsid w:val="008A7411"/>
    <w:rsid w:val="008B0769"/>
    <w:rsid w:val="008B1AEF"/>
    <w:rsid w:val="008B376B"/>
    <w:rsid w:val="008B3CF8"/>
    <w:rsid w:val="008B44CA"/>
    <w:rsid w:val="008B5A65"/>
    <w:rsid w:val="008B6B9C"/>
    <w:rsid w:val="008B70D8"/>
    <w:rsid w:val="008C1904"/>
    <w:rsid w:val="008C4E78"/>
    <w:rsid w:val="008D393B"/>
    <w:rsid w:val="008D5AC4"/>
    <w:rsid w:val="008E198A"/>
    <w:rsid w:val="008E431D"/>
    <w:rsid w:val="008E555F"/>
    <w:rsid w:val="008E65DB"/>
    <w:rsid w:val="008E68CC"/>
    <w:rsid w:val="008E6A4C"/>
    <w:rsid w:val="008E7E64"/>
    <w:rsid w:val="008F5CF4"/>
    <w:rsid w:val="008F6B78"/>
    <w:rsid w:val="008F7D4A"/>
    <w:rsid w:val="00900C4A"/>
    <w:rsid w:val="00901016"/>
    <w:rsid w:val="0090135B"/>
    <w:rsid w:val="009036FC"/>
    <w:rsid w:val="009040EA"/>
    <w:rsid w:val="0090461E"/>
    <w:rsid w:val="00905764"/>
    <w:rsid w:val="00906FA8"/>
    <w:rsid w:val="00911C7B"/>
    <w:rsid w:val="00912CAD"/>
    <w:rsid w:val="009145F0"/>
    <w:rsid w:val="009152C8"/>
    <w:rsid w:val="00915CE8"/>
    <w:rsid w:val="00916D32"/>
    <w:rsid w:val="009178CC"/>
    <w:rsid w:val="00924172"/>
    <w:rsid w:val="00926446"/>
    <w:rsid w:val="00926DF0"/>
    <w:rsid w:val="0093445A"/>
    <w:rsid w:val="00935E94"/>
    <w:rsid w:val="009403DA"/>
    <w:rsid w:val="00945405"/>
    <w:rsid w:val="009455AF"/>
    <w:rsid w:val="00945B5B"/>
    <w:rsid w:val="00947308"/>
    <w:rsid w:val="00952FF1"/>
    <w:rsid w:val="0096120B"/>
    <w:rsid w:val="009619EA"/>
    <w:rsid w:val="00963AED"/>
    <w:rsid w:val="0096592B"/>
    <w:rsid w:val="009671A4"/>
    <w:rsid w:val="0096774C"/>
    <w:rsid w:val="00970442"/>
    <w:rsid w:val="00971EE2"/>
    <w:rsid w:val="00972304"/>
    <w:rsid w:val="00980A7A"/>
    <w:rsid w:val="009828C4"/>
    <w:rsid w:val="00982E77"/>
    <w:rsid w:val="00984643"/>
    <w:rsid w:val="00986298"/>
    <w:rsid w:val="00986335"/>
    <w:rsid w:val="009942D3"/>
    <w:rsid w:val="00994DB5"/>
    <w:rsid w:val="009957A6"/>
    <w:rsid w:val="009A6DD3"/>
    <w:rsid w:val="009B03B7"/>
    <w:rsid w:val="009B1820"/>
    <w:rsid w:val="009B31E5"/>
    <w:rsid w:val="009B4221"/>
    <w:rsid w:val="009B4230"/>
    <w:rsid w:val="009B423A"/>
    <w:rsid w:val="009B6365"/>
    <w:rsid w:val="009B6CFE"/>
    <w:rsid w:val="009B7C69"/>
    <w:rsid w:val="009C297A"/>
    <w:rsid w:val="009C36A3"/>
    <w:rsid w:val="009C41B4"/>
    <w:rsid w:val="009C423E"/>
    <w:rsid w:val="009C48F5"/>
    <w:rsid w:val="009C4BEB"/>
    <w:rsid w:val="009C7EBE"/>
    <w:rsid w:val="009D0128"/>
    <w:rsid w:val="009D3428"/>
    <w:rsid w:val="009D3F8C"/>
    <w:rsid w:val="009D438B"/>
    <w:rsid w:val="009D4626"/>
    <w:rsid w:val="009D4A81"/>
    <w:rsid w:val="009D4AAF"/>
    <w:rsid w:val="009D770B"/>
    <w:rsid w:val="009D7B5F"/>
    <w:rsid w:val="009E3EF2"/>
    <w:rsid w:val="009E566C"/>
    <w:rsid w:val="009E63E1"/>
    <w:rsid w:val="009F0F4C"/>
    <w:rsid w:val="009F6567"/>
    <w:rsid w:val="009F7AED"/>
    <w:rsid w:val="00A01148"/>
    <w:rsid w:val="00A01DE3"/>
    <w:rsid w:val="00A01F95"/>
    <w:rsid w:val="00A04654"/>
    <w:rsid w:val="00A04D0B"/>
    <w:rsid w:val="00A103C6"/>
    <w:rsid w:val="00A12D2D"/>
    <w:rsid w:val="00A14129"/>
    <w:rsid w:val="00A1565E"/>
    <w:rsid w:val="00A17687"/>
    <w:rsid w:val="00A22F4B"/>
    <w:rsid w:val="00A23DC4"/>
    <w:rsid w:val="00A25F25"/>
    <w:rsid w:val="00A34A41"/>
    <w:rsid w:val="00A356D5"/>
    <w:rsid w:val="00A42B94"/>
    <w:rsid w:val="00A42E27"/>
    <w:rsid w:val="00A43C54"/>
    <w:rsid w:val="00A43D90"/>
    <w:rsid w:val="00A4542C"/>
    <w:rsid w:val="00A4782F"/>
    <w:rsid w:val="00A47E79"/>
    <w:rsid w:val="00A51DB7"/>
    <w:rsid w:val="00A55849"/>
    <w:rsid w:val="00A70D2C"/>
    <w:rsid w:val="00A70F46"/>
    <w:rsid w:val="00A72365"/>
    <w:rsid w:val="00A72710"/>
    <w:rsid w:val="00A729EA"/>
    <w:rsid w:val="00A73A42"/>
    <w:rsid w:val="00A76C26"/>
    <w:rsid w:val="00A80681"/>
    <w:rsid w:val="00A82B33"/>
    <w:rsid w:val="00A85877"/>
    <w:rsid w:val="00A96346"/>
    <w:rsid w:val="00A97AD3"/>
    <w:rsid w:val="00AA0BCD"/>
    <w:rsid w:val="00AA2C96"/>
    <w:rsid w:val="00AA7282"/>
    <w:rsid w:val="00AB4DE4"/>
    <w:rsid w:val="00AB4E9F"/>
    <w:rsid w:val="00AB5828"/>
    <w:rsid w:val="00AB59A2"/>
    <w:rsid w:val="00AB7849"/>
    <w:rsid w:val="00AC3058"/>
    <w:rsid w:val="00AC3DB9"/>
    <w:rsid w:val="00AC5C89"/>
    <w:rsid w:val="00AD1895"/>
    <w:rsid w:val="00AD1E90"/>
    <w:rsid w:val="00AD1F54"/>
    <w:rsid w:val="00AE517A"/>
    <w:rsid w:val="00AF1AAA"/>
    <w:rsid w:val="00AF3FCF"/>
    <w:rsid w:val="00AF6096"/>
    <w:rsid w:val="00AF6311"/>
    <w:rsid w:val="00AF64F9"/>
    <w:rsid w:val="00AF7074"/>
    <w:rsid w:val="00B0200A"/>
    <w:rsid w:val="00B02022"/>
    <w:rsid w:val="00B2096B"/>
    <w:rsid w:val="00B2370A"/>
    <w:rsid w:val="00B2601A"/>
    <w:rsid w:val="00B279FB"/>
    <w:rsid w:val="00B30E70"/>
    <w:rsid w:val="00B32EF0"/>
    <w:rsid w:val="00B34049"/>
    <w:rsid w:val="00B35D9F"/>
    <w:rsid w:val="00B37CC8"/>
    <w:rsid w:val="00B37E94"/>
    <w:rsid w:val="00B407A7"/>
    <w:rsid w:val="00B40BDB"/>
    <w:rsid w:val="00B40C81"/>
    <w:rsid w:val="00B42490"/>
    <w:rsid w:val="00B47431"/>
    <w:rsid w:val="00B503E3"/>
    <w:rsid w:val="00B50D94"/>
    <w:rsid w:val="00B5457F"/>
    <w:rsid w:val="00B5542C"/>
    <w:rsid w:val="00B67C91"/>
    <w:rsid w:val="00B70937"/>
    <w:rsid w:val="00B72E82"/>
    <w:rsid w:val="00B730A2"/>
    <w:rsid w:val="00B743FE"/>
    <w:rsid w:val="00B75386"/>
    <w:rsid w:val="00B75DB1"/>
    <w:rsid w:val="00B7693B"/>
    <w:rsid w:val="00B77230"/>
    <w:rsid w:val="00B77432"/>
    <w:rsid w:val="00B77F98"/>
    <w:rsid w:val="00B80E45"/>
    <w:rsid w:val="00B83E62"/>
    <w:rsid w:val="00B846A2"/>
    <w:rsid w:val="00B86348"/>
    <w:rsid w:val="00B865C4"/>
    <w:rsid w:val="00B86F67"/>
    <w:rsid w:val="00B87C41"/>
    <w:rsid w:val="00B92FCF"/>
    <w:rsid w:val="00B93A48"/>
    <w:rsid w:val="00B95834"/>
    <w:rsid w:val="00BA1896"/>
    <w:rsid w:val="00BA1C99"/>
    <w:rsid w:val="00BA52DE"/>
    <w:rsid w:val="00BA6A5E"/>
    <w:rsid w:val="00BB1218"/>
    <w:rsid w:val="00BB3DDF"/>
    <w:rsid w:val="00BC0A2A"/>
    <w:rsid w:val="00BC2E94"/>
    <w:rsid w:val="00BC305A"/>
    <w:rsid w:val="00BC33E8"/>
    <w:rsid w:val="00BC3C6A"/>
    <w:rsid w:val="00BC428E"/>
    <w:rsid w:val="00BC47FC"/>
    <w:rsid w:val="00BC776A"/>
    <w:rsid w:val="00BC77F7"/>
    <w:rsid w:val="00BD0250"/>
    <w:rsid w:val="00BD201F"/>
    <w:rsid w:val="00BD43C6"/>
    <w:rsid w:val="00BD4A7F"/>
    <w:rsid w:val="00BD4EE8"/>
    <w:rsid w:val="00BD50FC"/>
    <w:rsid w:val="00BD64CB"/>
    <w:rsid w:val="00BE36C6"/>
    <w:rsid w:val="00BE3CB8"/>
    <w:rsid w:val="00BF070B"/>
    <w:rsid w:val="00BF0DBD"/>
    <w:rsid w:val="00BF1032"/>
    <w:rsid w:val="00BF13C2"/>
    <w:rsid w:val="00BF1A6F"/>
    <w:rsid w:val="00BF1E0D"/>
    <w:rsid w:val="00BF2119"/>
    <w:rsid w:val="00BF2D63"/>
    <w:rsid w:val="00BF3044"/>
    <w:rsid w:val="00BF3575"/>
    <w:rsid w:val="00BF39E7"/>
    <w:rsid w:val="00BF4216"/>
    <w:rsid w:val="00BF68E4"/>
    <w:rsid w:val="00C078B6"/>
    <w:rsid w:val="00C07DC6"/>
    <w:rsid w:val="00C132FF"/>
    <w:rsid w:val="00C17168"/>
    <w:rsid w:val="00C1746B"/>
    <w:rsid w:val="00C17ECA"/>
    <w:rsid w:val="00C17EF2"/>
    <w:rsid w:val="00C219B3"/>
    <w:rsid w:val="00C23057"/>
    <w:rsid w:val="00C2589F"/>
    <w:rsid w:val="00C26153"/>
    <w:rsid w:val="00C26201"/>
    <w:rsid w:val="00C37849"/>
    <w:rsid w:val="00C40ABE"/>
    <w:rsid w:val="00C40AE7"/>
    <w:rsid w:val="00C41BE7"/>
    <w:rsid w:val="00C41DC0"/>
    <w:rsid w:val="00C41E98"/>
    <w:rsid w:val="00C42373"/>
    <w:rsid w:val="00C425E3"/>
    <w:rsid w:val="00C43368"/>
    <w:rsid w:val="00C456E6"/>
    <w:rsid w:val="00C458A3"/>
    <w:rsid w:val="00C45F46"/>
    <w:rsid w:val="00C51B69"/>
    <w:rsid w:val="00C60F87"/>
    <w:rsid w:val="00C644F7"/>
    <w:rsid w:val="00C74BC4"/>
    <w:rsid w:val="00C75626"/>
    <w:rsid w:val="00C757D3"/>
    <w:rsid w:val="00C8137B"/>
    <w:rsid w:val="00C82BC8"/>
    <w:rsid w:val="00C84ED5"/>
    <w:rsid w:val="00C86329"/>
    <w:rsid w:val="00C909E8"/>
    <w:rsid w:val="00C928E7"/>
    <w:rsid w:val="00C92F55"/>
    <w:rsid w:val="00C94424"/>
    <w:rsid w:val="00C97244"/>
    <w:rsid w:val="00CA166E"/>
    <w:rsid w:val="00CA1EB0"/>
    <w:rsid w:val="00CA34CE"/>
    <w:rsid w:val="00CA4115"/>
    <w:rsid w:val="00CA63B9"/>
    <w:rsid w:val="00CB3BA9"/>
    <w:rsid w:val="00CC054C"/>
    <w:rsid w:val="00CC0C08"/>
    <w:rsid w:val="00CC104C"/>
    <w:rsid w:val="00CC1A3F"/>
    <w:rsid w:val="00CC1ACD"/>
    <w:rsid w:val="00CC20A2"/>
    <w:rsid w:val="00CC6A9F"/>
    <w:rsid w:val="00CC6F3D"/>
    <w:rsid w:val="00CD1C4F"/>
    <w:rsid w:val="00CD39F5"/>
    <w:rsid w:val="00CD5B78"/>
    <w:rsid w:val="00CD6EC4"/>
    <w:rsid w:val="00CE441B"/>
    <w:rsid w:val="00CF361C"/>
    <w:rsid w:val="00CF4284"/>
    <w:rsid w:val="00D03870"/>
    <w:rsid w:val="00D041FF"/>
    <w:rsid w:val="00D07590"/>
    <w:rsid w:val="00D07B1C"/>
    <w:rsid w:val="00D11249"/>
    <w:rsid w:val="00D11C23"/>
    <w:rsid w:val="00D17858"/>
    <w:rsid w:val="00D21C1A"/>
    <w:rsid w:val="00D23DEF"/>
    <w:rsid w:val="00D240BE"/>
    <w:rsid w:val="00D2603A"/>
    <w:rsid w:val="00D312E4"/>
    <w:rsid w:val="00D3462D"/>
    <w:rsid w:val="00D348FD"/>
    <w:rsid w:val="00D361B0"/>
    <w:rsid w:val="00D3736E"/>
    <w:rsid w:val="00D3769F"/>
    <w:rsid w:val="00D406CB"/>
    <w:rsid w:val="00D422B0"/>
    <w:rsid w:val="00D429CD"/>
    <w:rsid w:val="00D43487"/>
    <w:rsid w:val="00D44598"/>
    <w:rsid w:val="00D468B7"/>
    <w:rsid w:val="00D50FBE"/>
    <w:rsid w:val="00D5276A"/>
    <w:rsid w:val="00D5549C"/>
    <w:rsid w:val="00D57839"/>
    <w:rsid w:val="00D61EC3"/>
    <w:rsid w:val="00D66059"/>
    <w:rsid w:val="00D6632D"/>
    <w:rsid w:val="00D678A5"/>
    <w:rsid w:val="00D67F83"/>
    <w:rsid w:val="00D70AD6"/>
    <w:rsid w:val="00D804B0"/>
    <w:rsid w:val="00D81407"/>
    <w:rsid w:val="00D816DB"/>
    <w:rsid w:val="00D81E45"/>
    <w:rsid w:val="00D83B9D"/>
    <w:rsid w:val="00D83F87"/>
    <w:rsid w:val="00D86F08"/>
    <w:rsid w:val="00D911FB"/>
    <w:rsid w:val="00D959D7"/>
    <w:rsid w:val="00DA52A7"/>
    <w:rsid w:val="00DA6C94"/>
    <w:rsid w:val="00DA70C8"/>
    <w:rsid w:val="00DB0DDD"/>
    <w:rsid w:val="00DB405F"/>
    <w:rsid w:val="00DB428E"/>
    <w:rsid w:val="00DB64F7"/>
    <w:rsid w:val="00DC09B9"/>
    <w:rsid w:val="00DC1ACE"/>
    <w:rsid w:val="00DC4248"/>
    <w:rsid w:val="00DC47AF"/>
    <w:rsid w:val="00DC48E0"/>
    <w:rsid w:val="00DC5ABD"/>
    <w:rsid w:val="00DC7873"/>
    <w:rsid w:val="00DD0461"/>
    <w:rsid w:val="00DD1A62"/>
    <w:rsid w:val="00DD7A42"/>
    <w:rsid w:val="00DE1107"/>
    <w:rsid w:val="00DE7B2D"/>
    <w:rsid w:val="00DF0AAD"/>
    <w:rsid w:val="00DF255E"/>
    <w:rsid w:val="00DF3171"/>
    <w:rsid w:val="00DF4022"/>
    <w:rsid w:val="00DF4CF5"/>
    <w:rsid w:val="00DF5249"/>
    <w:rsid w:val="00DF5B57"/>
    <w:rsid w:val="00DF5E09"/>
    <w:rsid w:val="00E0045F"/>
    <w:rsid w:val="00E0130B"/>
    <w:rsid w:val="00E02B9E"/>
    <w:rsid w:val="00E04867"/>
    <w:rsid w:val="00E054F4"/>
    <w:rsid w:val="00E068FC"/>
    <w:rsid w:val="00E10C3B"/>
    <w:rsid w:val="00E12260"/>
    <w:rsid w:val="00E2089B"/>
    <w:rsid w:val="00E23598"/>
    <w:rsid w:val="00E24129"/>
    <w:rsid w:val="00E24BD7"/>
    <w:rsid w:val="00E27826"/>
    <w:rsid w:val="00E31560"/>
    <w:rsid w:val="00E3203D"/>
    <w:rsid w:val="00E3219F"/>
    <w:rsid w:val="00E3430F"/>
    <w:rsid w:val="00E34C21"/>
    <w:rsid w:val="00E34F4D"/>
    <w:rsid w:val="00E35035"/>
    <w:rsid w:val="00E355C3"/>
    <w:rsid w:val="00E36CB4"/>
    <w:rsid w:val="00E377CF"/>
    <w:rsid w:val="00E37903"/>
    <w:rsid w:val="00E42A37"/>
    <w:rsid w:val="00E43D4F"/>
    <w:rsid w:val="00E44157"/>
    <w:rsid w:val="00E4454C"/>
    <w:rsid w:val="00E454F5"/>
    <w:rsid w:val="00E46463"/>
    <w:rsid w:val="00E509E3"/>
    <w:rsid w:val="00E515A0"/>
    <w:rsid w:val="00E518C6"/>
    <w:rsid w:val="00E51F82"/>
    <w:rsid w:val="00E53192"/>
    <w:rsid w:val="00E56B91"/>
    <w:rsid w:val="00E56C7F"/>
    <w:rsid w:val="00E60248"/>
    <w:rsid w:val="00E61291"/>
    <w:rsid w:val="00E6459E"/>
    <w:rsid w:val="00E651CE"/>
    <w:rsid w:val="00E66C5D"/>
    <w:rsid w:val="00E66F97"/>
    <w:rsid w:val="00E671F0"/>
    <w:rsid w:val="00E67F01"/>
    <w:rsid w:val="00E700E6"/>
    <w:rsid w:val="00E7314F"/>
    <w:rsid w:val="00E75885"/>
    <w:rsid w:val="00E76126"/>
    <w:rsid w:val="00E76E3F"/>
    <w:rsid w:val="00E834A7"/>
    <w:rsid w:val="00E83D89"/>
    <w:rsid w:val="00E91D3A"/>
    <w:rsid w:val="00E93F62"/>
    <w:rsid w:val="00E95190"/>
    <w:rsid w:val="00E959ED"/>
    <w:rsid w:val="00E95CE6"/>
    <w:rsid w:val="00EA02EB"/>
    <w:rsid w:val="00EA3C69"/>
    <w:rsid w:val="00EA43A1"/>
    <w:rsid w:val="00EA4C39"/>
    <w:rsid w:val="00EA5A37"/>
    <w:rsid w:val="00EA652B"/>
    <w:rsid w:val="00EA7ABD"/>
    <w:rsid w:val="00EB28E4"/>
    <w:rsid w:val="00EB35C8"/>
    <w:rsid w:val="00EB3F48"/>
    <w:rsid w:val="00EB68FF"/>
    <w:rsid w:val="00EC00CF"/>
    <w:rsid w:val="00EC13BE"/>
    <w:rsid w:val="00EC424D"/>
    <w:rsid w:val="00ED1BD1"/>
    <w:rsid w:val="00ED26FE"/>
    <w:rsid w:val="00ED41AD"/>
    <w:rsid w:val="00ED7264"/>
    <w:rsid w:val="00ED78E3"/>
    <w:rsid w:val="00EE2206"/>
    <w:rsid w:val="00EE2F12"/>
    <w:rsid w:val="00EE3BFF"/>
    <w:rsid w:val="00EE5E4E"/>
    <w:rsid w:val="00EF3790"/>
    <w:rsid w:val="00EF4A97"/>
    <w:rsid w:val="00EF4C18"/>
    <w:rsid w:val="00EF67DA"/>
    <w:rsid w:val="00F004BA"/>
    <w:rsid w:val="00F02D2D"/>
    <w:rsid w:val="00F0513F"/>
    <w:rsid w:val="00F068EE"/>
    <w:rsid w:val="00F07C48"/>
    <w:rsid w:val="00F1156A"/>
    <w:rsid w:val="00F15B00"/>
    <w:rsid w:val="00F162FD"/>
    <w:rsid w:val="00F200DA"/>
    <w:rsid w:val="00F21D03"/>
    <w:rsid w:val="00F25B3A"/>
    <w:rsid w:val="00F279DF"/>
    <w:rsid w:val="00F331E6"/>
    <w:rsid w:val="00F33A5E"/>
    <w:rsid w:val="00F35F83"/>
    <w:rsid w:val="00F42E27"/>
    <w:rsid w:val="00F4304C"/>
    <w:rsid w:val="00F43E6B"/>
    <w:rsid w:val="00F457F1"/>
    <w:rsid w:val="00F46C32"/>
    <w:rsid w:val="00F47239"/>
    <w:rsid w:val="00F51529"/>
    <w:rsid w:val="00F534D2"/>
    <w:rsid w:val="00F60992"/>
    <w:rsid w:val="00F64265"/>
    <w:rsid w:val="00F645FE"/>
    <w:rsid w:val="00F71EB9"/>
    <w:rsid w:val="00F72446"/>
    <w:rsid w:val="00F736F3"/>
    <w:rsid w:val="00F74F81"/>
    <w:rsid w:val="00F76B4B"/>
    <w:rsid w:val="00F8096E"/>
    <w:rsid w:val="00F8749E"/>
    <w:rsid w:val="00F94F4C"/>
    <w:rsid w:val="00F96B23"/>
    <w:rsid w:val="00F979E4"/>
    <w:rsid w:val="00FA21A0"/>
    <w:rsid w:val="00FA75A0"/>
    <w:rsid w:val="00FB1D9B"/>
    <w:rsid w:val="00FB2E4A"/>
    <w:rsid w:val="00FB3257"/>
    <w:rsid w:val="00FB3B00"/>
    <w:rsid w:val="00FB5735"/>
    <w:rsid w:val="00FB5DD0"/>
    <w:rsid w:val="00FB7FC4"/>
    <w:rsid w:val="00FC441A"/>
    <w:rsid w:val="00FC50FC"/>
    <w:rsid w:val="00FC6BA8"/>
    <w:rsid w:val="00FD0921"/>
    <w:rsid w:val="00FD1F3B"/>
    <w:rsid w:val="00FD2A4C"/>
    <w:rsid w:val="00FD3049"/>
    <w:rsid w:val="00FD4901"/>
    <w:rsid w:val="00FD4E40"/>
    <w:rsid w:val="00FD60A0"/>
    <w:rsid w:val="00FD784F"/>
    <w:rsid w:val="00FE0107"/>
    <w:rsid w:val="00FE2805"/>
    <w:rsid w:val="00FE4781"/>
    <w:rsid w:val="00FF14DC"/>
    <w:rsid w:val="00FF1635"/>
    <w:rsid w:val="00FF3E71"/>
    <w:rsid w:val="00FF56E8"/>
    <w:rsid w:val="00FF618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1358FC1F"/>
  <w15:docId w15:val="{17DD59EA-F081-427E-81E5-C45485DEC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29D0"/>
    <w:pPr>
      <w:jc w:val="both"/>
    </w:pPr>
    <w:rPr>
      <w:sz w:val="24"/>
    </w:rPr>
  </w:style>
  <w:style w:type="paragraph" w:styleId="Ttulo1">
    <w:name w:val="heading 1"/>
    <w:basedOn w:val="Normal"/>
    <w:next w:val="Normal"/>
    <w:link w:val="Ttulo1Car"/>
    <w:uiPriority w:val="9"/>
    <w:qFormat/>
    <w:rsid w:val="009619EA"/>
    <w:pPr>
      <w:keepNext/>
      <w:keepLines/>
      <w:numPr>
        <w:numId w:val="1"/>
      </w:numPr>
      <w:spacing w:before="240"/>
      <w:outlineLvl w:val="0"/>
    </w:pPr>
    <w:rPr>
      <w:rFonts w:ascii="Agency FB" w:eastAsiaTheme="majorEastAsia" w:hAnsi="Agency FB" w:cstheme="majorBidi"/>
      <w:color w:val="3B3838" w:themeColor="background2" w:themeShade="40"/>
      <w:sz w:val="48"/>
      <w:szCs w:val="32"/>
    </w:rPr>
  </w:style>
  <w:style w:type="paragraph" w:styleId="Ttulo2">
    <w:name w:val="heading 2"/>
    <w:basedOn w:val="Normal"/>
    <w:next w:val="Normal"/>
    <w:link w:val="Ttulo2Car"/>
    <w:uiPriority w:val="9"/>
    <w:unhideWhenUsed/>
    <w:qFormat/>
    <w:rsid w:val="00BF3575"/>
    <w:pPr>
      <w:keepNext/>
      <w:keepLines/>
      <w:numPr>
        <w:ilvl w:val="1"/>
        <w:numId w:val="1"/>
      </w:numPr>
      <w:spacing w:before="40"/>
      <w:outlineLvl w:val="1"/>
    </w:pPr>
    <w:rPr>
      <w:rFonts w:ascii="Agency FB" w:eastAsiaTheme="majorEastAsia" w:hAnsi="Agency FB" w:cstheme="majorBidi"/>
      <w:color w:val="2E74B5" w:themeColor="accent1" w:themeShade="BF"/>
      <w:sz w:val="44"/>
      <w:szCs w:val="26"/>
    </w:rPr>
  </w:style>
  <w:style w:type="paragraph" w:styleId="Ttulo3">
    <w:name w:val="heading 3"/>
    <w:basedOn w:val="Normal"/>
    <w:next w:val="Normal"/>
    <w:link w:val="Ttulo3Car"/>
    <w:uiPriority w:val="9"/>
    <w:unhideWhenUsed/>
    <w:qFormat/>
    <w:rsid w:val="00BF3575"/>
    <w:pPr>
      <w:keepNext/>
      <w:keepLines/>
      <w:numPr>
        <w:ilvl w:val="2"/>
        <w:numId w:val="1"/>
      </w:numPr>
      <w:spacing w:before="40"/>
      <w:outlineLvl w:val="2"/>
    </w:pPr>
    <w:rPr>
      <w:rFonts w:asciiTheme="majorHAnsi" w:eastAsiaTheme="majorEastAsia" w:hAnsiTheme="majorHAnsi" w:cstheme="majorBidi"/>
      <w:b/>
      <w:color w:val="1F4D78" w:themeColor="accent1" w:themeShade="7F"/>
      <w:sz w:val="28"/>
      <w:szCs w:val="24"/>
    </w:rPr>
  </w:style>
  <w:style w:type="paragraph" w:styleId="Ttulo4">
    <w:name w:val="heading 4"/>
    <w:basedOn w:val="Normal"/>
    <w:next w:val="Normal"/>
    <w:link w:val="Ttulo4Car"/>
    <w:uiPriority w:val="9"/>
    <w:unhideWhenUsed/>
    <w:qFormat/>
    <w:rsid w:val="00B2601A"/>
    <w:pPr>
      <w:keepNext/>
      <w:keepLines/>
      <w:numPr>
        <w:ilvl w:val="3"/>
        <w:numId w:val="1"/>
      </w:numPr>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2601A"/>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2601A"/>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2601A"/>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2601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2601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C03B5"/>
    <w:pPr>
      <w:ind w:left="720"/>
      <w:contextualSpacing/>
    </w:pPr>
  </w:style>
  <w:style w:type="paragraph" w:styleId="Encabezado">
    <w:name w:val="header"/>
    <w:basedOn w:val="Normal"/>
    <w:link w:val="EncabezadoCar"/>
    <w:uiPriority w:val="99"/>
    <w:unhideWhenUsed/>
    <w:rsid w:val="00677A38"/>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77A38"/>
  </w:style>
  <w:style w:type="paragraph" w:styleId="Piedepgina">
    <w:name w:val="footer"/>
    <w:basedOn w:val="Normal"/>
    <w:link w:val="PiedepginaCar"/>
    <w:uiPriority w:val="99"/>
    <w:unhideWhenUsed/>
    <w:rsid w:val="00677A38"/>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77A38"/>
  </w:style>
  <w:style w:type="paragraph" w:styleId="Textodeglobo">
    <w:name w:val="Balloon Text"/>
    <w:basedOn w:val="Normal"/>
    <w:link w:val="TextodegloboCar"/>
    <w:uiPriority w:val="99"/>
    <w:semiHidden/>
    <w:unhideWhenUsed/>
    <w:rsid w:val="0066228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2283"/>
    <w:rPr>
      <w:rFonts w:ascii="Segoe UI" w:hAnsi="Segoe UI" w:cs="Segoe UI"/>
      <w:sz w:val="18"/>
      <w:szCs w:val="18"/>
    </w:rPr>
  </w:style>
  <w:style w:type="paragraph" w:styleId="Puesto">
    <w:name w:val="Title"/>
    <w:basedOn w:val="Normal"/>
    <w:next w:val="Normal"/>
    <w:link w:val="PuestoCar"/>
    <w:qFormat/>
    <w:rsid w:val="009619EA"/>
    <w:pPr>
      <w:spacing w:line="240" w:lineRule="auto"/>
      <w:contextualSpacing/>
      <w:jc w:val="center"/>
    </w:pPr>
    <w:rPr>
      <w:rFonts w:ascii="Agency FB" w:eastAsiaTheme="majorEastAsia" w:hAnsi="Agency FB" w:cstheme="majorBidi"/>
      <w:color w:val="C00000"/>
      <w:spacing w:val="-10"/>
      <w:kern w:val="28"/>
      <w:sz w:val="56"/>
      <w:szCs w:val="56"/>
    </w:rPr>
  </w:style>
  <w:style w:type="character" w:customStyle="1" w:styleId="PuestoCar">
    <w:name w:val="Puesto Car"/>
    <w:basedOn w:val="Fuentedeprrafopredeter"/>
    <w:link w:val="Puesto"/>
    <w:rsid w:val="009619EA"/>
    <w:rPr>
      <w:rFonts w:ascii="Agency FB" w:eastAsiaTheme="majorEastAsia" w:hAnsi="Agency FB" w:cstheme="majorBidi"/>
      <w:color w:val="C00000"/>
      <w:spacing w:val="-10"/>
      <w:kern w:val="28"/>
      <w:sz w:val="56"/>
      <w:szCs w:val="56"/>
    </w:rPr>
  </w:style>
  <w:style w:type="paragraph" w:styleId="Subttulo">
    <w:name w:val="Subtitle"/>
    <w:basedOn w:val="Normal"/>
    <w:next w:val="Normal"/>
    <w:link w:val="SubttuloCar"/>
    <w:qFormat/>
    <w:rsid w:val="001B72E7"/>
    <w:pPr>
      <w:numPr>
        <w:ilvl w:val="1"/>
      </w:numPr>
      <w:spacing w:after="160"/>
      <w:jc w:val="center"/>
    </w:pPr>
    <w:rPr>
      <w:rFonts w:ascii="Agency FB" w:eastAsiaTheme="minorEastAsia" w:hAnsi="Agency FB"/>
      <w:b/>
      <w:color w:val="767171" w:themeColor="background2" w:themeShade="80"/>
      <w:spacing w:val="15"/>
      <w:sz w:val="50"/>
    </w:rPr>
  </w:style>
  <w:style w:type="character" w:customStyle="1" w:styleId="SubttuloCar">
    <w:name w:val="Subtítulo Car"/>
    <w:basedOn w:val="Fuentedeprrafopredeter"/>
    <w:link w:val="Subttulo"/>
    <w:uiPriority w:val="11"/>
    <w:rsid w:val="001B72E7"/>
    <w:rPr>
      <w:rFonts w:ascii="Agency FB" w:eastAsiaTheme="minorEastAsia" w:hAnsi="Agency FB"/>
      <w:b/>
      <w:color w:val="767171" w:themeColor="background2" w:themeShade="80"/>
      <w:spacing w:val="15"/>
      <w:sz w:val="50"/>
    </w:rPr>
  </w:style>
  <w:style w:type="character" w:customStyle="1" w:styleId="Ttulo1Car">
    <w:name w:val="Título 1 Car"/>
    <w:basedOn w:val="Fuentedeprrafopredeter"/>
    <w:link w:val="Ttulo1"/>
    <w:uiPriority w:val="9"/>
    <w:rsid w:val="009619EA"/>
    <w:rPr>
      <w:rFonts w:ascii="Agency FB" w:eastAsiaTheme="majorEastAsia" w:hAnsi="Agency FB" w:cstheme="majorBidi"/>
      <w:color w:val="3B3838" w:themeColor="background2" w:themeShade="40"/>
      <w:sz w:val="48"/>
      <w:szCs w:val="32"/>
    </w:rPr>
  </w:style>
  <w:style w:type="paragraph" w:styleId="TtulodeTDC">
    <w:name w:val="TOC Heading"/>
    <w:basedOn w:val="Ttulo1"/>
    <w:next w:val="Normal"/>
    <w:uiPriority w:val="39"/>
    <w:unhideWhenUsed/>
    <w:qFormat/>
    <w:rsid w:val="000E29D0"/>
    <w:pPr>
      <w:spacing w:line="259" w:lineRule="auto"/>
      <w:outlineLvl w:val="9"/>
    </w:pPr>
    <w:rPr>
      <w:rFonts w:asciiTheme="majorHAnsi" w:hAnsiTheme="majorHAnsi"/>
      <w:color w:val="2E74B5" w:themeColor="accent1" w:themeShade="BF"/>
      <w:sz w:val="32"/>
      <w:lang w:eastAsia="es-CO"/>
    </w:rPr>
  </w:style>
  <w:style w:type="paragraph" w:styleId="TDC1">
    <w:name w:val="toc 1"/>
    <w:basedOn w:val="Normal"/>
    <w:next w:val="Normal"/>
    <w:autoRedefine/>
    <w:uiPriority w:val="39"/>
    <w:unhideWhenUsed/>
    <w:rsid w:val="000E29D0"/>
    <w:pPr>
      <w:spacing w:after="100"/>
    </w:pPr>
  </w:style>
  <w:style w:type="character" w:styleId="Hipervnculo">
    <w:name w:val="Hyperlink"/>
    <w:basedOn w:val="Fuentedeprrafopredeter"/>
    <w:uiPriority w:val="99"/>
    <w:unhideWhenUsed/>
    <w:rsid w:val="000E29D0"/>
    <w:rPr>
      <w:color w:val="0563C1" w:themeColor="hyperlink"/>
      <w:u w:val="single"/>
    </w:rPr>
  </w:style>
  <w:style w:type="paragraph" w:styleId="TDC2">
    <w:name w:val="toc 2"/>
    <w:basedOn w:val="Normal"/>
    <w:next w:val="Normal"/>
    <w:autoRedefine/>
    <w:uiPriority w:val="39"/>
    <w:unhideWhenUsed/>
    <w:rsid w:val="000E29D0"/>
    <w:pPr>
      <w:spacing w:after="100"/>
      <w:ind w:left="220"/>
    </w:pPr>
  </w:style>
  <w:style w:type="paragraph" w:styleId="TDC3">
    <w:name w:val="toc 3"/>
    <w:basedOn w:val="Normal"/>
    <w:next w:val="Normal"/>
    <w:autoRedefine/>
    <w:uiPriority w:val="39"/>
    <w:unhideWhenUsed/>
    <w:rsid w:val="000E29D0"/>
    <w:pPr>
      <w:spacing w:after="100"/>
      <w:ind w:left="440"/>
    </w:pPr>
  </w:style>
  <w:style w:type="paragraph" w:customStyle="1" w:styleId="Transicin">
    <w:name w:val="Transición"/>
    <w:basedOn w:val="Normal"/>
    <w:next w:val="Normal"/>
    <w:link w:val="TransicinCar"/>
    <w:qFormat/>
    <w:rsid w:val="00005F70"/>
    <w:rPr>
      <w:color w:val="00B050"/>
    </w:rPr>
  </w:style>
  <w:style w:type="paragraph" w:customStyle="1" w:styleId="Frasesclave">
    <w:name w:val="Frases clave"/>
    <w:basedOn w:val="Normal"/>
    <w:next w:val="Normal"/>
    <w:link w:val="FrasesclaveCar"/>
    <w:qFormat/>
    <w:rsid w:val="00005F70"/>
    <w:rPr>
      <w:color w:val="FF0000"/>
    </w:rPr>
  </w:style>
  <w:style w:type="character" w:customStyle="1" w:styleId="TransicinCar">
    <w:name w:val="Transición Car"/>
    <w:basedOn w:val="Fuentedeprrafopredeter"/>
    <w:link w:val="Transicin"/>
    <w:rsid w:val="00005F70"/>
    <w:rPr>
      <w:color w:val="00B050"/>
      <w:sz w:val="24"/>
    </w:rPr>
  </w:style>
  <w:style w:type="paragraph" w:customStyle="1" w:styleId="Extendiendo">
    <w:name w:val="Extendiendo"/>
    <w:basedOn w:val="Normal"/>
    <w:next w:val="Normal"/>
    <w:link w:val="ExtendiendoCar"/>
    <w:qFormat/>
    <w:rsid w:val="00005F70"/>
    <w:rPr>
      <w:color w:val="00B0F0"/>
    </w:rPr>
  </w:style>
  <w:style w:type="character" w:customStyle="1" w:styleId="FrasesclaveCar">
    <w:name w:val="Frases clave Car"/>
    <w:basedOn w:val="Fuentedeprrafopredeter"/>
    <w:link w:val="Frasesclave"/>
    <w:rsid w:val="00005F70"/>
    <w:rPr>
      <w:color w:val="FF0000"/>
      <w:sz w:val="24"/>
    </w:rPr>
  </w:style>
  <w:style w:type="paragraph" w:customStyle="1" w:styleId="Ejemplos">
    <w:name w:val="Ejemplos"/>
    <w:basedOn w:val="Extendiendo"/>
    <w:next w:val="Normal"/>
    <w:link w:val="EjemplosCar"/>
    <w:qFormat/>
    <w:rsid w:val="00005F70"/>
    <w:rPr>
      <w:color w:val="767171" w:themeColor="background2" w:themeShade="80"/>
    </w:rPr>
  </w:style>
  <w:style w:type="character" w:customStyle="1" w:styleId="ExtendiendoCar">
    <w:name w:val="Extendiendo Car"/>
    <w:basedOn w:val="Fuentedeprrafopredeter"/>
    <w:link w:val="Extendiendo"/>
    <w:rsid w:val="00005F70"/>
    <w:rPr>
      <w:color w:val="00B0F0"/>
      <w:sz w:val="24"/>
    </w:rPr>
  </w:style>
  <w:style w:type="character" w:customStyle="1" w:styleId="Ttulo2Car">
    <w:name w:val="Título 2 Car"/>
    <w:basedOn w:val="Fuentedeprrafopredeter"/>
    <w:link w:val="Ttulo2"/>
    <w:uiPriority w:val="9"/>
    <w:rsid w:val="00BF3575"/>
    <w:rPr>
      <w:rFonts w:ascii="Agency FB" w:eastAsiaTheme="majorEastAsia" w:hAnsi="Agency FB" w:cstheme="majorBidi"/>
      <w:color w:val="2E74B5" w:themeColor="accent1" w:themeShade="BF"/>
      <w:sz w:val="44"/>
      <w:szCs w:val="26"/>
    </w:rPr>
  </w:style>
  <w:style w:type="character" w:customStyle="1" w:styleId="EjemplosCar">
    <w:name w:val="Ejemplos Car"/>
    <w:basedOn w:val="ExtendiendoCar"/>
    <w:link w:val="Ejemplos"/>
    <w:rsid w:val="00005F70"/>
    <w:rPr>
      <w:color w:val="767171" w:themeColor="background2" w:themeShade="80"/>
      <w:sz w:val="24"/>
    </w:rPr>
  </w:style>
  <w:style w:type="character" w:customStyle="1" w:styleId="Ttulo3Car">
    <w:name w:val="Título 3 Car"/>
    <w:basedOn w:val="Fuentedeprrafopredeter"/>
    <w:link w:val="Ttulo3"/>
    <w:uiPriority w:val="9"/>
    <w:rsid w:val="00BF3575"/>
    <w:rPr>
      <w:rFonts w:asciiTheme="majorHAnsi" w:eastAsiaTheme="majorEastAsia" w:hAnsiTheme="majorHAnsi" w:cstheme="majorBidi"/>
      <w:b/>
      <w:color w:val="1F4D78" w:themeColor="accent1" w:themeShade="7F"/>
      <w:sz w:val="28"/>
      <w:szCs w:val="24"/>
    </w:rPr>
  </w:style>
  <w:style w:type="character" w:styleId="Textoennegrita">
    <w:name w:val="Strong"/>
    <w:basedOn w:val="Fuentedeprrafopredeter"/>
    <w:uiPriority w:val="22"/>
    <w:qFormat/>
    <w:rsid w:val="00B2601A"/>
    <w:rPr>
      <w:b/>
      <w:bCs/>
    </w:rPr>
  </w:style>
  <w:style w:type="character" w:customStyle="1" w:styleId="Ttulo4Car">
    <w:name w:val="Título 4 Car"/>
    <w:basedOn w:val="Fuentedeprrafopredeter"/>
    <w:link w:val="Ttulo4"/>
    <w:uiPriority w:val="9"/>
    <w:rsid w:val="00B2601A"/>
    <w:rPr>
      <w:rFonts w:asciiTheme="majorHAnsi" w:eastAsiaTheme="majorEastAsia" w:hAnsiTheme="majorHAnsi" w:cstheme="majorBidi"/>
      <w:i/>
      <w:iCs/>
      <w:color w:val="2E74B5" w:themeColor="accent1" w:themeShade="BF"/>
      <w:sz w:val="24"/>
    </w:rPr>
  </w:style>
  <w:style w:type="character" w:customStyle="1" w:styleId="Ttulo5Car">
    <w:name w:val="Título 5 Car"/>
    <w:basedOn w:val="Fuentedeprrafopredeter"/>
    <w:link w:val="Ttulo5"/>
    <w:uiPriority w:val="9"/>
    <w:semiHidden/>
    <w:rsid w:val="00B2601A"/>
    <w:rPr>
      <w:rFonts w:asciiTheme="majorHAnsi" w:eastAsiaTheme="majorEastAsia" w:hAnsiTheme="majorHAnsi" w:cstheme="majorBidi"/>
      <w:color w:val="2E74B5" w:themeColor="accent1" w:themeShade="BF"/>
      <w:sz w:val="24"/>
    </w:rPr>
  </w:style>
  <w:style w:type="character" w:customStyle="1" w:styleId="Ttulo6Car">
    <w:name w:val="Título 6 Car"/>
    <w:basedOn w:val="Fuentedeprrafopredeter"/>
    <w:link w:val="Ttulo6"/>
    <w:uiPriority w:val="9"/>
    <w:semiHidden/>
    <w:rsid w:val="00B2601A"/>
    <w:rPr>
      <w:rFonts w:asciiTheme="majorHAnsi" w:eastAsiaTheme="majorEastAsia" w:hAnsiTheme="majorHAnsi" w:cstheme="majorBidi"/>
      <w:color w:val="1F4D78" w:themeColor="accent1" w:themeShade="7F"/>
      <w:sz w:val="24"/>
    </w:rPr>
  </w:style>
  <w:style w:type="character" w:customStyle="1" w:styleId="Ttulo7Car">
    <w:name w:val="Título 7 Car"/>
    <w:basedOn w:val="Fuentedeprrafopredeter"/>
    <w:link w:val="Ttulo7"/>
    <w:uiPriority w:val="9"/>
    <w:semiHidden/>
    <w:rsid w:val="00B2601A"/>
    <w:rPr>
      <w:rFonts w:asciiTheme="majorHAnsi" w:eastAsiaTheme="majorEastAsia" w:hAnsiTheme="majorHAnsi" w:cstheme="majorBidi"/>
      <w:i/>
      <w:iCs/>
      <w:color w:val="1F4D78" w:themeColor="accent1" w:themeShade="7F"/>
      <w:sz w:val="24"/>
    </w:rPr>
  </w:style>
  <w:style w:type="character" w:customStyle="1" w:styleId="Ttulo8Car">
    <w:name w:val="Título 8 Car"/>
    <w:basedOn w:val="Fuentedeprrafopredeter"/>
    <w:link w:val="Ttulo8"/>
    <w:uiPriority w:val="9"/>
    <w:semiHidden/>
    <w:rsid w:val="00B2601A"/>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2601A"/>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D57839"/>
    <w:rPr>
      <w:color w:val="954F72" w:themeColor="followedHyperlink"/>
      <w:u w:val="single"/>
    </w:rPr>
  </w:style>
  <w:style w:type="paragraph" w:styleId="Sinespaciado">
    <w:name w:val="No Spacing"/>
    <w:uiPriority w:val="1"/>
    <w:qFormat/>
    <w:rsid w:val="00C41DC0"/>
    <w:pPr>
      <w:spacing w:line="240" w:lineRule="auto"/>
      <w:jc w:val="both"/>
    </w:pPr>
    <w:rPr>
      <w:sz w:val="24"/>
    </w:rPr>
  </w:style>
  <w:style w:type="paragraph" w:customStyle="1" w:styleId="RED">
    <w:name w:val="RED"/>
    <w:basedOn w:val="Normal"/>
    <w:next w:val="Normal"/>
    <w:link w:val="REDCar"/>
    <w:qFormat/>
    <w:rsid w:val="007F24E5"/>
    <w:rPr>
      <w:color w:val="C45911" w:themeColor="accent2" w:themeShade="BF"/>
      <w:lang w:val="es-ES"/>
    </w:rPr>
  </w:style>
  <w:style w:type="paragraph" w:customStyle="1" w:styleId="Actividad">
    <w:name w:val="Actividad"/>
    <w:basedOn w:val="Normal"/>
    <w:next w:val="Normal"/>
    <w:link w:val="ActividadCar"/>
    <w:qFormat/>
    <w:rsid w:val="004F5F0C"/>
    <w:rPr>
      <w:color w:val="1F3864" w:themeColor="accent5" w:themeShade="80"/>
      <w:lang w:val="es-ES"/>
    </w:rPr>
  </w:style>
  <w:style w:type="character" w:customStyle="1" w:styleId="REDCar">
    <w:name w:val="RED Car"/>
    <w:basedOn w:val="Fuentedeprrafopredeter"/>
    <w:link w:val="RED"/>
    <w:rsid w:val="007F24E5"/>
    <w:rPr>
      <w:color w:val="C45911" w:themeColor="accent2" w:themeShade="BF"/>
      <w:sz w:val="24"/>
      <w:lang w:val="es-ES"/>
    </w:rPr>
  </w:style>
  <w:style w:type="character" w:customStyle="1" w:styleId="ActividadCar">
    <w:name w:val="Actividad Car"/>
    <w:basedOn w:val="Fuentedeprrafopredeter"/>
    <w:link w:val="Actividad"/>
    <w:rsid w:val="004F5F0C"/>
    <w:rPr>
      <w:color w:val="1F3864" w:themeColor="accent5" w:themeShade="80"/>
      <w:sz w:val="24"/>
      <w:lang w:val="es-ES"/>
    </w:rPr>
  </w:style>
  <w:style w:type="character" w:styleId="Refdecomentario">
    <w:name w:val="annotation reference"/>
    <w:basedOn w:val="Fuentedeprrafopredeter"/>
    <w:uiPriority w:val="99"/>
    <w:semiHidden/>
    <w:unhideWhenUsed/>
    <w:rsid w:val="00E04867"/>
    <w:rPr>
      <w:sz w:val="16"/>
      <w:szCs w:val="16"/>
    </w:rPr>
  </w:style>
  <w:style w:type="paragraph" w:styleId="Textocomentario">
    <w:name w:val="annotation text"/>
    <w:basedOn w:val="Normal"/>
    <w:link w:val="TextocomentarioCar"/>
    <w:uiPriority w:val="99"/>
    <w:unhideWhenUsed/>
    <w:rsid w:val="00E04867"/>
    <w:pPr>
      <w:spacing w:line="240" w:lineRule="auto"/>
    </w:pPr>
    <w:rPr>
      <w:sz w:val="20"/>
      <w:szCs w:val="20"/>
    </w:rPr>
  </w:style>
  <w:style w:type="character" w:customStyle="1" w:styleId="TextocomentarioCar">
    <w:name w:val="Texto comentario Car"/>
    <w:basedOn w:val="Fuentedeprrafopredeter"/>
    <w:link w:val="Textocomentario"/>
    <w:uiPriority w:val="99"/>
    <w:rsid w:val="00E04867"/>
    <w:rPr>
      <w:sz w:val="20"/>
      <w:szCs w:val="20"/>
    </w:rPr>
  </w:style>
  <w:style w:type="table" w:styleId="Tablaconcuadrcula">
    <w:name w:val="Table Grid"/>
    <w:basedOn w:val="Tablanormal"/>
    <w:uiPriority w:val="39"/>
    <w:rsid w:val="000F643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tividadaprendizaje">
    <w:name w:val="Actividad aprendizaje"/>
    <w:basedOn w:val="Extendiendo"/>
    <w:link w:val="ActividadaprendizajeCar"/>
    <w:rsid w:val="007F6215"/>
    <w:rPr>
      <w:color w:val="2E74B5" w:themeColor="accent1" w:themeShade="BF"/>
      <w:lang w:val="es-ES"/>
    </w:rPr>
  </w:style>
  <w:style w:type="character" w:customStyle="1" w:styleId="ActividadaprendizajeCar">
    <w:name w:val="Actividad aprendizaje Car"/>
    <w:basedOn w:val="ExtendiendoCar"/>
    <w:link w:val="Actividadaprendizaje"/>
    <w:rsid w:val="007F6215"/>
    <w:rPr>
      <w:color w:val="2E74B5" w:themeColor="accent1" w:themeShade="BF"/>
      <w:sz w:val="24"/>
      <w:lang w:val="es-ES"/>
    </w:rPr>
  </w:style>
  <w:style w:type="paragraph" w:styleId="Bibliografa">
    <w:name w:val="Bibliography"/>
    <w:basedOn w:val="Normal"/>
    <w:next w:val="Normal"/>
    <w:uiPriority w:val="37"/>
    <w:unhideWhenUsed/>
    <w:rsid w:val="005E6194"/>
    <w:pPr>
      <w:spacing w:after="200"/>
      <w:jc w:val="left"/>
    </w:pPr>
    <w:rPr>
      <w:sz w:val="22"/>
    </w:rPr>
  </w:style>
  <w:style w:type="paragraph" w:styleId="Asuntodelcomentario">
    <w:name w:val="annotation subject"/>
    <w:basedOn w:val="Textocomentario"/>
    <w:next w:val="Textocomentario"/>
    <w:link w:val="AsuntodelcomentarioCar"/>
    <w:uiPriority w:val="99"/>
    <w:semiHidden/>
    <w:unhideWhenUsed/>
    <w:rsid w:val="00A72710"/>
    <w:rPr>
      <w:b/>
      <w:bCs/>
    </w:rPr>
  </w:style>
  <w:style w:type="character" w:customStyle="1" w:styleId="AsuntodelcomentarioCar">
    <w:name w:val="Asunto del comentario Car"/>
    <w:basedOn w:val="TextocomentarioCar"/>
    <w:link w:val="Asuntodelcomentario"/>
    <w:uiPriority w:val="99"/>
    <w:semiHidden/>
    <w:rsid w:val="00A72710"/>
    <w:rPr>
      <w:b/>
      <w:bCs/>
      <w:sz w:val="20"/>
      <w:szCs w:val="20"/>
    </w:rPr>
  </w:style>
  <w:style w:type="paragraph" w:styleId="Descripcin">
    <w:name w:val="caption"/>
    <w:basedOn w:val="Normal"/>
    <w:next w:val="Normal"/>
    <w:uiPriority w:val="35"/>
    <w:unhideWhenUsed/>
    <w:qFormat/>
    <w:rsid w:val="00055DFB"/>
    <w:pPr>
      <w:spacing w:after="200" w:line="240" w:lineRule="auto"/>
    </w:pPr>
    <w:rPr>
      <w:i/>
      <w:iCs/>
      <w:color w:val="44546A" w:themeColor="text2"/>
      <w:sz w:val="18"/>
      <w:szCs w:val="18"/>
    </w:rPr>
  </w:style>
  <w:style w:type="paragraph" w:customStyle="1" w:styleId="RecursoEducativo">
    <w:name w:val="Recurso Educativo"/>
    <w:next w:val="Normal"/>
    <w:rsid w:val="008321E7"/>
    <w:pPr>
      <w:spacing w:line="240" w:lineRule="auto"/>
      <w:jc w:val="both"/>
    </w:pPr>
    <w:rPr>
      <w:rFonts w:ascii="Century Gothic" w:hAnsi="Century Gothic"/>
      <w:color w:val="C45911" w:themeColor="accent2" w:themeShade="BF"/>
      <w:sz w:val="20"/>
    </w:rPr>
  </w:style>
  <w:style w:type="paragraph" w:customStyle="1" w:styleId="Entrenamiento">
    <w:name w:val="Entrenamiento"/>
    <w:basedOn w:val="Extendiendo"/>
    <w:next w:val="Normal"/>
    <w:link w:val="EntrenamientoCar"/>
    <w:qFormat/>
    <w:rsid w:val="008321E7"/>
    <w:rPr>
      <w:rFonts w:ascii="Century Gothic" w:hAnsi="Century Gothic"/>
      <w:color w:val="2F5496" w:themeColor="accent5" w:themeShade="BF"/>
      <w:sz w:val="20"/>
    </w:rPr>
  </w:style>
  <w:style w:type="character" w:customStyle="1" w:styleId="EntrenamientoCar">
    <w:name w:val="Entrenamiento Car"/>
    <w:basedOn w:val="ExtendiendoCar"/>
    <w:link w:val="Entrenamiento"/>
    <w:rsid w:val="008321E7"/>
    <w:rPr>
      <w:rFonts w:ascii="Century Gothic" w:hAnsi="Century Gothic"/>
      <w:color w:val="2F5496" w:themeColor="accent5" w:themeShade="BF"/>
      <w:sz w:val="20"/>
    </w:rPr>
  </w:style>
  <w:style w:type="paragraph" w:styleId="Textonotaalfinal">
    <w:name w:val="endnote text"/>
    <w:basedOn w:val="Normal"/>
    <w:link w:val="TextonotaalfinalCar"/>
    <w:uiPriority w:val="99"/>
    <w:semiHidden/>
    <w:unhideWhenUsed/>
    <w:rsid w:val="000C34F9"/>
    <w:pPr>
      <w:spacing w:line="240" w:lineRule="auto"/>
    </w:pPr>
    <w:rPr>
      <w:sz w:val="20"/>
      <w:szCs w:val="20"/>
    </w:rPr>
  </w:style>
  <w:style w:type="character" w:customStyle="1" w:styleId="TextonotaalfinalCar">
    <w:name w:val="Texto nota al final Car"/>
    <w:basedOn w:val="Fuentedeprrafopredeter"/>
    <w:link w:val="Textonotaalfinal"/>
    <w:uiPriority w:val="99"/>
    <w:semiHidden/>
    <w:rsid w:val="000C34F9"/>
    <w:rPr>
      <w:sz w:val="20"/>
      <w:szCs w:val="20"/>
    </w:rPr>
  </w:style>
  <w:style w:type="character" w:styleId="Refdenotaalfinal">
    <w:name w:val="endnote reference"/>
    <w:basedOn w:val="Fuentedeprrafopredeter"/>
    <w:uiPriority w:val="99"/>
    <w:semiHidden/>
    <w:unhideWhenUsed/>
    <w:rsid w:val="000C34F9"/>
    <w:rPr>
      <w:vertAlign w:val="superscript"/>
    </w:rPr>
  </w:style>
  <w:style w:type="paragraph" w:styleId="TDC4">
    <w:name w:val="toc 4"/>
    <w:basedOn w:val="Normal"/>
    <w:next w:val="Normal"/>
    <w:autoRedefine/>
    <w:uiPriority w:val="39"/>
    <w:unhideWhenUsed/>
    <w:rsid w:val="00340428"/>
    <w:pPr>
      <w:spacing w:after="100"/>
      <w:ind w:left="720"/>
    </w:pPr>
  </w:style>
  <w:style w:type="table" w:customStyle="1" w:styleId="Cuadrculadetablaclara1">
    <w:name w:val="Cuadrícula de tabla clara1"/>
    <w:basedOn w:val="Tablanormal"/>
    <w:uiPriority w:val="40"/>
    <w:rsid w:val="00F35F8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decuadrcula1clara1">
    <w:name w:val="Tabla de cuadrícula 1 clara1"/>
    <w:basedOn w:val="Tablanormal"/>
    <w:uiPriority w:val="46"/>
    <w:rsid w:val="00F35F83"/>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n">
    <w:name w:val="Revision"/>
    <w:hidden/>
    <w:uiPriority w:val="99"/>
    <w:semiHidden/>
    <w:rsid w:val="001550C4"/>
    <w:pPr>
      <w:spacing w:line="240" w:lineRule="auto"/>
    </w:pPr>
    <w:rPr>
      <w:sz w:val="24"/>
    </w:rPr>
  </w:style>
  <w:style w:type="table" w:customStyle="1" w:styleId="Tablanormal21">
    <w:name w:val="Tabla normal 21"/>
    <w:basedOn w:val="Tablanormal"/>
    <w:uiPriority w:val="42"/>
    <w:rsid w:val="00831385"/>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4659">
      <w:bodyDiv w:val="1"/>
      <w:marLeft w:val="0"/>
      <w:marRight w:val="0"/>
      <w:marTop w:val="0"/>
      <w:marBottom w:val="0"/>
      <w:divBdr>
        <w:top w:val="none" w:sz="0" w:space="0" w:color="auto"/>
        <w:left w:val="none" w:sz="0" w:space="0" w:color="auto"/>
        <w:bottom w:val="none" w:sz="0" w:space="0" w:color="auto"/>
        <w:right w:val="none" w:sz="0" w:space="0" w:color="auto"/>
      </w:divBdr>
    </w:div>
    <w:div w:id="43411973">
      <w:bodyDiv w:val="1"/>
      <w:marLeft w:val="0"/>
      <w:marRight w:val="0"/>
      <w:marTop w:val="0"/>
      <w:marBottom w:val="0"/>
      <w:divBdr>
        <w:top w:val="none" w:sz="0" w:space="0" w:color="auto"/>
        <w:left w:val="none" w:sz="0" w:space="0" w:color="auto"/>
        <w:bottom w:val="none" w:sz="0" w:space="0" w:color="auto"/>
        <w:right w:val="none" w:sz="0" w:space="0" w:color="auto"/>
      </w:divBdr>
    </w:div>
    <w:div w:id="171264770">
      <w:bodyDiv w:val="1"/>
      <w:marLeft w:val="0"/>
      <w:marRight w:val="0"/>
      <w:marTop w:val="0"/>
      <w:marBottom w:val="0"/>
      <w:divBdr>
        <w:top w:val="none" w:sz="0" w:space="0" w:color="auto"/>
        <w:left w:val="none" w:sz="0" w:space="0" w:color="auto"/>
        <w:bottom w:val="none" w:sz="0" w:space="0" w:color="auto"/>
        <w:right w:val="none" w:sz="0" w:space="0" w:color="auto"/>
      </w:divBdr>
    </w:div>
    <w:div w:id="336884466">
      <w:bodyDiv w:val="1"/>
      <w:marLeft w:val="0"/>
      <w:marRight w:val="0"/>
      <w:marTop w:val="0"/>
      <w:marBottom w:val="0"/>
      <w:divBdr>
        <w:top w:val="none" w:sz="0" w:space="0" w:color="auto"/>
        <w:left w:val="none" w:sz="0" w:space="0" w:color="auto"/>
        <w:bottom w:val="none" w:sz="0" w:space="0" w:color="auto"/>
        <w:right w:val="none" w:sz="0" w:space="0" w:color="auto"/>
      </w:divBdr>
    </w:div>
    <w:div w:id="387461049">
      <w:bodyDiv w:val="1"/>
      <w:marLeft w:val="0"/>
      <w:marRight w:val="0"/>
      <w:marTop w:val="0"/>
      <w:marBottom w:val="0"/>
      <w:divBdr>
        <w:top w:val="none" w:sz="0" w:space="0" w:color="auto"/>
        <w:left w:val="none" w:sz="0" w:space="0" w:color="auto"/>
        <w:bottom w:val="none" w:sz="0" w:space="0" w:color="auto"/>
        <w:right w:val="none" w:sz="0" w:space="0" w:color="auto"/>
      </w:divBdr>
    </w:div>
    <w:div w:id="432437964">
      <w:bodyDiv w:val="1"/>
      <w:marLeft w:val="0"/>
      <w:marRight w:val="0"/>
      <w:marTop w:val="0"/>
      <w:marBottom w:val="0"/>
      <w:divBdr>
        <w:top w:val="none" w:sz="0" w:space="0" w:color="auto"/>
        <w:left w:val="none" w:sz="0" w:space="0" w:color="auto"/>
        <w:bottom w:val="none" w:sz="0" w:space="0" w:color="auto"/>
        <w:right w:val="none" w:sz="0" w:space="0" w:color="auto"/>
      </w:divBdr>
    </w:div>
    <w:div w:id="552276450">
      <w:bodyDiv w:val="1"/>
      <w:marLeft w:val="0"/>
      <w:marRight w:val="0"/>
      <w:marTop w:val="0"/>
      <w:marBottom w:val="0"/>
      <w:divBdr>
        <w:top w:val="none" w:sz="0" w:space="0" w:color="auto"/>
        <w:left w:val="none" w:sz="0" w:space="0" w:color="auto"/>
        <w:bottom w:val="none" w:sz="0" w:space="0" w:color="auto"/>
        <w:right w:val="none" w:sz="0" w:space="0" w:color="auto"/>
      </w:divBdr>
    </w:div>
    <w:div w:id="552739827">
      <w:bodyDiv w:val="1"/>
      <w:marLeft w:val="0"/>
      <w:marRight w:val="0"/>
      <w:marTop w:val="0"/>
      <w:marBottom w:val="0"/>
      <w:divBdr>
        <w:top w:val="none" w:sz="0" w:space="0" w:color="auto"/>
        <w:left w:val="none" w:sz="0" w:space="0" w:color="auto"/>
        <w:bottom w:val="none" w:sz="0" w:space="0" w:color="auto"/>
        <w:right w:val="none" w:sz="0" w:space="0" w:color="auto"/>
      </w:divBdr>
      <w:divsChild>
        <w:div w:id="845898143">
          <w:marLeft w:val="547"/>
          <w:marRight w:val="0"/>
          <w:marTop w:val="0"/>
          <w:marBottom w:val="0"/>
          <w:divBdr>
            <w:top w:val="none" w:sz="0" w:space="0" w:color="auto"/>
            <w:left w:val="none" w:sz="0" w:space="0" w:color="auto"/>
            <w:bottom w:val="none" w:sz="0" w:space="0" w:color="auto"/>
            <w:right w:val="none" w:sz="0" w:space="0" w:color="auto"/>
          </w:divBdr>
        </w:div>
        <w:div w:id="1073698208">
          <w:marLeft w:val="547"/>
          <w:marRight w:val="0"/>
          <w:marTop w:val="0"/>
          <w:marBottom w:val="0"/>
          <w:divBdr>
            <w:top w:val="none" w:sz="0" w:space="0" w:color="auto"/>
            <w:left w:val="none" w:sz="0" w:space="0" w:color="auto"/>
            <w:bottom w:val="none" w:sz="0" w:space="0" w:color="auto"/>
            <w:right w:val="none" w:sz="0" w:space="0" w:color="auto"/>
          </w:divBdr>
        </w:div>
        <w:div w:id="1248807254">
          <w:marLeft w:val="547"/>
          <w:marRight w:val="0"/>
          <w:marTop w:val="0"/>
          <w:marBottom w:val="0"/>
          <w:divBdr>
            <w:top w:val="none" w:sz="0" w:space="0" w:color="auto"/>
            <w:left w:val="none" w:sz="0" w:space="0" w:color="auto"/>
            <w:bottom w:val="none" w:sz="0" w:space="0" w:color="auto"/>
            <w:right w:val="none" w:sz="0" w:space="0" w:color="auto"/>
          </w:divBdr>
        </w:div>
        <w:div w:id="600114856">
          <w:marLeft w:val="547"/>
          <w:marRight w:val="0"/>
          <w:marTop w:val="0"/>
          <w:marBottom w:val="0"/>
          <w:divBdr>
            <w:top w:val="none" w:sz="0" w:space="0" w:color="auto"/>
            <w:left w:val="none" w:sz="0" w:space="0" w:color="auto"/>
            <w:bottom w:val="none" w:sz="0" w:space="0" w:color="auto"/>
            <w:right w:val="none" w:sz="0" w:space="0" w:color="auto"/>
          </w:divBdr>
        </w:div>
        <w:div w:id="402484341">
          <w:marLeft w:val="547"/>
          <w:marRight w:val="0"/>
          <w:marTop w:val="0"/>
          <w:marBottom w:val="0"/>
          <w:divBdr>
            <w:top w:val="none" w:sz="0" w:space="0" w:color="auto"/>
            <w:left w:val="none" w:sz="0" w:space="0" w:color="auto"/>
            <w:bottom w:val="none" w:sz="0" w:space="0" w:color="auto"/>
            <w:right w:val="none" w:sz="0" w:space="0" w:color="auto"/>
          </w:divBdr>
        </w:div>
        <w:div w:id="559440195">
          <w:marLeft w:val="547"/>
          <w:marRight w:val="0"/>
          <w:marTop w:val="0"/>
          <w:marBottom w:val="0"/>
          <w:divBdr>
            <w:top w:val="none" w:sz="0" w:space="0" w:color="auto"/>
            <w:left w:val="none" w:sz="0" w:space="0" w:color="auto"/>
            <w:bottom w:val="none" w:sz="0" w:space="0" w:color="auto"/>
            <w:right w:val="none" w:sz="0" w:space="0" w:color="auto"/>
          </w:divBdr>
        </w:div>
        <w:div w:id="1315453510">
          <w:marLeft w:val="547"/>
          <w:marRight w:val="0"/>
          <w:marTop w:val="0"/>
          <w:marBottom w:val="0"/>
          <w:divBdr>
            <w:top w:val="none" w:sz="0" w:space="0" w:color="auto"/>
            <w:left w:val="none" w:sz="0" w:space="0" w:color="auto"/>
            <w:bottom w:val="none" w:sz="0" w:space="0" w:color="auto"/>
            <w:right w:val="none" w:sz="0" w:space="0" w:color="auto"/>
          </w:divBdr>
        </w:div>
        <w:div w:id="1721781609">
          <w:marLeft w:val="547"/>
          <w:marRight w:val="0"/>
          <w:marTop w:val="0"/>
          <w:marBottom w:val="0"/>
          <w:divBdr>
            <w:top w:val="none" w:sz="0" w:space="0" w:color="auto"/>
            <w:left w:val="none" w:sz="0" w:space="0" w:color="auto"/>
            <w:bottom w:val="none" w:sz="0" w:space="0" w:color="auto"/>
            <w:right w:val="none" w:sz="0" w:space="0" w:color="auto"/>
          </w:divBdr>
        </w:div>
        <w:div w:id="1356619056">
          <w:marLeft w:val="547"/>
          <w:marRight w:val="0"/>
          <w:marTop w:val="0"/>
          <w:marBottom w:val="0"/>
          <w:divBdr>
            <w:top w:val="none" w:sz="0" w:space="0" w:color="auto"/>
            <w:left w:val="none" w:sz="0" w:space="0" w:color="auto"/>
            <w:bottom w:val="none" w:sz="0" w:space="0" w:color="auto"/>
            <w:right w:val="none" w:sz="0" w:space="0" w:color="auto"/>
          </w:divBdr>
        </w:div>
      </w:divsChild>
    </w:div>
    <w:div w:id="556405315">
      <w:bodyDiv w:val="1"/>
      <w:marLeft w:val="0"/>
      <w:marRight w:val="0"/>
      <w:marTop w:val="0"/>
      <w:marBottom w:val="0"/>
      <w:divBdr>
        <w:top w:val="none" w:sz="0" w:space="0" w:color="auto"/>
        <w:left w:val="none" w:sz="0" w:space="0" w:color="auto"/>
        <w:bottom w:val="none" w:sz="0" w:space="0" w:color="auto"/>
        <w:right w:val="none" w:sz="0" w:space="0" w:color="auto"/>
      </w:divBdr>
    </w:div>
    <w:div w:id="618529966">
      <w:bodyDiv w:val="1"/>
      <w:marLeft w:val="0"/>
      <w:marRight w:val="0"/>
      <w:marTop w:val="0"/>
      <w:marBottom w:val="0"/>
      <w:divBdr>
        <w:top w:val="none" w:sz="0" w:space="0" w:color="auto"/>
        <w:left w:val="none" w:sz="0" w:space="0" w:color="auto"/>
        <w:bottom w:val="none" w:sz="0" w:space="0" w:color="auto"/>
        <w:right w:val="none" w:sz="0" w:space="0" w:color="auto"/>
      </w:divBdr>
    </w:div>
    <w:div w:id="692078862">
      <w:bodyDiv w:val="1"/>
      <w:marLeft w:val="0"/>
      <w:marRight w:val="0"/>
      <w:marTop w:val="0"/>
      <w:marBottom w:val="0"/>
      <w:divBdr>
        <w:top w:val="none" w:sz="0" w:space="0" w:color="auto"/>
        <w:left w:val="none" w:sz="0" w:space="0" w:color="auto"/>
        <w:bottom w:val="none" w:sz="0" w:space="0" w:color="auto"/>
        <w:right w:val="none" w:sz="0" w:space="0" w:color="auto"/>
      </w:divBdr>
    </w:div>
    <w:div w:id="722218664">
      <w:bodyDiv w:val="1"/>
      <w:marLeft w:val="0"/>
      <w:marRight w:val="0"/>
      <w:marTop w:val="0"/>
      <w:marBottom w:val="0"/>
      <w:divBdr>
        <w:top w:val="none" w:sz="0" w:space="0" w:color="auto"/>
        <w:left w:val="none" w:sz="0" w:space="0" w:color="auto"/>
        <w:bottom w:val="none" w:sz="0" w:space="0" w:color="auto"/>
        <w:right w:val="none" w:sz="0" w:space="0" w:color="auto"/>
      </w:divBdr>
    </w:div>
    <w:div w:id="726949773">
      <w:bodyDiv w:val="1"/>
      <w:marLeft w:val="0"/>
      <w:marRight w:val="0"/>
      <w:marTop w:val="0"/>
      <w:marBottom w:val="0"/>
      <w:divBdr>
        <w:top w:val="none" w:sz="0" w:space="0" w:color="auto"/>
        <w:left w:val="none" w:sz="0" w:space="0" w:color="auto"/>
        <w:bottom w:val="none" w:sz="0" w:space="0" w:color="auto"/>
        <w:right w:val="none" w:sz="0" w:space="0" w:color="auto"/>
      </w:divBdr>
    </w:div>
    <w:div w:id="786773554">
      <w:bodyDiv w:val="1"/>
      <w:marLeft w:val="0"/>
      <w:marRight w:val="0"/>
      <w:marTop w:val="0"/>
      <w:marBottom w:val="0"/>
      <w:divBdr>
        <w:top w:val="none" w:sz="0" w:space="0" w:color="auto"/>
        <w:left w:val="none" w:sz="0" w:space="0" w:color="auto"/>
        <w:bottom w:val="none" w:sz="0" w:space="0" w:color="auto"/>
        <w:right w:val="none" w:sz="0" w:space="0" w:color="auto"/>
      </w:divBdr>
    </w:div>
    <w:div w:id="786891609">
      <w:bodyDiv w:val="1"/>
      <w:marLeft w:val="0"/>
      <w:marRight w:val="0"/>
      <w:marTop w:val="0"/>
      <w:marBottom w:val="0"/>
      <w:divBdr>
        <w:top w:val="none" w:sz="0" w:space="0" w:color="auto"/>
        <w:left w:val="none" w:sz="0" w:space="0" w:color="auto"/>
        <w:bottom w:val="none" w:sz="0" w:space="0" w:color="auto"/>
        <w:right w:val="none" w:sz="0" w:space="0" w:color="auto"/>
      </w:divBdr>
    </w:div>
    <w:div w:id="791438886">
      <w:bodyDiv w:val="1"/>
      <w:marLeft w:val="0"/>
      <w:marRight w:val="0"/>
      <w:marTop w:val="0"/>
      <w:marBottom w:val="0"/>
      <w:divBdr>
        <w:top w:val="none" w:sz="0" w:space="0" w:color="auto"/>
        <w:left w:val="none" w:sz="0" w:space="0" w:color="auto"/>
        <w:bottom w:val="none" w:sz="0" w:space="0" w:color="auto"/>
        <w:right w:val="none" w:sz="0" w:space="0" w:color="auto"/>
      </w:divBdr>
    </w:div>
    <w:div w:id="831988677">
      <w:bodyDiv w:val="1"/>
      <w:marLeft w:val="0"/>
      <w:marRight w:val="0"/>
      <w:marTop w:val="0"/>
      <w:marBottom w:val="0"/>
      <w:divBdr>
        <w:top w:val="none" w:sz="0" w:space="0" w:color="auto"/>
        <w:left w:val="none" w:sz="0" w:space="0" w:color="auto"/>
        <w:bottom w:val="none" w:sz="0" w:space="0" w:color="auto"/>
        <w:right w:val="none" w:sz="0" w:space="0" w:color="auto"/>
      </w:divBdr>
    </w:div>
    <w:div w:id="956332162">
      <w:bodyDiv w:val="1"/>
      <w:marLeft w:val="0"/>
      <w:marRight w:val="0"/>
      <w:marTop w:val="0"/>
      <w:marBottom w:val="0"/>
      <w:divBdr>
        <w:top w:val="none" w:sz="0" w:space="0" w:color="auto"/>
        <w:left w:val="none" w:sz="0" w:space="0" w:color="auto"/>
        <w:bottom w:val="none" w:sz="0" w:space="0" w:color="auto"/>
        <w:right w:val="none" w:sz="0" w:space="0" w:color="auto"/>
      </w:divBdr>
    </w:div>
    <w:div w:id="1075857097">
      <w:bodyDiv w:val="1"/>
      <w:marLeft w:val="0"/>
      <w:marRight w:val="0"/>
      <w:marTop w:val="0"/>
      <w:marBottom w:val="0"/>
      <w:divBdr>
        <w:top w:val="none" w:sz="0" w:space="0" w:color="auto"/>
        <w:left w:val="none" w:sz="0" w:space="0" w:color="auto"/>
        <w:bottom w:val="none" w:sz="0" w:space="0" w:color="auto"/>
        <w:right w:val="none" w:sz="0" w:space="0" w:color="auto"/>
      </w:divBdr>
    </w:div>
    <w:div w:id="1468819089">
      <w:bodyDiv w:val="1"/>
      <w:marLeft w:val="0"/>
      <w:marRight w:val="0"/>
      <w:marTop w:val="0"/>
      <w:marBottom w:val="0"/>
      <w:divBdr>
        <w:top w:val="none" w:sz="0" w:space="0" w:color="auto"/>
        <w:left w:val="none" w:sz="0" w:space="0" w:color="auto"/>
        <w:bottom w:val="none" w:sz="0" w:space="0" w:color="auto"/>
        <w:right w:val="none" w:sz="0" w:space="0" w:color="auto"/>
      </w:divBdr>
    </w:div>
    <w:div w:id="1538351514">
      <w:bodyDiv w:val="1"/>
      <w:marLeft w:val="0"/>
      <w:marRight w:val="0"/>
      <w:marTop w:val="0"/>
      <w:marBottom w:val="0"/>
      <w:divBdr>
        <w:top w:val="none" w:sz="0" w:space="0" w:color="auto"/>
        <w:left w:val="none" w:sz="0" w:space="0" w:color="auto"/>
        <w:bottom w:val="none" w:sz="0" w:space="0" w:color="auto"/>
        <w:right w:val="none" w:sz="0" w:space="0" w:color="auto"/>
      </w:divBdr>
    </w:div>
    <w:div w:id="1606226481">
      <w:bodyDiv w:val="1"/>
      <w:marLeft w:val="0"/>
      <w:marRight w:val="0"/>
      <w:marTop w:val="0"/>
      <w:marBottom w:val="0"/>
      <w:divBdr>
        <w:top w:val="none" w:sz="0" w:space="0" w:color="auto"/>
        <w:left w:val="none" w:sz="0" w:space="0" w:color="auto"/>
        <w:bottom w:val="none" w:sz="0" w:space="0" w:color="auto"/>
        <w:right w:val="none" w:sz="0" w:space="0" w:color="auto"/>
      </w:divBdr>
    </w:div>
    <w:div w:id="1807356648">
      <w:bodyDiv w:val="1"/>
      <w:marLeft w:val="0"/>
      <w:marRight w:val="0"/>
      <w:marTop w:val="0"/>
      <w:marBottom w:val="0"/>
      <w:divBdr>
        <w:top w:val="none" w:sz="0" w:space="0" w:color="auto"/>
        <w:left w:val="none" w:sz="0" w:space="0" w:color="auto"/>
        <w:bottom w:val="none" w:sz="0" w:space="0" w:color="auto"/>
        <w:right w:val="none" w:sz="0" w:space="0" w:color="auto"/>
      </w:divBdr>
    </w:div>
    <w:div w:id="1878424921">
      <w:bodyDiv w:val="1"/>
      <w:marLeft w:val="0"/>
      <w:marRight w:val="0"/>
      <w:marTop w:val="0"/>
      <w:marBottom w:val="0"/>
      <w:divBdr>
        <w:top w:val="none" w:sz="0" w:space="0" w:color="auto"/>
        <w:left w:val="none" w:sz="0" w:space="0" w:color="auto"/>
        <w:bottom w:val="none" w:sz="0" w:space="0" w:color="auto"/>
        <w:right w:val="none" w:sz="0" w:space="0" w:color="auto"/>
      </w:divBdr>
    </w:div>
    <w:div w:id="1899590603">
      <w:bodyDiv w:val="1"/>
      <w:marLeft w:val="0"/>
      <w:marRight w:val="0"/>
      <w:marTop w:val="0"/>
      <w:marBottom w:val="0"/>
      <w:divBdr>
        <w:top w:val="none" w:sz="0" w:space="0" w:color="auto"/>
        <w:left w:val="none" w:sz="0" w:space="0" w:color="auto"/>
        <w:bottom w:val="none" w:sz="0" w:space="0" w:color="auto"/>
        <w:right w:val="none" w:sz="0" w:space="0" w:color="auto"/>
      </w:divBdr>
    </w:div>
    <w:div w:id="2059548064">
      <w:bodyDiv w:val="1"/>
      <w:marLeft w:val="0"/>
      <w:marRight w:val="0"/>
      <w:marTop w:val="0"/>
      <w:marBottom w:val="0"/>
      <w:divBdr>
        <w:top w:val="none" w:sz="0" w:space="0" w:color="auto"/>
        <w:left w:val="none" w:sz="0" w:space="0" w:color="auto"/>
        <w:bottom w:val="none" w:sz="0" w:space="0" w:color="auto"/>
        <w:right w:val="none" w:sz="0" w:space="0" w:color="auto"/>
      </w:divBdr>
    </w:div>
    <w:div w:id="2060587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28.png"/><Relationship Id="rId1" Type="http://schemas.openxmlformats.org/officeDocument/2006/relationships/image" Target="media/image14.png"/><Relationship Id="rId4" Type="http://schemas.openxmlformats.org/officeDocument/2006/relationships/image" Target="media/image41.png"/></Relationship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image" Target="media/image9.jpeg"/><Relationship Id="rId42" Type="http://schemas.openxmlformats.org/officeDocument/2006/relationships/image" Target="media/image16.jpeg"/><Relationship Id="rId47" Type="http://schemas.openxmlformats.org/officeDocument/2006/relationships/hyperlink" Target="http://dle.rae.es/?id=RNOWDSz" TargetMode="External"/><Relationship Id="rId63" Type="http://schemas.openxmlformats.org/officeDocument/2006/relationships/image" Target="media/image34.jpeg"/><Relationship Id="rId68" Type="http://schemas.openxmlformats.org/officeDocument/2006/relationships/image" Target="media/image39.png"/><Relationship Id="rId16" Type="http://schemas.openxmlformats.org/officeDocument/2006/relationships/image" Target="media/image5.jpeg"/><Relationship Id="rId11" Type="http://schemas.openxmlformats.org/officeDocument/2006/relationships/image" Target="media/image3.png"/><Relationship Id="rId24" Type="http://schemas.openxmlformats.org/officeDocument/2006/relationships/diagramQuickStyle" Target="diagrams/quickStyle1.xml"/><Relationship Id="rId32" Type="http://schemas.openxmlformats.org/officeDocument/2006/relationships/hyperlink" Target="http://www.who.int/topics/medical_waste/manual_bioseguridad_laboratorio.pdf" TargetMode="External"/><Relationship Id="rId37" Type="http://schemas.microsoft.com/office/2007/relationships/diagramDrawing" Target="diagrams/drawing2.xml"/><Relationship Id="rId40" Type="http://schemas.openxmlformats.org/officeDocument/2006/relationships/hyperlink" Target="https://pixabay.com/es/salida-de-emergencia-salida-signo-1321134/" TargetMode="External"/><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hyperlink" Target="https://www.youtube.com/watch?v=inRCElJM7Ic" TargetMode="External"/><Relationship Id="rId66" Type="http://schemas.openxmlformats.org/officeDocument/2006/relationships/image" Target="media/image37.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32.jpeg"/><Relationship Id="rId19" Type="http://schemas.openxmlformats.org/officeDocument/2006/relationships/image" Target="media/image7.png"/><Relationship Id="rId14" Type="http://schemas.microsoft.com/office/2011/relationships/commentsExtended" Target="commentsExtended.xml"/><Relationship Id="rId22" Type="http://schemas.openxmlformats.org/officeDocument/2006/relationships/diagramData" Target="diagrams/data1.xml"/><Relationship Id="rId27" Type="http://schemas.openxmlformats.org/officeDocument/2006/relationships/image" Target="media/image10.emf"/><Relationship Id="rId30" Type="http://schemas.openxmlformats.org/officeDocument/2006/relationships/hyperlink" Target="http://ciencia.glosario.net/biotecnologia/" TargetMode="External"/><Relationship Id="rId35" Type="http://schemas.openxmlformats.org/officeDocument/2006/relationships/diagramQuickStyle" Target="diagrams/quickStyle2.xml"/><Relationship Id="rId43" Type="http://schemas.openxmlformats.org/officeDocument/2006/relationships/image" Target="media/image17.jpeg"/><Relationship Id="rId48" Type="http://schemas.openxmlformats.org/officeDocument/2006/relationships/hyperlink" Target="http://dle.rae.es/?id=9u3ExG2" TargetMode="External"/><Relationship Id="rId56" Type="http://schemas.openxmlformats.org/officeDocument/2006/relationships/hyperlink" Target="http://www.mailxmail.com/curso-extintor-fuego/partes-extintor" TargetMode="External"/><Relationship Id="rId64" Type="http://schemas.openxmlformats.org/officeDocument/2006/relationships/image" Target="media/image35.png"/><Relationship Id="rId69" Type="http://schemas.openxmlformats.org/officeDocument/2006/relationships/image" Target="media/image42.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3.png"/><Relationship Id="rId72" Type="http://schemas.openxmlformats.org/officeDocument/2006/relationships/hyperlink" Target="http://www.udem.edu.co"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montrealgazette.com/news/local-news/birthplace-of-3tc-getting-a-makeover/" TargetMode="External"/><Relationship Id="rId25" Type="http://schemas.openxmlformats.org/officeDocument/2006/relationships/diagramColors" Target="diagrams/colors1.xml"/><Relationship Id="rId33" Type="http://schemas.openxmlformats.org/officeDocument/2006/relationships/diagramData" Target="diagrams/data2.xml"/><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0.png"/><Relationship Id="rId67" Type="http://schemas.openxmlformats.org/officeDocument/2006/relationships/image" Target="media/image38.jpeg"/><Relationship Id="rId20" Type="http://schemas.openxmlformats.org/officeDocument/2006/relationships/image" Target="media/image8.tmp"/><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43.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finicion.de/protocolo/" TargetMode="External"/><Relationship Id="rId23" Type="http://schemas.openxmlformats.org/officeDocument/2006/relationships/diagramLayout" Target="diagrams/layout1.xml"/><Relationship Id="rId28" Type="http://schemas.openxmlformats.org/officeDocument/2006/relationships/hyperlink" Target="http://www.who.int/topics/medical_waste/manual_bioseguridad_laboratorio.pdf" TargetMode="External"/><Relationship Id="rId36" Type="http://schemas.openxmlformats.org/officeDocument/2006/relationships/diagramColors" Target="diagrams/colors2.xml"/><Relationship Id="rId49" Type="http://schemas.openxmlformats.org/officeDocument/2006/relationships/image" Target="media/image21.png"/><Relationship Id="rId57" Type="http://schemas.openxmlformats.org/officeDocument/2006/relationships/image" Target="media/image29.png"/><Relationship Id="rId10" Type="http://schemas.openxmlformats.org/officeDocument/2006/relationships/header" Target="header2.xml"/><Relationship Id="rId31" Type="http://schemas.openxmlformats.org/officeDocument/2006/relationships/image" Target="media/image11.jpeg"/><Relationship Id="rId44" Type="http://schemas.openxmlformats.org/officeDocument/2006/relationships/image" Target="media/image18.jpe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jpeg"/><Relationship Id="rId73" Type="http://schemas.openxmlformats.org/officeDocument/2006/relationships/hyperlink" Target="http://uvirtual.udem.edu.co/"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comments" Target="comments.xml"/><Relationship Id="rId18" Type="http://schemas.openxmlformats.org/officeDocument/2006/relationships/image" Target="media/image6.png"/><Relationship Id="rId39" Type="http://schemas.openxmlformats.org/officeDocument/2006/relationships/image" Target="media/image13.png"/><Relationship Id="rId34" Type="http://schemas.openxmlformats.org/officeDocument/2006/relationships/diagramLayout" Target="diagrams/layout2.xml"/><Relationship Id="rId50" Type="http://schemas.openxmlformats.org/officeDocument/2006/relationships/image" Target="media/image22.png"/><Relationship Id="rId55" Type="http://schemas.openxmlformats.org/officeDocument/2006/relationships/image" Target="media/image27.png"/><Relationship Id="rId76" Type="http://schemas.microsoft.com/office/2011/relationships/people" Target="people.xml"/><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29" Type="http://schemas.openxmlformats.org/officeDocument/2006/relationships/hyperlink" Target="https://www.microscope.com/specialty-microscopes/phase-contrast-microscop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A4DF8D44-7896-44C7-800C-B2633E2C7EA8}" type="presOf" srcId="{123F8A46-3A4B-4B2B-9081-94F28AFD003D}" destId="{FFD01649-1D76-4CB2-ADFE-5A3F4957F5AD}" srcOrd="0" destOrd="0" presId="urn:microsoft.com/office/officeart/2009/3/layout/StepUpProcess"/>
    <dgm:cxn modelId="{E906A047-D251-4AC4-811E-8183615DB24F}" srcId="{34091B63-5CF0-449B-9048-9AEF4829D4B9}" destId="{C8418BC5-CFF0-4E29-8078-9685F8240B93}" srcOrd="1" destOrd="0" parTransId="{4992F530-A989-4F93-A1BB-934F646861C0}" sibTransId="{D38EA289-C40B-4A43-B99C-514E6B65B42C}"/>
    <dgm:cxn modelId="{EF9FAA5A-ACB0-4E69-8C71-50DDF545F35F}" type="presOf" srcId="{34091B63-5CF0-449B-9048-9AEF4829D4B9}" destId="{39E6D595-AA55-42FD-B627-3A88DF28A5A5}" srcOrd="0" destOrd="0" presId="urn:microsoft.com/office/officeart/2009/3/layout/StepUpProcess"/>
    <dgm:cxn modelId="{3867DA46-0F3B-4C0E-8308-ADDF2D821F8A}" type="presOf" srcId="{3185D63B-1FE8-4461-B353-F4F499A18B19}" destId="{12913AD6-99CE-43A4-AA9A-74A29A541009}" srcOrd="0" destOrd="0" presId="urn:microsoft.com/office/officeart/2009/3/layout/StepUpProcess"/>
    <dgm:cxn modelId="{F1CC83C9-A99E-4C0B-A2B2-69BA0FE910E4}" type="presOf" srcId="{C8418BC5-CFF0-4E29-8078-9685F8240B93}" destId="{1E1CAC9E-32F3-4B46-8943-87D6B096F1FA}" srcOrd="0" destOrd="0" presId="urn:microsoft.com/office/officeart/2009/3/layout/StepUpProcess"/>
    <dgm:cxn modelId="{28FB3460-EA76-4134-BD7B-F2DE9E7A19BD}" type="presOf" srcId="{FC65E5D5-7C54-44D6-88DD-EC4050C81C09}" destId="{EBC9F6C9-26A8-4EDD-B5A6-645569EC5F83}" srcOrd="0" destOrd="0" presId="urn:microsoft.com/office/officeart/2009/3/layout/StepUpProcess"/>
    <dgm:cxn modelId="{55B51018-A60D-417F-82BE-22955412266B}" srcId="{34091B63-5CF0-449B-9048-9AEF4829D4B9}" destId="{FC65E5D5-7C54-44D6-88DD-EC4050C81C09}" srcOrd="2" destOrd="0" parTransId="{87624A03-66E4-4E07-911F-FEE4F3E18DEF}" sibTransId="{60F013B7-3599-4CC3-A71D-0ABB46CC3DC7}"/>
    <dgm:cxn modelId="{A7E79898-9E26-48B7-819A-9FF7EEB1A022}" srcId="{34091B63-5CF0-449B-9048-9AEF4829D4B9}" destId="{123F8A46-3A4B-4B2B-9081-94F28AFD003D}" srcOrd="0" destOrd="0" parTransId="{74631EF8-DA2F-4723-80E4-14ECE6BC083A}" sibTransId="{A7DC7BDB-7B29-45D4-A002-CF29FA2C38F9}"/>
    <dgm:cxn modelId="{E4C48131-9D9D-4461-A176-908ED34EBE39}" srcId="{34091B63-5CF0-449B-9048-9AEF4829D4B9}" destId="{3185D63B-1FE8-4461-B353-F4F499A18B19}" srcOrd="3" destOrd="0" parTransId="{011E1F82-9C87-4791-864C-3D667C75B1AB}" sibTransId="{21135BCC-78FF-48D9-B23D-908422ACD6D9}"/>
    <dgm:cxn modelId="{4E5E1ED1-CC22-4446-AE13-6CC646E79204}" type="presParOf" srcId="{39E6D595-AA55-42FD-B627-3A88DF28A5A5}" destId="{2A98B448-6892-4070-B2A9-DB01B0A73A21}" srcOrd="0" destOrd="0" presId="urn:microsoft.com/office/officeart/2009/3/layout/StepUpProcess"/>
    <dgm:cxn modelId="{217A2B97-BC96-4F70-9367-3B98B1F9ED62}" type="presParOf" srcId="{2A98B448-6892-4070-B2A9-DB01B0A73A21}" destId="{154717C7-6AF2-41C6-B487-0D9EC9DBEFE5}" srcOrd="0" destOrd="0" presId="urn:microsoft.com/office/officeart/2009/3/layout/StepUpProcess"/>
    <dgm:cxn modelId="{7985982F-117B-4C8B-9067-B55A5E6A2C81}" type="presParOf" srcId="{2A98B448-6892-4070-B2A9-DB01B0A73A21}" destId="{FFD01649-1D76-4CB2-ADFE-5A3F4957F5AD}" srcOrd="1" destOrd="0" presId="urn:microsoft.com/office/officeart/2009/3/layout/StepUpProcess"/>
    <dgm:cxn modelId="{902AC1E6-DE35-43F9-AB74-40CA82239ED7}" type="presParOf" srcId="{2A98B448-6892-4070-B2A9-DB01B0A73A21}" destId="{095B84AE-4139-4796-918E-60FB96ACE2D5}" srcOrd="2" destOrd="0" presId="urn:microsoft.com/office/officeart/2009/3/layout/StepUpProcess"/>
    <dgm:cxn modelId="{AA33446E-9F99-4202-A993-BE486BB1971D}" type="presParOf" srcId="{39E6D595-AA55-42FD-B627-3A88DF28A5A5}" destId="{C8EF72D2-8901-45AD-87CF-F0E2F2C7EE9E}" srcOrd="1" destOrd="0" presId="urn:microsoft.com/office/officeart/2009/3/layout/StepUpProcess"/>
    <dgm:cxn modelId="{E6389BC7-9F90-43DB-B1CA-4631DE2EACB7}" type="presParOf" srcId="{C8EF72D2-8901-45AD-87CF-F0E2F2C7EE9E}" destId="{B9CEB76F-648D-4E0A-9FFF-FDE90300C3C3}" srcOrd="0" destOrd="0" presId="urn:microsoft.com/office/officeart/2009/3/layout/StepUpProcess"/>
    <dgm:cxn modelId="{6DD273DF-0F2E-401B-92ED-61FE78F8A11D}" type="presParOf" srcId="{39E6D595-AA55-42FD-B627-3A88DF28A5A5}" destId="{D602D88E-9580-437C-BCB2-F19232BBEB73}" srcOrd="2" destOrd="0" presId="urn:microsoft.com/office/officeart/2009/3/layout/StepUpProcess"/>
    <dgm:cxn modelId="{15BFD039-C046-4EA0-8873-98453E0DAE4D}" type="presParOf" srcId="{D602D88E-9580-437C-BCB2-F19232BBEB73}" destId="{DDA2019C-FAA1-46D9-8F5A-995142FE481E}" srcOrd="0" destOrd="0" presId="urn:microsoft.com/office/officeart/2009/3/layout/StepUpProcess"/>
    <dgm:cxn modelId="{0E8DBE5E-CBF3-4F2C-BC87-224EF41CBC02}" type="presParOf" srcId="{D602D88E-9580-437C-BCB2-F19232BBEB73}" destId="{1E1CAC9E-32F3-4B46-8943-87D6B096F1FA}" srcOrd="1" destOrd="0" presId="urn:microsoft.com/office/officeart/2009/3/layout/StepUpProcess"/>
    <dgm:cxn modelId="{8AE14866-5450-49DD-8D30-E4C32E7A7096}" type="presParOf" srcId="{D602D88E-9580-437C-BCB2-F19232BBEB73}" destId="{6E45FC11-1F46-4AF6-89B9-6083C99C2610}" srcOrd="2" destOrd="0" presId="urn:microsoft.com/office/officeart/2009/3/layout/StepUpProcess"/>
    <dgm:cxn modelId="{97C5534D-89C3-466B-9640-941E1521EC8D}" type="presParOf" srcId="{39E6D595-AA55-42FD-B627-3A88DF28A5A5}" destId="{2470AF6C-E82E-49EF-979B-5714548DF4E7}" srcOrd="3" destOrd="0" presId="urn:microsoft.com/office/officeart/2009/3/layout/StepUpProcess"/>
    <dgm:cxn modelId="{DCC62DDB-DC8E-4664-8434-0D3EF0E157AE}" type="presParOf" srcId="{2470AF6C-E82E-49EF-979B-5714548DF4E7}" destId="{70391E46-F367-4D13-B336-A2BC146C7F97}" srcOrd="0" destOrd="0" presId="urn:microsoft.com/office/officeart/2009/3/layout/StepUpProcess"/>
    <dgm:cxn modelId="{115105BE-9453-4C8E-804A-8868B5BC0E33}" type="presParOf" srcId="{39E6D595-AA55-42FD-B627-3A88DF28A5A5}" destId="{5952F72F-3ECD-4E25-9F82-43C33CFB5F8D}" srcOrd="4" destOrd="0" presId="urn:microsoft.com/office/officeart/2009/3/layout/StepUpProcess"/>
    <dgm:cxn modelId="{9C8DE1D5-31DD-4611-891C-424367214608}" type="presParOf" srcId="{5952F72F-3ECD-4E25-9F82-43C33CFB5F8D}" destId="{9C5B2C48-87B4-4B18-98BA-51EB0AA8D6D9}" srcOrd="0" destOrd="0" presId="urn:microsoft.com/office/officeart/2009/3/layout/StepUpProcess"/>
    <dgm:cxn modelId="{7C65C0DF-9AD0-4B2A-AAB7-30F81FA22AD7}" type="presParOf" srcId="{5952F72F-3ECD-4E25-9F82-43C33CFB5F8D}" destId="{EBC9F6C9-26A8-4EDD-B5A6-645569EC5F83}" srcOrd="1" destOrd="0" presId="urn:microsoft.com/office/officeart/2009/3/layout/StepUpProcess"/>
    <dgm:cxn modelId="{AF5688AD-0980-42E5-B92D-222BDBED6E38}" type="presParOf" srcId="{5952F72F-3ECD-4E25-9F82-43C33CFB5F8D}" destId="{424FF063-645C-4743-B922-93910F76AF3F}" srcOrd="2" destOrd="0" presId="urn:microsoft.com/office/officeart/2009/3/layout/StepUpProcess"/>
    <dgm:cxn modelId="{9CD2B32C-39E6-48A1-A6EE-8E1F6F0C130F}" type="presParOf" srcId="{39E6D595-AA55-42FD-B627-3A88DF28A5A5}" destId="{22D5C100-F922-4386-9821-76F81077699B}" srcOrd="5" destOrd="0" presId="urn:microsoft.com/office/officeart/2009/3/layout/StepUpProcess"/>
    <dgm:cxn modelId="{6D4FE0B2-86C0-4E69-987C-BECFCFC6CE98}" type="presParOf" srcId="{22D5C100-F922-4386-9821-76F81077699B}" destId="{7845397F-F403-452E-BD3A-D62439A70898}" srcOrd="0" destOrd="0" presId="urn:microsoft.com/office/officeart/2009/3/layout/StepUpProcess"/>
    <dgm:cxn modelId="{8F447F82-CE56-4503-A205-6191E6E62B65}" type="presParOf" srcId="{39E6D595-AA55-42FD-B627-3A88DF28A5A5}" destId="{AE36D88A-6533-40C8-9E01-E80381F18DEB}" srcOrd="6" destOrd="0" presId="urn:microsoft.com/office/officeart/2009/3/layout/StepUpProcess"/>
    <dgm:cxn modelId="{A4AD8508-C323-4A5A-AFF8-4256F26D2332}" type="presParOf" srcId="{AE36D88A-6533-40C8-9E01-E80381F18DEB}" destId="{E2733CE4-7B5B-4990-B7DE-FD2B8BF08C7D}" srcOrd="0" destOrd="0" presId="urn:microsoft.com/office/officeart/2009/3/layout/StepUpProcess"/>
    <dgm:cxn modelId="{0D65F39F-40E7-445C-8162-7FE880F2E0EA}"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4091B63-5CF0-449B-9048-9AEF4829D4B9}" type="doc">
      <dgm:prSet loTypeId="urn:microsoft.com/office/officeart/2009/3/layout/StepUpProcess" loCatId="process" qsTypeId="urn:microsoft.com/office/officeart/2005/8/quickstyle/simple1" qsCatId="simple" csTypeId="urn:microsoft.com/office/officeart/2005/8/colors/accent1_2" csCatId="accent1" phldr="1"/>
      <dgm:spPr/>
      <dgm:t>
        <a:bodyPr/>
        <a:lstStyle/>
        <a:p>
          <a:endParaRPr lang="es-CO"/>
        </a:p>
      </dgm:t>
    </dgm:pt>
    <dgm:pt modelId="{123F8A46-3A4B-4B2B-9081-94F28AFD003D}">
      <dgm:prSet phldrT="[Texto]"/>
      <dgm:spPr/>
      <dgm:t>
        <a:bodyPr/>
        <a:lstStyle/>
        <a:p>
          <a:r>
            <a:rPr lang="es-CO" b="1"/>
            <a:t>Nivel de Bioseguridad 1 (BSL-1)</a:t>
          </a:r>
          <a:endParaRPr lang="es-CO"/>
        </a:p>
      </dgm:t>
    </dgm:pt>
    <dgm:pt modelId="{74631EF8-DA2F-4723-80E4-14ECE6BC083A}" type="parTrans" cxnId="{A7E79898-9E26-48B7-819A-9FF7EEB1A022}">
      <dgm:prSet/>
      <dgm:spPr/>
      <dgm:t>
        <a:bodyPr/>
        <a:lstStyle/>
        <a:p>
          <a:endParaRPr lang="es-CO"/>
        </a:p>
      </dgm:t>
    </dgm:pt>
    <dgm:pt modelId="{A7DC7BDB-7B29-45D4-A002-CF29FA2C38F9}" type="sibTrans" cxnId="{A7E79898-9E26-48B7-819A-9FF7EEB1A022}">
      <dgm:prSet/>
      <dgm:spPr/>
      <dgm:t>
        <a:bodyPr/>
        <a:lstStyle/>
        <a:p>
          <a:endParaRPr lang="es-CO"/>
        </a:p>
      </dgm:t>
    </dgm:pt>
    <dgm:pt modelId="{C8418BC5-CFF0-4E29-8078-9685F8240B93}">
      <dgm:prSet phldrT="[Texto]"/>
      <dgm:spPr/>
      <dgm:t>
        <a:bodyPr/>
        <a:lstStyle/>
        <a:p>
          <a:r>
            <a:rPr lang="es-CO" b="1"/>
            <a:t>Nivel de Bioseguridad 2 (BSL-2)</a:t>
          </a:r>
          <a:endParaRPr lang="es-CO"/>
        </a:p>
      </dgm:t>
    </dgm:pt>
    <dgm:pt modelId="{4992F530-A989-4F93-A1BB-934F646861C0}" type="parTrans" cxnId="{E906A047-D251-4AC4-811E-8183615DB24F}">
      <dgm:prSet/>
      <dgm:spPr/>
      <dgm:t>
        <a:bodyPr/>
        <a:lstStyle/>
        <a:p>
          <a:endParaRPr lang="es-CO"/>
        </a:p>
      </dgm:t>
    </dgm:pt>
    <dgm:pt modelId="{D38EA289-C40B-4A43-B99C-514E6B65B42C}" type="sibTrans" cxnId="{E906A047-D251-4AC4-811E-8183615DB24F}">
      <dgm:prSet/>
      <dgm:spPr/>
      <dgm:t>
        <a:bodyPr/>
        <a:lstStyle/>
        <a:p>
          <a:endParaRPr lang="es-CO"/>
        </a:p>
      </dgm:t>
    </dgm:pt>
    <dgm:pt modelId="{FC65E5D5-7C54-44D6-88DD-EC4050C81C09}">
      <dgm:prSet phldrT="[Texto]"/>
      <dgm:spPr/>
      <dgm:t>
        <a:bodyPr/>
        <a:lstStyle/>
        <a:p>
          <a:r>
            <a:rPr lang="es-CO" b="1"/>
            <a:t>Nivel de Bioseguridad 3 (BSL-3)</a:t>
          </a:r>
          <a:endParaRPr lang="es-CO"/>
        </a:p>
      </dgm:t>
    </dgm:pt>
    <dgm:pt modelId="{87624A03-66E4-4E07-911F-FEE4F3E18DEF}" type="parTrans" cxnId="{55B51018-A60D-417F-82BE-22955412266B}">
      <dgm:prSet/>
      <dgm:spPr/>
      <dgm:t>
        <a:bodyPr/>
        <a:lstStyle/>
        <a:p>
          <a:endParaRPr lang="es-CO"/>
        </a:p>
      </dgm:t>
    </dgm:pt>
    <dgm:pt modelId="{60F013B7-3599-4CC3-A71D-0ABB46CC3DC7}" type="sibTrans" cxnId="{55B51018-A60D-417F-82BE-22955412266B}">
      <dgm:prSet/>
      <dgm:spPr/>
      <dgm:t>
        <a:bodyPr/>
        <a:lstStyle/>
        <a:p>
          <a:endParaRPr lang="es-CO"/>
        </a:p>
      </dgm:t>
    </dgm:pt>
    <dgm:pt modelId="{3185D63B-1FE8-4461-B353-F4F499A18B19}">
      <dgm:prSet phldrT="[Texto]"/>
      <dgm:spPr/>
      <dgm:t>
        <a:bodyPr/>
        <a:lstStyle/>
        <a:p>
          <a:r>
            <a:rPr lang="es-CO" b="1"/>
            <a:t>Nivel de Bioseguridad 4 (BSL-4)</a:t>
          </a:r>
          <a:endParaRPr lang="es-CO"/>
        </a:p>
      </dgm:t>
    </dgm:pt>
    <dgm:pt modelId="{011E1F82-9C87-4791-864C-3D667C75B1AB}" type="parTrans" cxnId="{E4C48131-9D9D-4461-A176-908ED34EBE39}">
      <dgm:prSet/>
      <dgm:spPr/>
      <dgm:t>
        <a:bodyPr/>
        <a:lstStyle/>
        <a:p>
          <a:endParaRPr lang="es-CO"/>
        </a:p>
      </dgm:t>
    </dgm:pt>
    <dgm:pt modelId="{21135BCC-78FF-48D9-B23D-908422ACD6D9}" type="sibTrans" cxnId="{E4C48131-9D9D-4461-A176-908ED34EBE39}">
      <dgm:prSet/>
      <dgm:spPr/>
      <dgm:t>
        <a:bodyPr/>
        <a:lstStyle/>
        <a:p>
          <a:endParaRPr lang="es-CO"/>
        </a:p>
      </dgm:t>
    </dgm:pt>
    <dgm:pt modelId="{39E6D595-AA55-42FD-B627-3A88DF28A5A5}" type="pres">
      <dgm:prSet presAssocID="{34091B63-5CF0-449B-9048-9AEF4829D4B9}" presName="rootnode" presStyleCnt="0">
        <dgm:presLayoutVars>
          <dgm:chMax/>
          <dgm:chPref/>
          <dgm:dir/>
          <dgm:animLvl val="lvl"/>
        </dgm:presLayoutVars>
      </dgm:prSet>
      <dgm:spPr/>
      <dgm:t>
        <a:bodyPr/>
        <a:lstStyle/>
        <a:p>
          <a:endParaRPr lang="es-CO"/>
        </a:p>
      </dgm:t>
    </dgm:pt>
    <dgm:pt modelId="{2A98B448-6892-4070-B2A9-DB01B0A73A21}" type="pres">
      <dgm:prSet presAssocID="{123F8A46-3A4B-4B2B-9081-94F28AFD003D}" presName="composite" presStyleCnt="0"/>
      <dgm:spPr/>
    </dgm:pt>
    <dgm:pt modelId="{154717C7-6AF2-41C6-B487-0D9EC9DBEFE5}" type="pres">
      <dgm:prSet presAssocID="{123F8A46-3A4B-4B2B-9081-94F28AFD003D}" presName="LShape" presStyleLbl="alignNode1" presStyleIdx="0" presStyleCnt="7"/>
      <dgm:spPr/>
    </dgm:pt>
    <dgm:pt modelId="{FFD01649-1D76-4CB2-ADFE-5A3F4957F5AD}" type="pres">
      <dgm:prSet presAssocID="{123F8A46-3A4B-4B2B-9081-94F28AFD003D}" presName="ParentText" presStyleLbl="revTx" presStyleIdx="0" presStyleCnt="4">
        <dgm:presLayoutVars>
          <dgm:chMax val="0"/>
          <dgm:chPref val="0"/>
          <dgm:bulletEnabled val="1"/>
        </dgm:presLayoutVars>
      </dgm:prSet>
      <dgm:spPr/>
      <dgm:t>
        <a:bodyPr/>
        <a:lstStyle/>
        <a:p>
          <a:endParaRPr lang="es-CO"/>
        </a:p>
      </dgm:t>
    </dgm:pt>
    <dgm:pt modelId="{095B84AE-4139-4796-918E-60FB96ACE2D5}" type="pres">
      <dgm:prSet presAssocID="{123F8A46-3A4B-4B2B-9081-94F28AFD003D}" presName="Triangle" presStyleLbl="alignNode1" presStyleIdx="1" presStyleCnt="7"/>
      <dgm:spPr/>
    </dgm:pt>
    <dgm:pt modelId="{C8EF72D2-8901-45AD-87CF-F0E2F2C7EE9E}" type="pres">
      <dgm:prSet presAssocID="{A7DC7BDB-7B29-45D4-A002-CF29FA2C38F9}" presName="sibTrans" presStyleCnt="0"/>
      <dgm:spPr/>
    </dgm:pt>
    <dgm:pt modelId="{B9CEB76F-648D-4E0A-9FFF-FDE90300C3C3}" type="pres">
      <dgm:prSet presAssocID="{A7DC7BDB-7B29-45D4-A002-CF29FA2C38F9}" presName="space" presStyleCnt="0"/>
      <dgm:spPr/>
    </dgm:pt>
    <dgm:pt modelId="{D602D88E-9580-437C-BCB2-F19232BBEB73}" type="pres">
      <dgm:prSet presAssocID="{C8418BC5-CFF0-4E29-8078-9685F8240B93}" presName="composite" presStyleCnt="0"/>
      <dgm:spPr/>
    </dgm:pt>
    <dgm:pt modelId="{DDA2019C-FAA1-46D9-8F5A-995142FE481E}" type="pres">
      <dgm:prSet presAssocID="{C8418BC5-CFF0-4E29-8078-9685F8240B93}" presName="LShape" presStyleLbl="alignNode1" presStyleIdx="2" presStyleCnt="7"/>
      <dgm:spPr/>
    </dgm:pt>
    <dgm:pt modelId="{1E1CAC9E-32F3-4B46-8943-87D6B096F1FA}" type="pres">
      <dgm:prSet presAssocID="{C8418BC5-CFF0-4E29-8078-9685F8240B93}" presName="ParentText" presStyleLbl="revTx" presStyleIdx="1" presStyleCnt="4">
        <dgm:presLayoutVars>
          <dgm:chMax val="0"/>
          <dgm:chPref val="0"/>
          <dgm:bulletEnabled val="1"/>
        </dgm:presLayoutVars>
      </dgm:prSet>
      <dgm:spPr/>
      <dgm:t>
        <a:bodyPr/>
        <a:lstStyle/>
        <a:p>
          <a:endParaRPr lang="es-CO"/>
        </a:p>
      </dgm:t>
    </dgm:pt>
    <dgm:pt modelId="{6E45FC11-1F46-4AF6-89B9-6083C99C2610}" type="pres">
      <dgm:prSet presAssocID="{C8418BC5-CFF0-4E29-8078-9685F8240B93}" presName="Triangle" presStyleLbl="alignNode1" presStyleIdx="3" presStyleCnt="7"/>
      <dgm:spPr/>
    </dgm:pt>
    <dgm:pt modelId="{2470AF6C-E82E-49EF-979B-5714548DF4E7}" type="pres">
      <dgm:prSet presAssocID="{D38EA289-C40B-4A43-B99C-514E6B65B42C}" presName="sibTrans" presStyleCnt="0"/>
      <dgm:spPr/>
    </dgm:pt>
    <dgm:pt modelId="{70391E46-F367-4D13-B336-A2BC146C7F97}" type="pres">
      <dgm:prSet presAssocID="{D38EA289-C40B-4A43-B99C-514E6B65B42C}" presName="space" presStyleCnt="0"/>
      <dgm:spPr/>
    </dgm:pt>
    <dgm:pt modelId="{5952F72F-3ECD-4E25-9F82-43C33CFB5F8D}" type="pres">
      <dgm:prSet presAssocID="{FC65E5D5-7C54-44D6-88DD-EC4050C81C09}" presName="composite" presStyleCnt="0"/>
      <dgm:spPr/>
    </dgm:pt>
    <dgm:pt modelId="{9C5B2C48-87B4-4B18-98BA-51EB0AA8D6D9}" type="pres">
      <dgm:prSet presAssocID="{FC65E5D5-7C54-44D6-88DD-EC4050C81C09}" presName="LShape" presStyleLbl="alignNode1" presStyleIdx="4" presStyleCnt="7"/>
      <dgm:spPr/>
    </dgm:pt>
    <dgm:pt modelId="{EBC9F6C9-26A8-4EDD-B5A6-645569EC5F83}" type="pres">
      <dgm:prSet presAssocID="{FC65E5D5-7C54-44D6-88DD-EC4050C81C09}" presName="ParentText" presStyleLbl="revTx" presStyleIdx="2" presStyleCnt="4">
        <dgm:presLayoutVars>
          <dgm:chMax val="0"/>
          <dgm:chPref val="0"/>
          <dgm:bulletEnabled val="1"/>
        </dgm:presLayoutVars>
      </dgm:prSet>
      <dgm:spPr/>
      <dgm:t>
        <a:bodyPr/>
        <a:lstStyle/>
        <a:p>
          <a:endParaRPr lang="es-CO"/>
        </a:p>
      </dgm:t>
    </dgm:pt>
    <dgm:pt modelId="{424FF063-645C-4743-B922-93910F76AF3F}" type="pres">
      <dgm:prSet presAssocID="{FC65E5D5-7C54-44D6-88DD-EC4050C81C09}" presName="Triangle" presStyleLbl="alignNode1" presStyleIdx="5" presStyleCnt="7"/>
      <dgm:spPr/>
    </dgm:pt>
    <dgm:pt modelId="{22D5C100-F922-4386-9821-76F81077699B}" type="pres">
      <dgm:prSet presAssocID="{60F013B7-3599-4CC3-A71D-0ABB46CC3DC7}" presName="sibTrans" presStyleCnt="0"/>
      <dgm:spPr/>
    </dgm:pt>
    <dgm:pt modelId="{7845397F-F403-452E-BD3A-D62439A70898}" type="pres">
      <dgm:prSet presAssocID="{60F013B7-3599-4CC3-A71D-0ABB46CC3DC7}" presName="space" presStyleCnt="0"/>
      <dgm:spPr/>
    </dgm:pt>
    <dgm:pt modelId="{AE36D88A-6533-40C8-9E01-E80381F18DEB}" type="pres">
      <dgm:prSet presAssocID="{3185D63B-1FE8-4461-B353-F4F499A18B19}" presName="composite" presStyleCnt="0"/>
      <dgm:spPr/>
    </dgm:pt>
    <dgm:pt modelId="{E2733CE4-7B5B-4990-B7DE-FD2B8BF08C7D}" type="pres">
      <dgm:prSet presAssocID="{3185D63B-1FE8-4461-B353-F4F499A18B19}" presName="LShape" presStyleLbl="alignNode1" presStyleIdx="6" presStyleCnt="7"/>
      <dgm:spPr/>
    </dgm:pt>
    <dgm:pt modelId="{12913AD6-99CE-43A4-AA9A-74A29A541009}" type="pres">
      <dgm:prSet presAssocID="{3185D63B-1FE8-4461-B353-F4F499A18B19}" presName="ParentText" presStyleLbl="revTx" presStyleIdx="3" presStyleCnt="4">
        <dgm:presLayoutVars>
          <dgm:chMax val="0"/>
          <dgm:chPref val="0"/>
          <dgm:bulletEnabled val="1"/>
        </dgm:presLayoutVars>
      </dgm:prSet>
      <dgm:spPr/>
      <dgm:t>
        <a:bodyPr/>
        <a:lstStyle/>
        <a:p>
          <a:endParaRPr lang="es-CO"/>
        </a:p>
      </dgm:t>
    </dgm:pt>
  </dgm:ptLst>
  <dgm:cxnLst>
    <dgm:cxn modelId="{2A83ADAD-2D6D-48C8-9483-809DBE4672B2}" type="presOf" srcId="{C8418BC5-CFF0-4E29-8078-9685F8240B93}" destId="{1E1CAC9E-32F3-4B46-8943-87D6B096F1FA}" srcOrd="0" destOrd="0" presId="urn:microsoft.com/office/officeart/2009/3/layout/StepUpProcess"/>
    <dgm:cxn modelId="{E906A047-D251-4AC4-811E-8183615DB24F}" srcId="{34091B63-5CF0-449B-9048-9AEF4829D4B9}" destId="{C8418BC5-CFF0-4E29-8078-9685F8240B93}" srcOrd="1" destOrd="0" parTransId="{4992F530-A989-4F93-A1BB-934F646861C0}" sibTransId="{D38EA289-C40B-4A43-B99C-514E6B65B42C}"/>
    <dgm:cxn modelId="{EFD9FC19-7297-420B-97F9-F95BCCF6FC25}" type="presOf" srcId="{123F8A46-3A4B-4B2B-9081-94F28AFD003D}" destId="{FFD01649-1D76-4CB2-ADFE-5A3F4957F5AD}" srcOrd="0" destOrd="0" presId="urn:microsoft.com/office/officeart/2009/3/layout/StepUpProcess"/>
    <dgm:cxn modelId="{98A198D5-DBC0-4B64-8840-FDC35B559A4F}" type="presOf" srcId="{FC65E5D5-7C54-44D6-88DD-EC4050C81C09}" destId="{EBC9F6C9-26A8-4EDD-B5A6-645569EC5F83}" srcOrd="0" destOrd="0" presId="urn:microsoft.com/office/officeart/2009/3/layout/StepUpProcess"/>
    <dgm:cxn modelId="{55B51018-A60D-417F-82BE-22955412266B}" srcId="{34091B63-5CF0-449B-9048-9AEF4829D4B9}" destId="{FC65E5D5-7C54-44D6-88DD-EC4050C81C09}" srcOrd="2" destOrd="0" parTransId="{87624A03-66E4-4E07-911F-FEE4F3E18DEF}" sibTransId="{60F013B7-3599-4CC3-A71D-0ABB46CC3DC7}"/>
    <dgm:cxn modelId="{A7E79898-9E26-48B7-819A-9FF7EEB1A022}" srcId="{34091B63-5CF0-449B-9048-9AEF4829D4B9}" destId="{123F8A46-3A4B-4B2B-9081-94F28AFD003D}" srcOrd="0" destOrd="0" parTransId="{74631EF8-DA2F-4723-80E4-14ECE6BC083A}" sibTransId="{A7DC7BDB-7B29-45D4-A002-CF29FA2C38F9}"/>
    <dgm:cxn modelId="{E4C48131-9D9D-4461-A176-908ED34EBE39}" srcId="{34091B63-5CF0-449B-9048-9AEF4829D4B9}" destId="{3185D63B-1FE8-4461-B353-F4F499A18B19}" srcOrd="3" destOrd="0" parTransId="{011E1F82-9C87-4791-864C-3D667C75B1AB}" sibTransId="{21135BCC-78FF-48D9-B23D-908422ACD6D9}"/>
    <dgm:cxn modelId="{3F19665A-F500-45FE-BCD4-E08FC00E508F}" type="presOf" srcId="{34091B63-5CF0-449B-9048-9AEF4829D4B9}" destId="{39E6D595-AA55-42FD-B627-3A88DF28A5A5}" srcOrd="0" destOrd="0" presId="urn:microsoft.com/office/officeart/2009/3/layout/StepUpProcess"/>
    <dgm:cxn modelId="{BC157E25-A3BA-4AD1-B78C-0BDCE953F9FB}" type="presOf" srcId="{3185D63B-1FE8-4461-B353-F4F499A18B19}" destId="{12913AD6-99CE-43A4-AA9A-74A29A541009}" srcOrd="0" destOrd="0" presId="urn:microsoft.com/office/officeart/2009/3/layout/StepUpProcess"/>
    <dgm:cxn modelId="{8177DA22-703A-42D8-A032-D6B26B1CC33F}" type="presParOf" srcId="{39E6D595-AA55-42FD-B627-3A88DF28A5A5}" destId="{2A98B448-6892-4070-B2A9-DB01B0A73A21}" srcOrd="0" destOrd="0" presId="urn:microsoft.com/office/officeart/2009/3/layout/StepUpProcess"/>
    <dgm:cxn modelId="{C1443E16-69E3-41B7-BBF6-8CD586EDCA23}" type="presParOf" srcId="{2A98B448-6892-4070-B2A9-DB01B0A73A21}" destId="{154717C7-6AF2-41C6-B487-0D9EC9DBEFE5}" srcOrd="0" destOrd="0" presId="urn:microsoft.com/office/officeart/2009/3/layout/StepUpProcess"/>
    <dgm:cxn modelId="{6699E19D-FCC8-4FC8-966F-BCD64AD86CB0}" type="presParOf" srcId="{2A98B448-6892-4070-B2A9-DB01B0A73A21}" destId="{FFD01649-1D76-4CB2-ADFE-5A3F4957F5AD}" srcOrd="1" destOrd="0" presId="urn:microsoft.com/office/officeart/2009/3/layout/StepUpProcess"/>
    <dgm:cxn modelId="{BD10D2AF-DFB1-472F-822C-5E6D5B209246}" type="presParOf" srcId="{2A98B448-6892-4070-B2A9-DB01B0A73A21}" destId="{095B84AE-4139-4796-918E-60FB96ACE2D5}" srcOrd="2" destOrd="0" presId="urn:microsoft.com/office/officeart/2009/3/layout/StepUpProcess"/>
    <dgm:cxn modelId="{417D0817-188A-48AF-9B0B-379882EAF86F}" type="presParOf" srcId="{39E6D595-AA55-42FD-B627-3A88DF28A5A5}" destId="{C8EF72D2-8901-45AD-87CF-F0E2F2C7EE9E}" srcOrd="1" destOrd="0" presId="urn:microsoft.com/office/officeart/2009/3/layout/StepUpProcess"/>
    <dgm:cxn modelId="{56115089-F3EF-4452-9B2F-3BA8F886FBAC}" type="presParOf" srcId="{C8EF72D2-8901-45AD-87CF-F0E2F2C7EE9E}" destId="{B9CEB76F-648D-4E0A-9FFF-FDE90300C3C3}" srcOrd="0" destOrd="0" presId="urn:microsoft.com/office/officeart/2009/3/layout/StepUpProcess"/>
    <dgm:cxn modelId="{EBFC9BDF-7F53-4EA3-B7D0-21AC84E0F4CF}" type="presParOf" srcId="{39E6D595-AA55-42FD-B627-3A88DF28A5A5}" destId="{D602D88E-9580-437C-BCB2-F19232BBEB73}" srcOrd="2" destOrd="0" presId="urn:microsoft.com/office/officeart/2009/3/layout/StepUpProcess"/>
    <dgm:cxn modelId="{23497C92-38B1-4DF2-8D02-C7CBF4B4FDB0}" type="presParOf" srcId="{D602D88E-9580-437C-BCB2-F19232BBEB73}" destId="{DDA2019C-FAA1-46D9-8F5A-995142FE481E}" srcOrd="0" destOrd="0" presId="urn:microsoft.com/office/officeart/2009/3/layout/StepUpProcess"/>
    <dgm:cxn modelId="{C57A7D46-B6C7-44CC-AE84-576E2E35B74D}" type="presParOf" srcId="{D602D88E-9580-437C-BCB2-F19232BBEB73}" destId="{1E1CAC9E-32F3-4B46-8943-87D6B096F1FA}" srcOrd="1" destOrd="0" presId="urn:microsoft.com/office/officeart/2009/3/layout/StepUpProcess"/>
    <dgm:cxn modelId="{BC9E2993-539B-447A-8BF5-37ECB0FC8647}" type="presParOf" srcId="{D602D88E-9580-437C-BCB2-F19232BBEB73}" destId="{6E45FC11-1F46-4AF6-89B9-6083C99C2610}" srcOrd="2" destOrd="0" presId="urn:microsoft.com/office/officeart/2009/3/layout/StepUpProcess"/>
    <dgm:cxn modelId="{D1BE9918-AFB5-49B9-9A7A-1A70D9D4E5B8}" type="presParOf" srcId="{39E6D595-AA55-42FD-B627-3A88DF28A5A5}" destId="{2470AF6C-E82E-49EF-979B-5714548DF4E7}" srcOrd="3" destOrd="0" presId="urn:microsoft.com/office/officeart/2009/3/layout/StepUpProcess"/>
    <dgm:cxn modelId="{65ADDDBD-158A-456F-B11C-48244A393680}" type="presParOf" srcId="{2470AF6C-E82E-49EF-979B-5714548DF4E7}" destId="{70391E46-F367-4D13-B336-A2BC146C7F97}" srcOrd="0" destOrd="0" presId="urn:microsoft.com/office/officeart/2009/3/layout/StepUpProcess"/>
    <dgm:cxn modelId="{FA34B6B1-48BD-40E8-A6BB-FE4A732B2D89}" type="presParOf" srcId="{39E6D595-AA55-42FD-B627-3A88DF28A5A5}" destId="{5952F72F-3ECD-4E25-9F82-43C33CFB5F8D}" srcOrd="4" destOrd="0" presId="urn:microsoft.com/office/officeart/2009/3/layout/StepUpProcess"/>
    <dgm:cxn modelId="{A42138B5-71CD-4DDD-8890-B127EA9E7349}" type="presParOf" srcId="{5952F72F-3ECD-4E25-9F82-43C33CFB5F8D}" destId="{9C5B2C48-87B4-4B18-98BA-51EB0AA8D6D9}" srcOrd="0" destOrd="0" presId="urn:microsoft.com/office/officeart/2009/3/layout/StepUpProcess"/>
    <dgm:cxn modelId="{87B0080D-A0C6-4FFA-8703-26C32219A2FC}" type="presParOf" srcId="{5952F72F-3ECD-4E25-9F82-43C33CFB5F8D}" destId="{EBC9F6C9-26A8-4EDD-B5A6-645569EC5F83}" srcOrd="1" destOrd="0" presId="urn:microsoft.com/office/officeart/2009/3/layout/StepUpProcess"/>
    <dgm:cxn modelId="{D72C83B2-4B6C-4EEA-B097-D244587C6D2F}" type="presParOf" srcId="{5952F72F-3ECD-4E25-9F82-43C33CFB5F8D}" destId="{424FF063-645C-4743-B922-93910F76AF3F}" srcOrd="2" destOrd="0" presId="urn:microsoft.com/office/officeart/2009/3/layout/StepUpProcess"/>
    <dgm:cxn modelId="{2ECD0BB2-1FAA-4D63-9DAA-900F8EEE970F}" type="presParOf" srcId="{39E6D595-AA55-42FD-B627-3A88DF28A5A5}" destId="{22D5C100-F922-4386-9821-76F81077699B}" srcOrd="5" destOrd="0" presId="urn:microsoft.com/office/officeart/2009/3/layout/StepUpProcess"/>
    <dgm:cxn modelId="{87C37843-9457-4441-93AB-08832A9F9B87}" type="presParOf" srcId="{22D5C100-F922-4386-9821-76F81077699B}" destId="{7845397F-F403-452E-BD3A-D62439A70898}" srcOrd="0" destOrd="0" presId="urn:microsoft.com/office/officeart/2009/3/layout/StepUpProcess"/>
    <dgm:cxn modelId="{A1DCC5B7-614B-4E00-A9D7-545FB7FCB356}" type="presParOf" srcId="{39E6D595-AA55-42FD-B627-3A88DF28A5A5}" destId="{AE36D88A-6533-40C8-9E01-E80381F18DEB}" srcOrd="6" destOrd="0" presId="urn:microsoft.com/office/officeart/2009/3/layout/StepUpProcess"/>
    <dgm:cxn modelId="{9E2C9572-6137-4602-BD2F-01428C6AF656}" type="presParOf" srcId="{AE36D88A-6533-40C8-9E01-E80381F18DEB}" destId="{E2733CE4-7B5B-4990-B7DE-FD2B8BF08C7D}" srcOrd="0" destOrd="0" presId="urn:microsoft.com/office/officeart/2009/3/layout/StepUpProcess"/>
    <dgm:cxn modelId="{C3558D45-48BC-4ACE-9A85-0399C96F184C}" type="presParOf" srcId="{AE36D88A-6533-40C8-9E01-E80381F18DEB}" destId="{12913AD6-99CE-43A4-AA9A-74A29A541009}" srcOrd="1" destOrd="0" presId="urn:microsoft.com/office/officeart/2009/3/layout/StepUpProcess"/>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54717C7-6AF2-41C6-B487-0D9EC9DBEFE5}">
      <dsp:nvSpPr>
        <dsp:cNvPr id="0" name=""/>
        <dsp:cNvSpPr/>
      </dsp:nvSpPr>
      <dsp:spPr>
        <a:xfrm rot="5400000">
          <a:off x="266494" y="908412"/>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D01649-1D76-4CB2-ADFE-5A3F4957F5AD}">
      <dsp:nvSpPr>
        <dsp:cNvPr id="0" name=""/>
        <dsp:cNvSpPr/>
      </dsp:nvSpPr>
      <dsp:spPr>
        <a:xfrm>
          <a:off x="132615" y="1307159"/>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1 (BSL-1)</a:t>
          </a:r>
          <a:endParaRPr lang="es-CO" sz="1500" kern="1200"/>
        </a:p>
      </dsp:txBody>
      <dsp:txXfrm>
        <a:off x="132615" y="1307159"/>
        <a:ext cx="1204853" cy="1056124"/>
      </dsp:txXfrm>
    </dsp:sp>
    <dsp:sp modelId="{095B84AE-4139-4796-918E-60FB96ACE2D5}">
      <dsp:nvSpPr>
        <dsp:cNvPr id="0" name=""/>
        <dsp:cNvSpPr/>
      </dsp:nvSpPr>
      <dsp:spPr>
        <a:xfrm>
          <a:off x="1110137" y="810159"/>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DA2019C-FAA1-46D9-8F5A-995142FE481E}">
      <dsp:nvSpPr>
        <dsp:cNvPr id="0" name=""/>
        <dsp:cNvSpPr/>
      </dsp:nvSpPr>
      <dsp:spPr>
        <a:xfrm rot="5400000">
          <a:off x="1741470" y="543427"/>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1CAC9E-32F3-4B46-8943-87D6B096F1FA}">
      <dsp:nvSpPr>
        <dsp:cNvPr id="0" name=""/>
        <dsp:cNvSpPr/>
      </dsp:nvSpPr>
      <dsp:spPr>
        <a:xfrm>
          <a:off x="1607591" y="942175"/>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2 (BSL-2)</a:t>
          </a:r>
          <a:endParaRPr lang="es-CO" sz="1500" kern="1200"/>
        </a:p>
      </dsp:txBody>
      <dsp:txXfrm>
        <a:off x="1607591" y="942175"/>
        <a:ext cx="1204853" cy="1056124"/>
      </dsp:txXfrm>
    </dsp:sp>
    <dsp:sp modelId="{6E45FC11-1F46-4AF6-89B9-6083C99C2610}">
      <dsp:nvSpPr>
        <dsp:cNvPr id="0" name=""/>
        <dsp:cNvSpPr/>
      </dsp:nvSpPr>
      <dsp:spPr>
        <a:xfrm>
          <a:off x="2585113" y="445175"/>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5B2C48-87B4-4B18-98BA-51EB0AA8D6D9}">
      <dsp:nvSpPr>
        <dsp:cNvPr id="0" name=""/>
        <dsp:cNvSpPr/>
      </dsp:nvSpPr>
      <dsp:spPr>
        <a:xfrm rot="5400000">
          <a:off x="3216446" y="178443"/>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C9F6C9-26A8-4EDD-B5A6-645569EC5F83}">
      <dsp:nvSpPr>
        <dsp:cNvPr id="0" name=""/>
        <dsp:cNvSpPr/>
      </dsp:nvSpPr>
      <dsp:spPr>
        <a:xfrm>
          <a:off x="3082567" y="577191"/>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3 (BSL-3)</a:t>
          </a:r>
          <a:endParaRPr lang="es-CO" sz="1500" kern="1200"/>
        </a:p>
      </dsp:txBody>
      <dsp:txXfrm>
        <a:off x="3082567" y="577191"/>
        <a:ext cx="1204853" cy="1056124"/>
      </dsp:txXfrm>
    </dsp:sp>
    <dsp:sp modelId="{424FF063-645C-4743-B922-93910F76AF3F}">
      <dsp:nvSpPr>
        <dsp:cNvPr id="0" name=""/>
        <dsp:cNvSpPr/>
      </dsp:nvSpPr>
      <dsp:spPr>
        <a:xfrm>
          <a:off x="4060089" y="80191"/>
          <a:ext cx="227330" cy="227330"/>
        </a:xfrm>
        <a:prstGeom prst="triangle">
          <a:avLst>
            <a:gd name="adj" fmla="val 10000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2733CE4-7B5B-4990-B7DE-FD2B8BF08C7D}">
      <dsp:nvSpPr>
        <dsp:cNvPr id="0" name=""/>
        <dsp:cNvSpPr/>
      </dsp:nvSpPr>
      <dsp:spPr>
        <a:xfrm rot="5400000">
          <a:off x="4691422" y="-186540"/>
          <a:ext cx="802033" cy="1334565"/>
        </a:xfrm>
        <a:prstGeom prst="corner">
          <a:avLst>
            <a:gd name="adj1" fmla="val 16120"/>
            <a:gd name="adj2" fmla="val 16110"/>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2913AD6-99CE-43A4-AA9A-74A29A541009}">
      <dsp:nvSpPr>
        <dsp:cNvPr id="0" name=""/>
        <dsp:cNvSpPr/>
      </dsp:nvSpPr>
      <dsp:spPr>
        <a:xfrm>
          <a:off x="4557543" y="212207"/>
          <a:ext cx="1204853" cy="10561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7150" tIns="57150" rIns="57150" bIns="57150" numCol="1" spcCol="1270" anchor="t" anchorCtr="0">
          <a:noAutofit/>
        </a:bodyPr>
        <a:lstStyle/>
        <a:p>
          <a:pPr lvl="0" algn="l" defTabSz="666750">
            <a:lnSpc>
              <a:spcPct val="90000"/>
            </a:lnSpc>
            <a:spcBef>
              <a:spcPct val="0"/>
            </a:spcBef>
            <a:spcAft>
              <a:spcPct val="35000"/>
            </a:spcAft>
          </a:pPr>
          <a:r>
            <a:rPr lang="es-CO" sz="1500" b="1" kern="1200"/>
            <a:t>Nivel de Bioseguridad 4 (BSL-4)</a:t>
          </a:r>
          <a:endParaRPr lang="es-CO" sz="1500" kern="1200"/>
        </a:p>
      </dsp:txBody>
      <dsp:txXfrm>
        <a:off x="4557543" y="212207"/>
        <a:ext cx="1204853" cy="1056124"/>
      </dsp:txXfrm>
    </dsp:sp>
  </dsp:spTree>
</dsp:drawing>
</file>

<file path=word/diagrams/layout1.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9/3/layout/StepUpProcess">
  <dgm:title val=""/>
  <dgm:desc val=""/>
  <dgm:catLst>
    <dgm:cat type="process" pri="1300"/>
  </dgm:catLst>
  <dgm:sampData>
    <dgm:dataModel>
      <dgm:ptLst>
        <dgm:pt modelId="0" type="doc"/>
        <dgm:pt modelId="10">
          <dgm:prSet phldr="1"/>
        </dgm:pt>
        <dgm:pt modelId="20">
          <dgm:prSet phldr="1"/>
        </dgm:pt>
        <dgm:pt modelId="30">
          <dgm:prSet phldr="1"/>
        </dgm:pt>
      </dgm:ptLst>
      <dgm:cxnLst>
        <dgm:cxn modelId="60" srcId="0" destId="10" srcOrd="0" destOrd="0"/>
        <dgm:cxn modelId="70" srcId="0" destId="20" srcOrd="1" destOrd="0"/>
        <dgm:cxn modelId="80" srcId="0" destId="30" srcOrd="2"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bL"/>
          <dgm:param type="flowDir" val="row"/>
          <dgm:param type="off" val="off"/>
          <dgm:param type="bkpt" val="fixed"/>
          <dgm:param type="bkPtFixedVal" val="1"/>
        </dgm:alg>
      </dgm:if>
      <dgm:else name="Name2">
        <dgm:alg type="snake">
          <dgm:param type="grDir" val="bR"/>
          <dgm:param type="flowDir" val="row"/>
          <dgm:param type="off" val="off"/>
          <dgm:param type="bkpt" val="fixed"/>
          <dgm:param type="bkPtFixedVal" val="1"/>
        </dgm:alg>
      </dgm:else>
    </dgm:choose>
    <dgm:shape xmlns:r="http://schemas.openxmlformats.org/officeDocument/2006/relationships" r:blip="">
      <dgm:adjLst/>
    </dgm:shape>
    <dgm:constrLst>
      <dgm:constr type="alignOff" forName="rootnode" val="1"/>
      <dgm:constr type="primFontSz" for="des" ptType="node" op="equ" val="65"/>
      <dgm:constr type="w" for="ch" forName="composite" refType="w"/>
      <dgm:constr type="h" for="ch" forName="composite" refType="h"/>
      <dgm:constr type="sp" refType="h" refFor="ch" refForName="composite" op="equ" fact="-0.765"/>
      <dgm:constr type="w" for="ch" forName="sibTrans" refType="w" fact="0.103"/>
      <dgm:constr type="h" for="ch" forName="sibTrans" refType="h" fact="0.103"/>
    </dgm:constrLst>
    <dgm:forEach name="nodesForEach" axis="ch" ptType="node">
      <dgm:layoutNode name="composite">
        <dgm:alg type="composite">
          <dgm:param type="ar" val="0.861"/>
        </dgm:alg>
        <dgm:shape xmlns:r="http://schemas.openxmlformats.org/officeDocument/2006/relationships" r:blip="">
          <dgm:adjLst/>
        </dgm:shape>
        <dgm:choose name="Name3">
          <dgm:if name="Name4" func="var" arg="dir" op="equ" val="norm">
            <dgm:constrLst>
              <dgm:constr type="l" for="ch" forName="LShape" refType="w" fact="0"/>
              <dgm:constr type="t" for="ch" forName="LShape" refType="h" fact="0.2347"/>
              <dgm:constr type="w" for="ch" forName="LShape" refType="w" fact="0.998"/>
              <dgm:constr type="h" for="ch" forName="LShape" refType="h" fact="0.5164"/>
              <dgm:constr type="r" for="ch" forName="ParentText" refType="w"/>
              <dgm:constr type="t" for="ch" forName="ParentText" refType="h" fact="0.32"/>
              <dgm:constr type="w" for="ch" forName="ParentText" refType="w" fact="0.901"/>
              <dgm:constr type="h" for="ch" forName="ParentText" refType="h" fact="0.68"/>
              <dgm:constr type="l" for="ch" forName="Triangle" refType="w" fact="0.83"/>
              <dgm:constr type="t" for="ch" forName="Triangle" refType="h" fact="0"/>
              <dgm:constr type="w" for="ch" forName="Triangle" refType="w" fact="0.17"/>
              <dgm:constr type="h" for="ch" forName="Triangle" refType="w" refFor="ch" refForName="Triangle"/>
            </dgm:constrLst>
          </dgm:if>
          <dgm:else name="Name5">
            <dgm:constrLst>
              <dgm:constr type="l" for="ch" forName="LShape" refType="w" fact="0.002"/>
              <dgm:constr type="t" for="ch" forName="LShape" refType="h" fact="0.2347"/>
              <dgm:constr type="w" for="ch" forName="LShape" refType="w"/>
              <dgm:constr type="h" for="ch" forName="LShape" refType="h" fact="0.5164"/>
              <dgm:constr type="l" for="ch" forName="ParentText" refType="w" fact="0"/>
              <dgm:constr type="t" for="ch" forName="ParentText" refType="h" fact="0.32"/>
              <dgm:constr type="w" for="ch" forName="ParentText" refType="w" fact="0.902"/>
              <dgm:constr type="h" for="ch" forName="ParentText" refType="h" fact="0.68"/>
              <dgm:constr type="l" for="ch" forName="Triangle" refType="w" fact="0"/>
              <dgm:constr type="t" for="ch" forName="Triangle" refType="h" fact="0"/>
              <dgm:constr type="w" for="ch" forName="Triangle" refType="w" fact="0.17"/>
              <dgm:constr type="h" for="ch" forName="Triangle" refType="w" refFor="ch" refForName="Triangle"/>
            </dgm:constrLst>
          </dgm:else>
        </dgm:choose>
        <dgm:layoutNode name="LShape" styleLbl="alignNode1">
          <dgm:alg type="sp"/>
          <dgm:choose name="Name6">
            <dgm:if name="Name7" func="var" arg="dir" op="equ" val="norm">
              <dgm:shape xmlns:r="http://schemas.openxmlformats.org/officeDocument/2006/relationships" rot="90" type="corner" r:blip="">
                <dgm:adjLst>
                  <dgm:adj idx="1" val="0.1612"/>
                  <dgm:adj idx="2" val="0.1611"/>
                </dgm:adjLst>
              </dgm:shape>
            </dgm:if>
            <dgm:else name="Name8">
              <dgm:shape xmlns:r="http://schemas.openxmlformats.org/officeDocument/2006/relationships" rot="180" type="corner" r:blip="">
                <dgm:adjLst>
                  <dgm:adj idx="1" val="0.1612"/>
                  <dgm:adj idx="2" val="0.1611"/>
                </dgm:adjLst>
              </dgm:shape>
            </dgm:else>
          </dgm:choose>
          <dgm:presOf/>
        </dgm:layoutNode>
        <dgm:layoutNode name="ParentText" styleLbl="revTx">
          <dgm:varLst>
            <dgm:chMax val="0"/>
            <dgm:chPref val="0"/>
            <dgm:bulletEnabled val="1"/>
          </dgm:varLst>
          <dgm:alg type="tx">
            <dgm:param type="parTxLTRAlign" val="l"/>
            <dgm:param type="txAnchorVert" val="t"/>
          </dgm:alg>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followSib" ptType="node" func="cnt" op="gte" val="1">
            <dgm:layoutNode name="Triangle" styleLbl="alignNode1">
              <dgm:alg type="sp"/>
              <dgm:choose name="Name11">
                <dgm:if name="Name12" func="var" arg="dir" op="equ" val="norm">
                  <dgm:shape xmlns:r="http://schemas.openxmlformats.org/officeDocument/2006/relationships" type="triangle" r:blip="">
                    <dgm:adjLst>
                      <dgm:adj idx="1" val="1"/>
                    </dgm:adjLst>
                  </dgm:shape>
                </dgm:if>
                <dgm:else name="Name13">
                  <dgm:shape xmlns:r="http://schemas.openxmlformats.org/officeDocument/2006/relationships" rot="90" type="triangle" r:blip="">
                    <dgm:adjLst>
                      <dgm:adj idx="1" val="1"/>
                    </dgm:adjLst>
                  </dgm:shape>
                </dgm:else>
              </dgm:choose>
              <dgm:presOf/>
            </dgm:layoutNode>
          </dgm:if>
          <dgm:else name="Name14"/>
        </dgm:choose>
      </dgm:layoutNode>
      <dgm:forEach name="sibTransForEach" axis="followSib" ptType="sibTrans" cnt="1">
        <dgm:layoutNode name="sibTrans">
          <dgm:alg type="composite">
            <dgm:param type="ar" val="0.861"/>
          </dgm:alg>
          <dgm:constrLst>
            <dgm:constr type="w" for="ch" forName="space" refType="w"/>
            <dgm:constr type="h" for="ch" forName="space" refType="w"/>
          </dgm:constrLst>
          <dgm:layoutNode name="space" styleLbl="alignNode1">
            <dgm:alg type="sp"/>
            <dgm:shape xmlns:r="http://schemas.openxmlformats.org/officeDocument/2006/relationships" r:blip="">
              <dgm:adjLst/>
            </dgm:shape>
            <dgm:presOf/>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CEP05</b:Tag>
    <b:SourceType>Report</b:SourceType>
    <b:Guid>{F8C5B767-8B6D-49FF-89F6-3253649A0341}</b:Guid>
    <b:Title>Metodología del marco lógico  para la planificación, el seguimiento y la evaluación deproyectos y programas</b:Title>
    <b:Year>2005</b:Year>
    <b:City>SANTIAGODE CHILE</b:City>
    <b:Publisher>NACIONES UNIDAS</b:Publisher>
    <b:Author>
      <b:Author>
        <b:NameList>
          <b:Person>
            <b:Last>CEPAL</b:Last>
          </b:Person>
        </b:NameList>
      </b:Author>
    </b:Author>
    <b:RefOrder>1</b:RefOrder>
  </b:Source>
  <b:Source>
    <b:Tag>Cen</b:Tag>
    <b:SourceType>Book</b:SourceType>
    <b:Guid>{E32CC897-72CA-4642-901C-CFB458E47B1D}</b:Guid>
    <b:Author>
      <b:Author>
        <b:NameList>
          <b:Person>
            <b:Last>Cooperación</b:Last>
            <b:First>Centro</b:First>
            <b:Middle>para el Desarrollo y la</b:Middle>
          </b:Person>
        </b:NameList>
      </b:Author>
    </b:Author>
    <b:Title>GESTION DE PROYECTOS BASADO EN RESULTADOS</b:Title>
    <b:City>ZURICH</b:City>
    <b:Publisher>NADEL</b:Publisher>
    <b:RefOrder>2</b:RefOrder>
  </b:Source>
</b:Sources>
</file>

<file path=customXml/itemProps1.xml><?xml version="1.0" encoding="utf-8"?>
<ds:datastoreItem xmlns:ds="http://schemas.openxmlformats.org/officeDocument/2006/customXml" ds:itemID="{394F356E-3397-454E-9395-8C3A55081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41</Pages>
  <Words>8507</Words>
  <Characters>46794</Characters>
  <Application>Microsoft Office Word</Application>
  <DocSecurity>0</DocSecurity>
  <Lines>389</Lines>
  <Paragraphs>110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 Patricia Vásquez Lopera</dc:creator>
  <cp:lastModifiedBy>Carolina Llanos Tobón</cp:lastModifiedBy>
  <cp:revision>3</cp:revision>
  <cp:lastPrinted>2015-02-17T16:59:00Z</cp:lastPrinted>
  <dcterms:created xsi:type="dcterms:W3CDTF">2017-12-24T15:37:00Z</dcterms:created>
  <dcterms:modified xsi:type="dcterms:W3CDTF">2017-12-24T16:52:00Z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c50b50e7-0d0c-3706-affc-1566ecf0bfcc</vt:lpwstr>
  </property>
  <property fmtid="{D5CDD505-2E9C-101B-9397-08002B2CF9AE}" pid="24" name="Mendeley Citation Style_1">
    <vt:lpwstr>http://www.zotero.org/styles/apa</vt:lpwstr>
  </property>
</Properties>
</file>