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77777777"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1: </w:t>
      </w:r>
      <w:r w:rsidRPr="000329AF">
        <w:rPr>
          <w:rFonts w:ascii="Agency FB" w:hAnsi="Agency FB"/>
          <w:b/>
          <w:color w:val="808080"/>
          <w:sz w:val="44"/>
          <w:szCs w:val="40"/>
        </w:rPr>
        <w:t>Establecimiento de un laboratorio de biotecnología</w:t>
      </w:r>
      <w:r>
        <w:rPr>
          <w:rFonts w:ascii="Agency FB" w:hAnsi="Agency FB"/>
          <w:b/>
          <w:color w:val="808080"/>
          <w:sz w:val="44"/>
          <w:szCs w:val="40"/>
        </w:rPr>
        <w:t>, normas y equipamiento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54CFDFCA"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8E013E">
        <w:rPr>
          <w:rFonts w:ascii="Agency FB" w:hAnsi="Agency FB"/>
          <w:color w:val="808080"/>
          <w:sz w:val="36"/>
          <w:szCs w:val="40"/>
        </w:rPr>
        <w:t>Descripción</w:t>
      </w:r>
      <w:r>
        <w:rPr>
          <w:rFonts w:ascii="Agency FB" w:hAnsi="Agency FB"/>
          <w:color w:val="808080"/>
          <w:sz w:val="36"/>
          <w:szCs w:val="40"/>
        </w:rPr>
        <w:t xml:space="preserve">, </w:t>
      </w:r>
      <w:commentRangeStart w:id="0"/>
      <w:commentRangeStart w:id="1"/>
      <w:r>
        <w:rPr>
          <w:rFonts w:ascii="Agency FB" w:hAnsi="Agency FB"/>
          <w:color w:val="808080"/>
          <w:sz w:val="36"/>
          <w:szCs w:val="40"/>
        </w:rPr>
        <w:t xml:space="preserve">ubicación </w:t>
      </w:r>
      <w:commentRangeEnd w:id="0"/>
      <w:r w:rsidR="002479AB">
        <w:rPr>
          <w:rStyle w:val="Refdecomentario"/>
        </w:rPr>
        <w:commentReference w:id="0"/>
      </w:r>
      <w:commentRangeEnd w:id="1"/>
      <w:r w:rsidR="00E75332">
        <w:rPr>
          <w:rStyle w:val="Refdecomentario"/>
        </w:rPr>
        <w:commentReference w:id="1"/>
      </w:r>
      <w:r>
        <w:rPr>
          <w:rFonts w:ascii="Agency FB" w:hAnsi="Agency FB"/>
          <w:color w:val="808080"/>
          <w:sz w:val="36"/>
          <w:szCs w:val="40"/>
        </w:rPr>
        <w:t xml:space="preserve">y uso de los equipos y elementos de un laboratorio de biotecnología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 xml:space="preserve">Este material es propiedad de </w:t>
      </w:r>
      <w:smartTag w:uri="urn:schemas-microsoft-com:office:smarttags" w:element="PersonName">
        <w:smartTagPr>
          <w:attr w:name="ProductID" w:val="la Universidad"/>
        </w:smartTagPr>
        <w:r w:rsidRPr="00E6255B">
          <w:rPr>
            <w:rFonts w:cs="Calibri"/>
            <w:sz w:val="20"/>
          </w:rPr>
          <w:t>la Universidad</w:t>
        </w:r>
      </w:smartTag>
      <w:r w:rsidRPr="00E6255B">
        <w:rPr>
          <w:rFonts w:cs="Calibri"/>
          <w:sz w:val="20"/>
        </w:rPr>
        <w:t xml:space="preserve">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182207" w:rsidRDefault="00155431" w:rsidP="00182207">
      <w:pPr>
        <w:pStyle w:val="Puesto"/>
      </w:pPr>
      <w:r w:rsidRPr="00182207">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6F1796FD" w14:textId="03686915" w:rsidR="004547F2" w:rsidRDefault="004547F2" w:rsidP="00776A9F">
      <w:pPr>
        <w:tabs>
          <w:tab w:val="left" w:pos="567"/>
        </w:tabs>
        <w:spacing w:line="240" w:lineRule="auto"/>
      </w:pPr>
      <w:r>
        <w:t xml:space="preserve">En esta </w:t>
      </w:r>
      <w:r w:rsidR="00776A9F">
        <w:t xml:space="preserve">unidad temática </w:t>
      </w:r>
      <w:r>
        <w:t>llamada descripción, ubicación y usos de equipos y elementos de un laboratorio de biotecnología, no enfocaremos en la descripción general de los equipo</w:t>
      </w:r>
      <w:r w:rsidR="00E75332">
        <w:t>s</w:t>
      </w:r>
      <w:r>
        <w:t xml:space="preserve"> y elementos de laboratorio como lo son la vidriería y materiales. Además, que hablaremos de forma general sobre su manipulación, ubicación y usos de cada uno.</w:t>
      </w:r>
    </w:p>
    <w:p w14:paraId="7708675C" w14:textId="77777777" w:rsidR="004547F2" w:rsidRDefault="004547F2" w:rsidP="00776A9F">
      <w:pPr>
        <w:tabs>
          <w:tab w:val="left" w:pos="567"/>
        </w:tabs>
        <w:spacing w:line="240" w:lineRule="auto"/>
      </w:pPr>
    </w:p>
    <w:p w14:paraId="18723394" w14:textId="77777777" w:rsidR="00776A9F" w:rsidRDefault="004547F2" w:rsidP="00776A9F">
      <w:pPr>
        <w:tabs>
          <w:tab w:val="left" w:pos="567"/>
        </w:tabs>
        <w:spacing w:line="240" w:lineRule="auto"/>
      </w:pPr>
      <w:r>
        <w:t>Existen</w:t>
      </w:r>
      <w:r w:rsidR="0094676D">
        <w:t xml:space="preserve">, algunos equipos y elementos de uso </w:t>
      </w:r>
      <w:r>
        <w:t>g</w:t>
      </w:r>
      <w:r w:rsidR="00776A9F">
        <w:t>eneral</w:t>
      </w:r>
      <w:r>
        <w:t xml:space="preserve"> en los laborator</w:t>
      </w:r>
      <w:r w:rsidR="0094676D">
        <w:t xml:space="preserve">ios, </w:t>
      </w:r>
      <w:r w:rsidR="00316276">
        <w:t xml:space="preserve">estos </w:t>
      </w:r>
      <w:r>
        <w:t>debe</w:t>
      </w:r>
      <w:r w:rsidR="00316276">
        <w:t>rán estar como listado</w:t>
      </w:r>
      <w:r>
        <w:t xml:space="preserve"> principal a la hora de realizar un pres</w:t>
      </w:r>
      <w:r w:rsidR="00316276">
        <w:t>upuesto</w:t>
      </w:r>
      <w:r w:rsidR="002E5F16">
        <w:t>;</w:t>
      </w:r>
      <w:r>
        <w:t xml:space="preserve"> por otro lado, en su mayoría</w:t>
      </w:r>
      <w:r w:rsidR="002E5F16">
        <w:t>,</w:t>
      </w:r>
      <w:r>
        <w:t xml:space="preserve"> son muy </w:t>
      </w:r>
      <w:r w:rsidR="0094676D">
        <w:t>costosos</w:t>
      </w:r>
      <w:r>
        <w:t xml:space="preserve"> y delicados, </w:t>
      </w:r>
      <w:r w:rsidR="0094676D">
        <w:t>así que</w:t>
      </w:r>
      <w:r>
        <w:t xml:space="preserve"> </w:t>
      </w:r>
      <w:r w:rsidR="006141D1">
        <w:t xml:space="preserve">su mal uso puede estropearlos </w:t>
      </w:r>
      <w:r w:rsidR="0094676D">
        <w:t>y afectar el funcionamiento de las act</w:t>
      </w:r>
      <w:r w:rsidR="002E5F16">
        <w:t>ividades en el laboratorio. E</w:t>
      </w:r>
      <w:r w:rsidR="0094676D">
        <w:t xml:space="preserve">s importante conocer su funcionamiento, uso y manipulación adecuada, </w:t>
      </w:r>
      <w:r w:rsidR="002E5F16">
        <w:t xml:space="preserve">para </w:t>
      </w:r>
      <w:r w:rsidR="0094676D">
        <w:t xml:space="preserve">favorecer los procesos </w:t>
      </w:r>
      <w:r w:rsidR="002E5F16">
        <w:t>y disminuir</w:t>
      </w:r>
      <w:r w:rsidR="0094676D">
        <w:t xml:space="preserve"> el riesgo de accidentes y afectación a la salud.</w:t>
      </w:r>
    </w:p>
    <w:p w14:paraId="703171AE" w14:textId="77777777" w:rsidR="00776A9F" w:rsidRDefault="00776A9F" w:rsidP="00776A9F">
      <w:pPr>
        <w:tabs>
          <w:tab w:val="left" w:pos="567"/>
        </w:tabs>
        <w:spacing w:line="240" w:lineRule="auto"/>
      </w:pPr>
    </w:p>
    <w:p w14:paraId="33E313E7" w14:textId="77777777" w:rsidR="00776A9F" w:rsidRDefault="00776A9F" w:rsidP="00776A9F">
      <w:pPr>
        <w:tabs>
          <w:tab w:val="left" w:pos="567"/>
        </w:tabs>
        <w:spacing w:line="240" w:lineRule="auto"/>
      </w:pPr>
      <w:r>
        <w:t xml:space="preserve">Por esta razón, esperamos </w:t>
      </w:r>
      <w:r w:rsidR="002E5F16">
        <w:t>que</w:t>
      </w:r>
      <w:r>
        <w:t xml:space="preserve"> al finalizar esta unidad, usted esté capacitado para </w:t>
      </w:r>
      <w:r w:rsidR="0094676D">
        <w:t>darle el uso adecuado al equipamiento y elementos</w:t>
      </w:r>
      <w:r w:rsidR="002E5F16">
        <w:t>,</w:t>
      </w:r>
      <w:r w:rsidR="0094676D">
        <w:t xml:space="preserve"> al interior del</w:t>
      </w:r>
      <w:r>
        <w:t xml:space="preserve"> laboratorio, </w:t>
      </w:r>
      <w:r w:rsidR="0094676D">
        <w:t>poniendo en práctica los conocimientos adquiridos en esta unidad.</w:t>
      </w:r>
    </w:p>
    <w:p w14:paraId="297F49C7" w14:textId="77777777" w:rsidR="00776A9F" w:rsidRDefault="00776A9F" w:rsidP="00776A9F">
      <w:pPr>
        <w:tabs>
          <w:tab w:val="left" w:pos="567"/>
        </w:tabs>
        <w:spacing w:line="240" w:lineRule="auto"/>
      </w:pPr>
    </w:p>
    <w:p w14:paraId="133E2E5D" w14:textId="77777777" w:rsidR="00776A9F" w:rsidRDefault="002E5F16" w:rsidP="00776A9F">
      <w:pPr>
        <w:tabs>
          <w:tab w:val="left" w:pos="567"/>
        </w:tabs>
        <w:spacing w:line="240" w:lineRule="auto"/>
      </w:pPr>
      <w:r>
        <w:t>Al terminar la unidad, encontrará</w:t>
      </w:r>
      <w:r w:rsidR="00776A9F">
        <w:t xml:space="preserve"> actividades aplicativas que le permitirán usar los nuevos conocimientos adquiridos,</w:t>
      </w:r>
      <w:r w:rsidR="0094676D">
        <w:t xml:space="preserve"> simulando situaciones que impliquen el uso de ciertos equipos o elementos del laboratorio. </w:t>
      </w:r>
    </w:p>
    <w:p w14:paraId="53855BCF" w14:textId="77777777" w:rsidR="008321E7" w:rsidRPr="00660885" w:rsidRDefault="008321E7" w:rsidP="00980A7A">
      <w:pPr>
        <w:tabs>
          <w:tab w:val="left" w:pos="567"/>
          <w:tab w:val="left" w:pos="6450"/>
        </w:tabs>
        <w:spacing w:line="240" w:lineRule="auto"/>
        <w:rPr>
          <w:rFonts w:cs="Times New Roman"/>
          <w:szCs w:val="24"/>
        </w:rPr>
      </w:pPr>
    </w:p>
    <w:p w14:paraId="7D5921F2" w14:textId="77777777" w:rsidR="009304A6" w:rsidRPr="00630409" w:rsidRDefault="009304A6" w:rsidP="009304A6">
      <w:pPr>
        <w:rPr>
          <w:rFonts w:ascii="Agency FB" w:hAnsi="Agency FB"/>
          <w:sz w:val="48"/>
          <w:szCs w:val="48"/>
        </w:rPr>
      </w:pPr>
      <w:bookmarkStart w:id="2" w:name="_Toc428867284"/>
      <w:bookmarkStart w:id="3" w:name="_Toc428867406"/>
      <w:r w:rsidRPr="00630409">
        <w:rPr>
          <w:rFonts w:ascii="Agency FB" w:hAnsi="Agency FB"/>
          <w:sz w:val="48"/>
          <w:szCs w:val="48"/>
        </w:rPr>
        <w:t>Objetivo</w:t>
      </w:r>
      <w:bookmarkEnd w:id="2"/>
      <w:bookmarkEnd w:id="3"/>
    </w:p>
    <w:p w14:paraId="7C0C8E28" w14:textId="3AE12939" w:rsidR="009304A6" w:rsidRDefault="00E75332" w:rsidP="009304A6">
      <w:pPr>
        <w:pStyle w:val="Ejemplos"/>
      </w:pPr>
      <w:r>
        <w:t>Identificar la función y ubicación de los equipos y elementos básicos que deberá tener un laboratorio de biotecnología.</w:t>
      </w:r>
    </w:p>
    <w:p w14:paraId="23B48A3B" w14:textId="77777777" w:rsidR="009304A6" w:rsidRPr="00A17687" w:rsidRDefault="009304A6" w:rsidP="009304A6">
      <w:pPr>
        <w:tabs>
          <w:tab w:val="left" w:pos="567"/>
        </w:tabs>
        <w:spacing w:line="240" w:lineRule="auto"/>
        <w:rPr>
          <w:color w:val="767171" w:themeColor="background2" w:themeShade="80"/>
        </w:rPr>
      </w:pPr>
    </w:p>
    <w:p w14:paraId="6027BE37" w14:textId="77777777" w:rsidR="009304A6" w:rsidRPr="00630409" w:rsidRDefault="009304A6" w:rsidP="009304A6">
      <w:pPr>
        <w:rPr>
          <w:rFonts w:ascii="Agency FB" w:hAnsi="Agency FB"/>
          <w:sz w:val="48"/>
          <w:szCs w:val="48"/>
        </w:rPr>
      </w:pPr>
      <w:bookmarkStart w:id="4" w:name="_30j0zll" w:colFirst="0" w:colLast="0"/>
      <w:bookmarkEnd w:id="4"/>
      <w:r w:rsidRPr="00630409">
        <w:rPr>
          <w:rFonts w:ascii="Agency FB" w:hAnsi="Agency FB"/>
          <w:sz w:val="48"/>
          <w:szCs w:val="48"/>
        </w:rPr>
        <w:t>Duración</w:t>
      </w:r>
    </w:p>
    <w:p w14:paraId="6FB93A71" w14:textId="77777777" w:rsidR="009304A6" w:rsidRDefault="009304A6" w:rsidP="009304A6">
      <w:pPr>
        <w:pStyle w:val="Ejemplos"/>
      </w:pPr>
      <w:r>
        <w:t>Escriba el número de Horas necesarias para el desarrollo académico del OVA, incluyendo lectura de contenidos, observación de videos y actividades de aprendizaje.</w:t>
      </w:r>
    </w:p>
    <w:p w14:paraId="3003E18F" w14:textId="77777777" w:rsidR="009304A6" w:rsidRPr="00FD4901" w:rsidRDefault="009304A6" w:rsidP="009304A6">
      <w:pPr>
        <w:tabs>
          <w:tab w:val="left" w:pos="567"/>
        </w:tabs>
        <w:spacing w:line="240" w:lineRule="auto"/>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182207" w:rsidRDefault="00DC09B9" w:rsidP="00182207">
      <w:pPr>
        <w:pStyle w:val="Puesto"/>
      </w:pPr>
      <w:r w:rsidRPr="00660885">
        <w:br w:type="page"/>
      </w:r>
      <w:r w:rsidR="00E04867" w:rsidRPr="00182207">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67763344" w14:textId="699D620B" w:rsidR="00E04867" w:rsidRPr="00660885" w:rsidRDefault="00C4066F" w:rsidP="00980A7A">
      <w:pPr>
        <w:tabs>
          <w:tab w:val="left" w:pos="567"/>
        </w:tabs>
        <w:spacing w:line="240" w:lineRule="auto"/>
        <w:jc w:val="left"/>
        <w:rPr>
          <w:rFonts w:cs="Times New Roman"/>
          <w:szCs w:val="24"/>
        </w:rPr>
      </w:pPr>
      <w:r>
        <w:rPr>
          <w:rFonts w:cs="Times New Roman"/>
          <w:szCs w:val="24"/>
        </w:rPr>
        <w:t>PENDIENTE</w:t>
      </w: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182207" w:rsidRDefault="003C5741" w:rsidP="00182207">
      <w:pPr>
        <w:pStyle w:val="Puesto"/>
      </w:pPr>
      <w:bookmarkStart w:id="5" w:name="_Toc428867408"/>
      <w:r w:rsidRPr="00182207">
        <w:lastRenderedPageBreak/>
        <w:t>Esquema</w:t>
      </w:r>
      <w:r w:rsidR="000E29D0" w:rsidRPr="00182207">
        <w:t xml:space="preserve"> de contenido</w:t>
      </w:r>
      <w:bookmarkEnd w:id="5"/>
    </w:p>
    <w:p w14:paraId="435736D2" w14:textId="77777777" w:rsidR="009619EA" w:rsidRPr="00660885" w:rsidRDefault="009619EA" w:rsidP="00980A7A">
      <w:pPr>
        <w:tabs>
          <w:tab w:val="left" w:pos="567"/>
        </w:tabs>
        <w:spacing w:line="240" w:lineRule="auto"/>
        <w:rPr>
          <w:rFonts w:cs="Times New Roman"/>
          <w:szCs w:val="24"/>
        </w:rPr>
      </w:pPr>
    </w:p>
    <w:p w14:paraId="0B0508F0" w14:textId="77777777" w:rsidR="008D541B" w:rsidRDefault="00822FB6">
      <w:pPr>
        <w:pStyle w:val="TDC1"/>
        <w:tabs>
          <w:tab w:val="left" w:pos="440"/>
          <w:tab w:val="right" w:leader="dot" w:pos="8828"/>
        </w:tabs>
        <w:rPr>
          <w:rFonts w:eastAsiaTheme="minorEastAsia"/>
          <w:noProof/>
          <w:sz w:val="22"/>
          <w:lang w:val="es-ES" w:eastAsia="es-ES"/>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2237407" w:history="1">
        <w:r w:rsidR="008D541B" w:rsidRPr="00C71FF2">
          <w:rPr>
            <w:rStyle w:val="Hipervnculo"/>
            <w:noProof/>
          </w:rPr>
          <w:t>1</w:t>
        </w:r>
        <w:r w:rsidR="008D541B">
          <w:rPr>
            <w:rFonts w:eastAsiaTheme="minorEastAsia"/>
            <w:noProof/>
            <w:sz w:val="22"/>
            <w:lang w:val="es-ES" w:eastAsia="es-ES"/>
          </w:rPr>
          <w:tab/>
        </w:r>
        <w:r w:rsidR="008D541B" w:rsidRPr="00C71FF2">
          <w:rPr>
            <w:rStyle w:val="Hipervnculo"/>
            <w:noProof/>
          </w:rPr>
          <w:t>Descripción, ubicación y usos de los equipos y elementos del laboratorio</w:t>
        </w:r>
        <w:r w:rsidR="008D541B">
          <w:rPr>
            <w:noProof/>
            <w:webHidden/>
          </w:rPr>
          <w:tab/>
        </w:r>
        <w:r w:rsidR="008D541B">
          <w:rPr>
            <w:noProof/>
            <w:webHidden/>
          </w:rPr>
          <w:fldChar w:fldCharType="begin"/>
        </w:r>
        <w:r w:rsidR="008D541B">
          <w:rPr>
            <w:noProof/>
            <w:webHidden/>
          </w:rPr>
          <w:instrText xml:space="preserve"> PAGEREF _Toc502237407 \h </w:instrText>
        </w:r>
        <w:r w:rsidR="008D541B">
          <w:rPr>
            <w:noProof/>
            <w:webHidden/>
          </w:rPr>
        </w:r>
        <w:r w:rsidR="008D541B">
          <w:rPr>
            <w:noProof/>
            <w:webHidden/>
          </w:rPr>
          <w:fldChar w:fldCharType="separate"/>
        </w:r>
        <w:r w:rsidR="008D541B">
          <w:rPr>
            <w:noProof/>
            <w:webHidden/>
          </w:rPr>
          <w:t>1</w:t>
        </w:r>
        <w:r w:rsidR="008D541B">
          <w:rPr>
            <w:noProof/>
            <w:webHidden/>
          </w:rPr>
          <w:fldChar w:fldCharType="end"/>
        </w:r>
      </w:hyperlink>
    </w:p>
    <w:p w14:paraId="5B34937C" w14:textId="77777777" w:rsidR="008D541B" w:rsidRDefault="004A53D7">
      <w:pPr>
        <w:pStyle w:val="TDC1"/>
        <w:tabs>
          <w:tab w:val="left" w:pos="440"/>
          <w:tab w:val="right" w:leader="dot" w:pos="8828"/>
        </w:tabs>
        <w:rPr>
          <w:rFonts w:eastAsiaTheme="minorEastAsia"/>
          <w:noProof/>
          <w:sz w:val="22"/>
          <w:lang w:val="es-ES" w:eastAsia="es-ES"/>
        </w:rPr>
      </w:pPr>
      <w:hyperlink w:anchor="_Toc502237408" w:history="1">
        <w:r w:rsidR="008D541B" w:rsidRPr="00C71FF2">
          <w:rPr>
            <w:rStyle w:val="Hipervnculo"/>
            <w:noProof/>
          </w:rPr>
          <w:t>2</w:t>
        </w:r>
        <w:r w:rsidR="008D541B">
          <w:rPr>
            <w:rFonts w:eastAsiaTheme="minorEastAsia"/>
            <w:noProof/>
            <w:sz w:val="22"/>
            <w:lang w:val="es-ES" w:eastAsia="es-ES"/>
          </w:rPr>
          <w:tab/>
        </w:r>
        <w:r w:rsidR="008D541B" w:rsidRPr="00C71FF2">
          <w:rPr>
            <w:rStyle w:val="Hipervnculo"/>
            <w:noProof/>
          </w:rPr>
          <w:t>Equipos generales en un laboratorio de biotecnología</w:t>
        </w:r>
        <w:r w:rsidR="008D541B">
          <w:rPr>
            <w:noProof/>
            <w:webHidden/>
          </w:rPr>
          <w:tab/>
        </w:r>
        <w:r w:rsidR="008D541B">
          <w:rPr>
            <w:noProof/>
            <w:webHidden/>
          </w:rPr>
          <w:fldChar w:fldCharType="begin"/>
        </w:r>
        <w:r w:rsidR="008D541B">
          <w:rPr>
            <w:noProof/>
            <w:webHidden/>
          </w:rPr>
          <w:instrText xml:space="preserve"> PAGEREF _Toc502237408 \h </w:instrText>
        </w:r>
        <w:r w:rsidR="008D541B">
          <w:rPr>
            <w:noProof/>
            <w:webHidden/>
          </w:rPr>
        </w:r>
        <w:r w:rsidR="008D541B">
          <w:rPr>
            <w:noProof/>
            <w:webHidden/>
          </w:rPr>
          <w:fldChar w:fldCharType="separate"/>
        </w:r>
        <w:r w:rsidR="008D541B">
          <w:rPr>
            <w:noProof/>
            <w:webHidden/>
          </w:rPr>
          <w:t>2</w:t>
        </w:r>
        <w:r w:rsidR="008D541B">
          <w:rPr>
            <w:noProof/>
            <w:webHidden/>
          </w:rPr>
          <w:fldChar w:fldCharType="end"/>
        </w:r>
      </w:hyperlink>
    </w:p>
    <w:p w14:paraId="0B0AF403" w14:textId="77777777" w:rsidR="008D541B" w:rsidRDefault="004A53D7">
      <w:pPr>
        <w:pStyle w:val="TDC2"/>
        <w:tabs>
          <w:tab w:val="left" w:pos="880"/>
          <w:tab w:val="right" w:leader="dot" w:pos="8828"/>
        </w:tabs>
        <w:rPr>
          <w:rFonts w:eastAsiaTheme="minorEastAsia"/>
          <w:noProof/>
          <w:sz w:val="22"/>
          <w:lang w:val="es-ES" w:eastAsia="es-ES"/>
        </w:rPr>
      </w:pPr>
      <w:hyperlink w:anchor="_Toc502237409" w:history="1">
        <w:r w:rsidR="008D541B" w:rsidRPr="00C71FF2">
          <w:rPr>
            <w:rStyle w:val="Hipervnculo"/>
            <w:noProof/>
          </w:rPr>
          <w:t>2.1</w:t>
        </w:r>
        <w:r w:rsidR="008D541B">
          <w:rPr>
            <w:rFonts w:eastAsiaTheme="minorEastAsia"/>
            <w:noProof/>
            <w:sz w:val="22"/>
            <w:lang w:val="es-ES" w:eastAsia="es-ES"/>
          </w:rPr>
          <w:tab/>
        </w:r>
        <w:r w:rsidR="008D541B" w:rsidRPr="00C71FF2">
          <w:rPr>
            <w:rStyle w:val="Hipervnculo"/>
            <w:noProof/>
          </w:rPr>
          <w:t>Destilador y Purificador de agua</w:t>
        </w:r>
        <w:r w:rsidR="008D541B">
          <w:rPr>
            <w:noProof/>
            <w:webHidden/>
          </w:rPr>
          <w:tab/>
        </w:r>
        <w:r w:rsidR="008D541B">
          <w:rPr>
            <w:noProof/>
            <w:webHidden/>
          </w:rPr>
          <w:fldChar w:fldCharType="begin"/>
        </w:r>
        <w:r w:rsidR="008D541B">
          <w:rPr>
            <w:noProof/>
            <w:webHidden/>
          </w:rPr>
          <w:instrText xml:space="preserve"> PAGEREF _Toc502237409 \h </w:instrText>
        </w:r>
        <w:r w:rsidR="008D541B">
          <w:rPr>
            <w:noProof/>
            <w:webHidden/>
          </w:rPr>
        </w:r>
        <w:r w:rsidR="008D541B">
          <w:rPr>
            <w:noProof/>
            <w:webHidden/>
          </w:rPr>
          <w:fldChar w:fldCharType="separate"/>
        </w:r>
        <w:r w:rsidR="008D541B">
          <w:rPr>
            <w:noProof/>
            <w:webHidden/>
          </w:rPr>
          <w:t>3</w:t>
        </w:r>
        <w:r w:rsidR="008D541B">
          <w:rPr>
            <w:noProof/>
            <w:webHidden/>
          </w:rPr>
          <w:fldChar w:fldCharType="end"/>
        </w:r>
      </w:hyperlink>
    </w:p>
    <w:p w14:paraId="3E3FC326" w14:textId="77777777" w:rsidR="008D541B" w:rsidRDefault="004A53D7">
      <w:pPr>
        <w:pStyle w:val="TDC3"/>
        <w:tabs>
          <w:tab w:val="left" w:pos="1320"/>
          <w:tab w:val="right" w:leader="dot" w:pos="8828"/>
        </w:tabs>
        <w:rPr>
          <w:rFonts w:eastAsiaTheme="minorEastAsia"/>
          <w:noProof/>
          <w:sz w:val="22"/>
          <w:lang w:val="es-ES" w:eastAsia="es-ES"/>
        </w:rPr>
      </w:pPr>
      <w:hyperlink w:anchor="_Toc502237410" w:history="1">
        <w:r w:rsidR="008D541B" w:rsidRPr="00C71FF2">
          <w:rPr>
            <w:rStyle w:val="Hipervnculo"/>
            <w:noProof/>
          </w:rPr>
          <w:t>2.1.1</w:t>
        </w:r>
        <w:r w:rsidR="008D541B">
          <w:rPr>
            <w:rFonts w:eastAsiaTheme="minorEastAsia"/>
            <w:noProof/>
            <w:sz w:val="22"/>
            <w:lang w:val="es-ES" w:eastAsia="es-ES"/>
          </w:rPr>
          <w:tab/>
        </w:r>
        <w:r w:rsidR="008D541B" w:rsidRPr="00C71FF2">
          <w:rPr>
            <w:rStyle w:val="Hipervnculo"/>
            <w:noProof/>
          </w:rPr>
          <w:t>Descripción de los equipos</w:t>
        </w:r>
        <w:r w:rsidR="008D541B">
          <w:rPr>
            <w:noProof/>
            <w:webHidden/>
          </w:rPr>
          <w:tab/>
        </w:r>
        <w:r w:rsidR="008D541B">
          <w:rPr>
            <w:noProof/>
            <w:webHidden/>
          </w:rPr>
          <w:fldChar w:fldCharType="begin"/>
        </w:r>
        <w:r w:rsidR="008D541B">
          <w:rPr>
            <w:noProof/>
            <w:webHidden/>
          </w:rPr>
          <w:instrText xml:space="preserve"> PAGEREF _Toc502237410 \h </w:instrText>
        </w:r>
        <w:r w:rsidR="008D541B">
          <w:rPr>
            <w:noProof/>
            <w:webHidden/>
          </w:rPr>
        </w:r>
        <w:r w:rsidR="008D541B">
          <w:rPr>
            <w:noProof/>
            <w:webHidden/>
          </w:rPr>
          <w:fldChar w:fldCharType="separate"/>
        </w:r>
        <w:r w:rsidR="008D541B">
          <w:rPr>
            <w:noProof/>
            <w:webHidden/>
          </w:rPr>
          <w:t>3</w:t>
        </w:r>
        <w:r w:rsidR="008D541B">
          <w:rPr>
            <w:noProof/>
            <w:webHidden/>
          </w:rPr>
          <w:fldChar w:fldCharType="end"/>
        </w:r>
      </w:hyperlink>
    </w:p>
    <w:p w14:paraId="2F2E5B27" w14:textId="77777777" w:rsidR="008D541B" w:rsidRDefault="004A53D7">
      <w:pPr>
        <w:pStyle w:val="TDC3"/>
        <w:tabs>
          <w:tab w:val="left" w:pos="1320"/>
          <w:tab w:val="right" w:leader="dot" w:pos="8828"/>
        </w:tabs>
        <w:rPr>
          <w:rFonts w:eastAsiaTheme="minorEastAsia"/>
          <w:noProof/>
          <w:sz w:val="22"/>
          <w:lang w:val="es-ES" w:eastAsia="es-ES"/>
        </w:rPr>
      </w:pPr>
      <w:hyperlink w:anchor="_Toc502237411" w:history="1">
        <w:r w:rsidR="008D541B" w:rsidRPr="00C71FF2">
          <w:rPr>
            <w:rStyle w:val="Hipervnculo"/>
            <w:noProof/>
          </w:rPr>
          <w:t>2.1.2</w:t>
        </w:r>
        <w:r w:rsidR="008D541B">
          <w:rPr>
            <w:rFonts w:eastAsiaTheme="minorEastAsia"/>
            <w:noProof/>
            <w:sz w:val="22"/>
            <w:lang w:val="es-ES" w:eastAsia="es-ES"/>
          </w:rPr>
          <w:tab/>
        </w:r>
        <w:r w:rsidR="008D541B" w:rsidRPr="00C71FF2">
          <w:rPr>
            <w:rStyle w:val="Hipervnculo"/>
            <w:noProof/>
          </w:rPr>
          <w:t xml:space="preserve">Conociendo el proceso </w:t>
        </w:r>
        <w:r w:rsidR="008D541B">
          <w:rPr>
            <w:noProof/>
            <w:webHidden/>
          </w:rPr>
          <w:tab/>
        </w:r>
        <w:r w:rsidR="008D541B">
          <w:rPr>
            <w:noProof/>
            <w:webHidden/>
          </w:rPr>
          <w:fldChar w:fldCharType="begin"/>
        </w:r>
        <w:r w:rsidR="008D541B">
          <w:rPr>
            <w:noProof/>
            <w:webHidden/>
          </w:rPr>
          <w:instrText xml:space="preserve"> PAGEREF _Toc502237411 \h </w:instrText>
        </w:r>
        <w:r w:rsidR="008D541B">
          <w:rPr>
            <w:noProof/>
            <w:webHidden/>
          </w:rPr>
        </w:r>
        <w:r w:rsidR="008D541B">
          <w:rPr>
            <w:noProof/>
            <w:webHidden/>
          </w:rPr>
          <w:fldChar w:fldCharType="separate"/>
        </w:r>
        <w:r w:rsidR="008D541B">
          <w:rPr>
            <w:noProof/>
            <w:webHidden/>
          </w:rPr>
          <w:t>6</w:t>
        </w:r>
        <w:r w:rsidR="008D541B">
          <w:rPr>
            <w:noProof/>
            <w:webHidden/>
          </w:rPr>
          <w:fldChar w:fldCharType="end"/>
        </w:r>
      </w:hyperlink>
    </w:p>
    <w:p w14:paraId="206BB28C" w14:textId="77777777" w:rsidR="008D541B" w:rsidRDefault="004A53D7">
      <w:pPr>
        <w:pStyle w:val="TDC3"/>
        <w:tabs>
          <w:tab w:val="left" w:pos="1320"/>
          <w:tab w:val="right" w:leader="dot" w:pos="8828"/>
        </w:tabs>
        <w:rPr>
          <w:rFonts w:eastAsiaTheme="minorEastAsia"/>
          <w:noProof/>
          <w:sz w:val="22"/>
          <w:lang w:val="es-ES" w:eastAsia="es-ES"/>
        </w:rPr>
      </w:pPr>
      <w:hyperlink w:anchor="_Toc502237412" w:history="1">
        <w:r w:rsidR="008D541B" w:rsidRPr="00C71FF2">
          <w:rPr>
            <w:rStyle w:val="Hipervnculo"/>
            <w:noProof/>
          </w:rPr>
          <w:t>2.1.3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_Toc502237412 \h </w:instrText>
        </w:r>
        <w:r w:rsidR="008D541B">
          <w:rPr>
            <w:noProof/>
            <w:webHidden/>
          </w:rPr>
        </w:r>
        <w:r w:rsidR="008D541B">
          <w:rPr>
            <w:noProof/>
            <w:webHidden/>
          </w:rPr>
          <w:fldChar w:fldCharType="separate"/>
        </w:r>
        <w:r w:rsidR="008D541B">
          <w:rPr>
            <w:noProof/>
            <w:webHidden/>
          </w:rPr>
          <w:t>7</w:t>
        </w:r>
        <w:r w:rsidR="008D541B">
          <w:rPr>
            <w:noProof/>
            <w:webHidden/>
          </w:rPr>
          <w:fldChar w:fldCharType="end"/>
        </w:r>
      </w:hyperlink>
    </w:p>
    <w:p w14:paraId="5EAD745B" w14:textId="77777777" w:rsidR="008D541B" w:rsidRDefault="004A53D7">
      <w:pPr>
        <w:pStyle w:val="TDC3"/>
        <w:tabs>
          <w:tab w:val="left" w:pos="1320"/>
          <w:tab w:val="right" w:leader="dot" w:pos="8828"/>
        </w:tabs>
        <w:rPr>
          <w:rFonts w:eastAsiaTheme="minorEastAsia"/>
          <w:noProof/>
          <w:sz w:val="22"/>
          <w:lang w:val="es-ES" w:eastAsia="es-ES"/>
        </w:rPr>
      </w:pPr>
      <w:hyperlink w:anchor="_Toc502237413" w:history="1">
        <w:r w:rsidR="008D541B" w:rsidRPr="00C71FF2">
          <w:rPr>
            <w:rStyle w:val="Hipervnculo"/>
            <w:rFonts w:cs="Times New Roman"/>
            <w:noProof/>
          </w:rPr>
          <w:t>2.1.4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_Toc502237413 \h </w:instrText>
        </w:r>
        <w:r w:rsidR="008D541B">
          <w:rPr>
            <w:noProof/>
            <w:webHidden/>
          </w:rPr>
        </w:r>
        <w:r w:rsidR="008D541B">
          <w:rPr>
            <w:noProof/>
            <w:webHidden/>
          </w:rPr>
          <w:fldChar w:fldCharType="separate"/>
        </w:r>
        <w:r w:rsidR="008D541B">
          <w:rPr>
            <w:noProof/>
            <w:webHidden/>
          </w:rPr>
          <w:t>7</w:t>
        </w:r>
        <w:r w:rsidR="008D541B">
          <w:rPr>
            <w:noProof/>
            <w:webHidden/>
          </w:rPr>
          <w:fldChar w:fldCharType="end"/>
        </w:r>
      </w:hyperlink>
    </w:p>
    <w:p w14:paraId="3F55BC8C" w14:textId="77777777" w:rsidR="008D541B" w:rsidRDefault="004A53D7">
      <w:pPr>
        <w:pStyle w:val="TDC2"/>
        <w:tabs>
          <w:tab w:val="left" w:pos="880"/>
          <w:tab w:val="right" w:leader="dot" w:pos="8828"/>
        </w:tabs>
        <w:rPr>
          <w:rFonts w:eastAsiaTheme="minorEastAsia"/>
          <w:noProof/>
          <w:sz w:val="22"/>
          <w:lang w:val="es-ES" w:eastAsia="es-ES"/>
        </w:rPr>
      </w:pPr>
      <w:hyperlink w:anchor="_Toc502237414" w:history="1">
        <w:r w:rsidR="008D541B" w:rsidRPr="00C71FF2">
          <w:rPr>
            <w:rStyle w:val="Hipervnculo"/>
            <w:noProof/>
          </w:rPr>
          <w:t>2.2</w:t>
        </w:r>
        <w:r w:rsidR="008D541B">
          <w:rPr>
            <w:rFonts w:eastAsiaTheme="minorEastAsia"/>
            <w:noProof/>
            <w:sz w:val="22"/>
            <w:lang w:val="es-ES" w:eastAsia="es-ES"/>
          </w:rPr>
          <w:tab/>
        </w:r>
        <w:r w:rsidR="008D541B" w:rsidRPr="00C71FF2">
          <w:rPr>
            <w:rStyle w:val="Hipervnculo"/>
            <w:noProof/>
          </w:rPr>
          <w:t>Balanzas</w:t>
        </w:r>
        <w:r w:rsidR="008D541B">
          <w:rPr>
            <w:noProof/>
            <w:webHidden/>
          </w:rPr>
          <w:tab/>
        </w:r>
        <w:r w:rsidR="008D541B">
          <w:rPr>
            <w:noProof/>
            <w:webHidden/>
          </w:rPr>
          <w:fldChar w:fldCharType="begin"/>
        </w:r>
        <w:r w:rsidR="008D541B">
          <w:rPr>
            <w:noProof/>
            <w:webHidden/>
          </w:rPr>
          <w:instrText xml:space="preserve"> PAGEREF _Toc502237414 \h </w:instrText>
        </w:r>
        <w:r w:rsidR="008D541B">
          <w:rPr>
            <w:noProof/>
            <w:webHidden/>
          </w:rPr>
        </w:r>
        <w:r w:rsidR="008D541B">
          <w:rPr>
            <w:noProof/>
            <w:webHidden/>
          </w:rPr>
          <w:fldChar w:fldCharType="separate"/>
        </w:r>
        <w:r w:rsidR="008D541B">
          <w:rPr>
            <w:noProof/>
            <w:webHidden/>
          </w:rPr>
          <w:t>8</w:t>
        </w:r>
        <w:r w:rsidR="008D541B">
          <w:rPr>
            <w:noProof/>
            <w:webHidden/>
          </w:rPr>
          <w:fldChar w:fldCharType="end"/>
        </w:r>
      </w:hyperlink>
    </w:p>
    <w:p w14:paraId="572F1981" w14:textId="77777777" w:rsidR="008D541B" w:rsidRDefault="004A53D7">
      <w:pPr>
        <w:pStyle w:val="TDC3"/>
        <w:tabs>
          <w:tab w:val="left" w:pos="1320"/>
          <w:tab w:val="right" w:leader="dot" w:pos="8828"/>
        </w:tabs>
        <w:rPr>
          <w:rFonts w:eastAsiaTheme="minorEastAsia"/>
          <w:noProof/>
          <w:sz w:val="22"/>
          <w:lang w:val="es-ES" w:eastAsia="es-ES"/>
        </w:rPr>
      </w:pPr>
      <w:hyperlink w:anchor="_Toc502237415" w:history="1">
        <w:r w:rsidR="008D541B" w:rsidRPr="00C71FF2">
          <w:rPr>
            <w:rStyle w:val="Hipervnculo"/>
            <w:noProof/>
          </w:rPr>
          <w:t>2.2.1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_Toc502237415 \h </w:instrText>
        </w:r>
        <w:r w:rsidR="008D541B">
          <w:rPr>
            <w:noProof/>
            <w:webHidden/>
          </w:rPr>
        </w:r>
        <w:r w:rsidR="008D541B">
          <w:rPr>
            <w:noProof/>
            <w:webHidden/>
          </w:rPr>
          <w:fldChar w:fldCharType="separate"/>
        </w:r>
        <w:r w:rsidR="008D541B">
          <w:rPr>
            <w:noProof/>
            <w:webHidden/>
          </w:rPr>
          <w:t>8</w:t>
        </w:r>
        <w:r w:rsidR="008D541B">
          <w:rPr>
            <w:noProof/>
            <w:webHidden/>
          </w:rPr>
          <w:fldChar w:fldCharType="end"/>
        </w:r>
      </w:hyperlink>
    </w:p>
    <w:p w14:paraId="44F2511D" w14:textId="77777777" w:rsidR="008D541B" w:rsidRDefault="004A53D7">
      <w:pPr>
        <w:pStyle w:val="TDC3"/>
        <w:tabs>
          <w:tab w:val="left" w:pos="1320"/>
          <w:tab w:val="right" w:leader="dot" w:pos="8828"/>
        </w:tabs>
        <w:rPr>
          <w:rFonts w:eastAsiaTheme="minorEastAsia"/>
          <w:noProof/>
          <w:sz w:val="22"/>
          <w:lang w:val="es-ES" w:eastAsia="es-ES"/>
        </w:rPr>
      </w:pPr>
      <w:hyperlink w:anchor="_Toc502237416" w:history="1">
        <w:r w:rsidR="008D541B" w:rsidRPr="00C71FF2">
          <w:rPr>
            <w:rStyle w:val="Hipervnculo"/>
            <w:noProof/>
          </w:rPr>
          <w:t>2.2.2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_Toc502237416 \h </w:instrText>
        </w:r>
        <w:r w:rsidR="008D541B">
          <w:rPr>
            <w:noProof/>
            <w:webHidden/>
          </w:rPr>
        </w:r>
        <w:r w:rsidR="008D541B">
          <w:rPr>
            <w:noProof/>
            <w:webHidden/>
          </w:rPr>
          <w:fldChar w:fldCharType="separate"/>
        </w:r>
        <w:r w:rsidR="008D541B">
          <w:rPr>
            <w:noProof/>
            <w:webHidden/>
          </w:rPr>
          <w:t>9</w:t>
        </w:r>
        <w:r w:rsidR="008D541B">
          <w:rPr>
            <w:noProof/>
            <w:webHidden/>
          </w:rPr>
          <w:fldChar w:fldCharType="end"/>
        </w:r>
      </w:hyperlink>
    </w:p>
    <w:p w14:paraId="1F1EAAEA" w14:textId="77777777" w:rsidR="008D541B" w:rsidRDefault="004A53D7">
      <w:pPr>
        <w:pStyle w:val="TDC3"/>
        <w:tabs>
          <w:tab w:val="left" w:pos="1320"/>
          <w:tab w:val="right" w:leader="dot" w:pos="8828"/>
        </w:tabs>
        <w:rPr>
          <w:rFonts w:eastAsiaTheme="minorEastAsia"/>
          <w:noProof/>
          <w:sz w:val="22"/>
          <w:lang w:val="es-ES" w:eastAsia="es-ES"/>
        </w:rPr>
      </w:pPr>
      <w:hyperlink w:anchor="_Toc502237417" w:history="1">
        <w:r w:rsidR="008D541B" w:rsidRPr="00C71FF2">
          <w:rPr>
            <w:rStyle w:val="Hipervnculo"/>
            <w:noProof/>
          </w:rPr>
          <w:t>2.2.3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_Toc502237417 \h </w:instrText>
        </w:r>
        <w:r w:rsidR="008D541B">
          <w:rPr>
            <w:noProof/>
            <w:webHidden/>
          </w:rPr>
        </w:r>
        <w:r w:rsidR="008D541B">
          <w:rPr>
            <w:noProof/>
            <w:webHidden/>
          </w:rPr>
          <w:fldChar w:fldCharType="separate"/>
        </w:r>
        <w:r w:rsidR="008D541B">
          <w:rPr>
            <w:noProof/>
            <w:webHidden/>
          </w:rPr>
          <w:t>10</w:t>
        </w:r>
        <w:r w:rsidR="008D541B">
          <w:rPr>
            <w:noProof/>
            <w:webHidden/>
          </w:rPr>
          <w:fldChar w:fldCharType="end"/>
        </w:r>
      </w:hyperlink>
    </w:p>
    <w:p w14:paraId="768FA3A1" w14:textId="77777777" w:rsidR="008D541B" w:rsidRDefault="004A53D7">
      <w:pPr>
        <w:pStyle w:val="TDC3"/>
        <w:tabs>
          <w:tab w:val="left" w:pos="1320"/>
          <w:tab w:val="right" w:leader="dot" w:pos="8828"/>
        </w:tabs>
        <w:rPr>
          <w:rFonts w:eastAsiaTheme="minorEastAsia"/>
          <w:noProof/>
          <w:sz w:val="22"/>
          <w:lang w:val="es-ES" w:eastAsia="es-ES"/>
        </w:rPr>
      </w:pPr>
      <w:hyperlink w:anchor="_Toc502237418" w:history="1">
        <w:r w:rsidR="008D541B" w:rsidRPr="00C71FF2">
          <w:rPr>
            <w:rStyle w:val="Hipervnculo"/>
            <w:noProof/>
          </w:rPr>
          <w:t>2.2.4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_Toc502237418 \h </w:instrText>
        </w:r>
        <w:r w:rsidR="008D541B">
          <w:rPr>
            <w:noProof/>
            <w:webHidden/>
          </w:rPr>
        </w:r>
        <w:r w:rsidR="008D541B">
          <w:rPr>
            <w:noProof/>
            <w:webHidden/>
          </w:rPr>
          <w:fldChar w:fldCharType="separate"/>
        </w:r>
        <w:r w:rsidR="008D541B">
          <w:rPr>
            <w:noProof/>
            <w:webHidden/>
          </w:rPr>
          <w:t>10</w:t>
        </w:r>
        <w:r w:rsidR="008D541B">
          <w:rPr>
            <w:noProof/>
            <w:webHidden/>
          </w:rPr>
          <w:fldChar w:fldCharType="end"/>
        </w:r>
      </w:hyperlink>
    </w:p>
    <w:p w14:paraId="7F854268" w14:textId="77777777" w:rsidR="008D541B" w:rsidRDefault="004A53D7">
      <w:pPr>
        <w:pStyle w:val="TDC2"/>
        <w:tabs>
          <w:tab w:val="left" w:pos="880"/>
          <w:tab w:val="right" w:leader="dot" w:pos="8828"/>
        </w:tabs>
        <w:rPr>
          <w:rFonts w:eastAsiaTheme="minorEastAsia"/>
          <w:noProof/>
          <w:sz w:val="22"/>
          <w:lang w:val="es-ES" w:eastAsia="es-ES"/>
        </w:rPr>
      </w:pPr>
      <w:hyperlink w:anchor="_Toc502237419" w:history="1">
        <w:r w:rsidR="008D541B" w:rsidRPr="00C71FF2">
          <w:rPr>
            <w:rStyle w:val="Hipervnculo"/>
            <w:noProof/>
          </w:rPr>
          <w:t>2.3</w:t>
        </w:r>
        <w:r w:rsidR="008D541B">
          <w:rPr>
            <w:rFonts w:eastAsiaTheme="minorEastAsia"/>
            <w:noProof/>
            <w:sz w:val="22"/>
            <w:lang w:val="es-ES" w:eastAsia="es-ES"/>
          </w:rPr>
          <w:tab/>
        </w:r>
        <w:r w:rsidR="008D541B" w:rsidRPr="00C71FF2">
          <w:rPr>
            <w:rStyle w:val="Hipervnculo"/>
            <w:noProof/>
          </w:rPr>
          <w:t>Micropipetas o transferpipetas</w:t>
        </w:r>
        <w:r w:rsidR="008D541B">
          <w:rPr>
            <w:noProof/>
            <w:webHidden/>
          </w:rPr>
          <w:tab/>
        </w:r>
        <w:r w:rsidR="008D541B">
          <w:rPr>
            <w:noProof/>
            <w:webHidden/>
          </w:rPr>
          <w:fldChar w:fldCharType="begin"/>
        </w:r>
        <w:r w:rsidR="008D541B">
          <w:rPr>
            <w:noProof/>
            <w:webHidden/>
          </w:rPr>
          <w:instrText xml:space="preserve"> PAGEREF _Toc502237419 \h </w:instrText>
        </w:r>
        <w:r w:rsidR="008D541B">
          <w:rPr>
            <w:noProof/>
            <w:webHidden/>
          </w:rPr>
        </w:r>
        <w:r w:rsidR="008D541B">
          <w:rPr>
            <w:noProof/>
            <w:webHidden/>
          </w:rPr>
          <w:fldChar w:fldCharType="separate"/>
        </w:r>
        <w:r w:rsidR="008D541B">
          <w:rPr>
            <w:noProof/>
            <w:webHidden/>
          </w:rPr>
          <w:t>11</w:t>
        </w:r>
        <w:r w:rsidR="008D541B">
          <w:rPr>
            <w:noProof/>
            <w:webHidden/>
          </w:rPr>
          <w:fldChar w:fldCharType="end"/>
        </w:r>
      </w:hyperlink>
    </w:p>
    <w:p w14:paraId="365197C7" w14:textId="77777777" w:rsidR="008D541B" w:rsidRDefault="004A53D7">
      <w:pPr>
        <w:pStyle w:val="TDC3"/>
        <w:tabs>
          <w:tab w:val="left" w:pos="1320"/>
          <w:tab w:val="right" w:leader="dot" w:pos="8828"/>
        </w:tabs>
        <w:rPr>
          <w:rFonts w:eastAsiaTheme="minorEastAsia"/>
          <w:noProof/>
          <w:sz w:val="22"/>
          <w:lang w:val="es-ES" w:eastAsia="es-ES"/>
        </w:rPr>
      </w:pPr>
      <w:hyperlink w:anchor="_Toc502237420" w:history="1">
        <w:r w:rsidR="008D541B" w:rsidRPr="00C71FF2">
          <w:rPr>
            <w:rStyle w:val="Hipervnculo"/>
            <w:noProof/>
          </w:rPr>
          <w:t>2.3.1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_Toc502237420 \h </w:instrText>
        </w:r>
        <w:r w:rsidR="008D541B">
          <w:rPr>
            <w:noProof/>
            <w:webHidden/>
          </w:rPr>
        </w:r>
        <w:r w:rsidR="008D541B">
          <w:rPr>
            <w:noProof/>
            <w:webHidden/>
          </w:rPr>
          <w:fldChar w:fldCharType="separate"/>
        </w:r>
        <w:r w:rsidR="008D541B">
          <w:rPr>
            <w:noProof/>
            <w:webHidden/>
          </w:rPr>
          <w:t>11</w:t>
        </w:r>
        <w:r w:rsidR="008D541B">
          <w:rPr>
            <w:noProof/>
            <w:webHidden/>
          </w:rPr>
          <w:fldChar w:fldCharType="end"/>
        </w:r>
      </w:hyperlink>
    </w:p>
    <w:p w14:paraId="73387AD7" w14:textId="77777777" w:rsidR="008D541B" w:rsidRDefault="004A53D7">
      <w:pPr>
        <w:pStyle w:val="TDC3"/>
        <w:tabs>
          <w:tab w:val="left" w:pos="1320"/>
          <w:tab w:val="right" w:leader="dot" w:pos="8828"/>
        </w:tabs>
        <w:rPr>
          <w:rFonts w:eastAsiaTheme="minorEastAsia"/>
          <w:noProof/>
          <w:sz w:val="22"/>
          <w:lang w:val="es-ES" w:eastAsia="es-ES"/>
        </w:rPr>
      </w:pPr>
      <w:hyperlink w:anchor="_Toc502237421" w:history="1">
        <w:r w:rsidR="008D541B" w:rsidRPr="00C71FF2">
          <w:rPr>
            <w:rStyle w:val="Hipervnculo"/>
            <w:noProof/>
          </w:rPr>
          <w:t>2.3.2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_Toc502237421 \h </w:instrText>
        </w:r>
        <w:r w:rsidR="008D541B">
          <w:rPr>
            <w:noProof/>
            <w:webHidden/>
          </w:rPr>
        </w:r>
        <w:r w:rsidR="008D541B">
          <w:rPr>
            <w:noProof/>
            <w:webHidden/>
          </w:rPr>
          <w:fldChar w:fldCharType="separate"/>
        </w:r>
        <w:r w:rsidR="008D541B">
          <w:rPr>
            <w:noProof/>
            <w:webHidden/>
          </w:rPr>
          <w:t>12</w:t>
        </w:r>
        <w:r w:rsidR="008D541B">
          <w:rPr>
            <w:noProof/>
            <w:webHidden/>
          </w:rPr>
          <w:fldChar w:fldCharType="end"/>
        </w:r>
      </w:hyperlink>
    </w:p>
    <w:p w14:paraId="58CD8A3B" w14:textId="77777777" w:rsidR="008D541B" w:rsidRDefault="004A53D7">
      <w:pPr>
        <w:pStyle w:val="TDC3"/>
        <w:tabs>
          <w:tab w:val="left" w:pos="1320"/>
          <w:tab w:val="right" w:leader="dot" w:pos="8828"/>
        </w:tabs>
        <w:rPr>
          <w:rFonts w:eastAsiaTheme="minorEastAsia"/>
          <w:noProof/>
          <w:sz w:val="22"/>
          <w:lang w:val="es-ES" w:eastAsia="es-ES"/>
        </w:rPr>
      </w:pPr>
      <w:hyperlink w:anchor="_Toc502237422" w:history="1">
        <w:r w:rsidR="008D541B" w:rsidRPr="00C71FF2">
          <w:rPr>
            <w:rStyle w:val="Hipervnculo"/>
            <w:noProof/>
          </w:rPr>
          <w:t>2.3.3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_Toc502237422 \h </w:instrText>
        </w:r>
        <w:r w:rsidR="008D541B">
          <w:rPr>
            <w:noProof/>
            <w:webHidden/>
          </w:rPr>
        </w:r>
        <w:r w:rsidR="008D541B">
          <w:rPr>
            <w:noProof/>
            <w:webHidden/>
          </w:rPr>
          <w:fldChar w:fldCharType="separate"/>
        </w:r>
        <w:r w:rsidR="008D541B">
          <w:rPr>
            <w:noProof/>
            <w:webHidden/>
          </w:rPr>
          <w:t>13</w:t>
        </w:r>
        <w:r w:rsidR="008D541B">
          <w:rPr>
            <w:noProof/>
            <w:webHidden/>
          </w:rPr>
          <w:fldChar w:fldCharType="end"/>
        </w:r>
      </w:hyperlink>
    </w:p>
    <w:p w14:paraId="603CEAA6" w14:textId="77777777" w:rsidR="008D541B" w:rsidRDefault="004A53D7">
      <w:pPr>
        <w:pStyle w:val="TDC3"/>
        <w:tabs>
          <w:tab w:val="left" w:pos="1320"/>
          <w:tab w:val="right" w:leader="dot" w:pos="8828"/>
        </w:tabs>
        <w:rPr>
          <w:rFonts w:eastAsiaTheme="minorEastAsia"/>
          <w:noProof/>
          <w:sz w:val="22"/>
          <w:lang w:val="es-ES" w:eastAsia="es-ES"/>
        </w:rPr>
      </w:pPr>
      <w:hyperlink w:anchor="_Toc502237423" w:history="1">
        <w:r w:rsidR="008D541B" w:rsidRPr="00C71FF2">
          <w:rPr>
            <w:rStyle w:val="Hipervnculo"/>
            <w:noProof/>
          </w:rPr>
          <w:t>2.3.4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_Toc502237423 \h </w:instrText>
        </w:r>
        <w:r w:rsidR="008D541B">
          <w:rPr>
            <w:noProof/>
            <w:webHidden/>
          </w:rPr>
        </w:r>
        <w:r w:rsidR="008D541B">
          <w:rPr>
            <w:noProof/>
            <w:webHidden/>
          </w:rPr>
          <w:fldChar w:fldCharType="separate"/>
        </w:r>
        <w:r w:rsidR="008D541B">
          <w:rPr>
            <w:noProof/>
            <w:webHidden/>
          </w:rPr>
          <w:t>14</w:t>
        </w:r>
        <w:r w:rsidR="008D541B">
          <w:rPr>
            <w:noProof/>
            <w:webHidden/>
          </w:rPr>
          <w:fldChar w:fldCharType="end"/>
        </w:r>
      </w:hyperlink>
    </w:p>
    <w:p w14:paraId="1C02CDC1" w14:textId="77777777" w:rsidR="008D541B" w:rsidRDefault="004A53D7">
      <w:pPr>
        <w:pStyle w:val="TDC2"/>
        <w:tabs>
          <w:tab w:val="left" w:pos="880"/>
          <w:tab w:val="right" w:leader="dot" w:pos="8828"/>
        </w:tabs>
        <w:rPr>
          <w:rFonts w:eastAsiaTheme="minorEastAsia"/>
          <w:noProof/>
          <w:sz w:val="22"/>
          <w:lang w:val="es-ES" w:eastAsia="es-ES"/>
        </w:rPr>
      </w:pPr>
      <w:hyperlink w:anchor="_Toc502237424" w:history="1">
        <w:r w:rsidR="008D541B" w:rsidRPr="00C71FF2">
          <w:rPr>
            <w:rStyle w:val="Hipervnculo"/>
            <w:noProof/>
          </w:rPr>
          <w:t>2.4</w:t>
        </w:r>
        <w:r w:rsidR="008D541B">
          <w:rPr>
            <w:rFonts w:eastAsiaTheme="minorEastAsia"/>
            <w:noProof/>
            <w:sz w:val="22"/>
            <w:lang w:val="es-ES" w:eastAsia="es-ES"/>
          </w:rPr>
          <w:tab/>
        </w:r>
        <w:r w:rsidR="008D541B" w:rsidRPr="00C71FF2">
          <w:rPr>
            <w:rStyle w:val="Hipervnculo"/>
            <w:noProof/>
          </w:rPr>
          <w:t>Planchas de calefacción y agitadores</w:t>
        </w:r>
        <w:r w:rsidR="008D541B">
          <w:rPr>
            <w:noProof/>
            <w:webHidden/>
          </w:rPr>
          <w:tab/>
        </w:r>
        <w:r w:rsidR="008D541B">
          <w:rPr>
            <w:noProof/>
            <w:webHidden/>
          </w:rPr>
          <w:fldChar w:fldCharType="begin"/>
        </w:r>
        <w:r w:rsidR="008D541B">
          <w:rPr>
            <w:noProof/>
            <w:webHidden/>
          </w:rPr>
          <w:instrText xml:space="preserve"> PAGEREF _Toc502237424 \h </w:instrText>
        </w:r>
        <w:r w:rsidR="008D541B">
          <w:rPr>
            <w:noProof/>
            <w:webHidden/>
          </w:rPr>
        </w:r>
        <w:r w:rsidR="008D541B">
          <w:rPr>
            <w:noProof/>
            <w:webHidden/>
          </w:rPr>
          <w:fldChar w:fldCharType="separate"/>
        </w:r>
        <w:r w:rsidR="008D541B">
          <w:rPr>
            <w:noProof/>
            <w:webHidden/>
          </w:rPr>
          <w:t>14</w:t>
        </w:r>
        <w:r w:rsidR="008D541B">
          <w:rPr>
            <w:noProof/>
            <w:webHidden/>
          </w:rPr>
          <w:fldChar w:fldCharType="end"/>
        </w:r>
      </w:hyperlink>
    </w:p>
    <w:p w14:paraId="329C2AB9" w14:textId="77777777" w:rsidR="008D541B" w:rsidRDefault="004A53D7">
      <w:pPr>
        <w:pStyle w:val="TDC3"/>
        <w:tabs>
          <w:tab w:val="left" w:pos="1320"/>
          <w:tab w:val="right" w:leader="dot" w:pos="8828"/>
        </w:tabs>
        <w:rPr>
          <w:rFonts w:eastAsiaTheme="minorEastAsia"/>
          <w:noProof/>
          <w:sz w:val="22"/>
          <w:lang w:val="es-ES" w:eastAsia="es-ES"/>
        </w:rPr>
      </w:pPr>
      <w:hyperlink w:anchor="_Toc502237425" w:history="1">
        <w:r w:rsidR="008D541B" w:rsidRPr="00C71FF2">
          <w:rPr>
            <w:rStyle w:val="Hipervnculo"/>
            <w:noProof/>
          </w:rPr>
          <w:t>2.4.1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_Toc502237425 \h </w:instrText>
        </w:r>
        <w:r w:rsidR="008D541B">
          <w:rPr>
            <w:noProof/>
            <w:webHidden/>
          </w:rPr>
        </w:r>
        <w:r w:rsidR="008D541B">
          <w:rPr>
            <w:noProof/>
            <w:webHidden/>
          </w:rPr>
          <w:fldChar w:fldCharType="separate"/>
        </w:r>
        <w:r w:rsidR="008D541B">
          <w:rPr>
            <w:noProof/>
            <w:webHidden/>
          </w:rPr>
          <w:t>14</w:t>
        </w:r>
        <w:r w:rsidR="008D541B">
          <w:rPr>
            <w:noProof/>
            <w:webHidden/>
          </w:rPr>
          <w:fldChar w:fldCharType="end"/>
        </w:r>
      </w:hyperlink>
    </w:p>
    <w:p w14:paraId="2C1FCB3B" w14:textId="77777777" w:rsidR="008D541B" w:rsidRDefault="004A53D7">
      <w:pPr>
        <w:pStyle w:val="TDC3"/>
        <w:tabs>
          <w:tab w:val="left" w:pos="1320"/>
          <w:tab w:val="right" w:leader="dot" w:pos="8828"/>
        </w:tabs>
        <w:rPr>
          <w:rFonts w:eastAsiaTheme="minorEastAsia"/>
          <w:noProof/>
          <w:sz w:val="22"/>
          <w:lang w:val="es-ES" w:eastAsia="es-ES"/>
        </w:rPr>
      </w:pPr>
      <w:hyperlink w:anchor="_Toc502237426" w:history="1">
        <w:r w:rsidR="008D541B" w:rsidRPr="00C71FF2">
          <w:rPr>
            <w:rStyle w:val="Hipervnculo"/>
            <w:noProof/>
          </w:rPr>
          <w:t>2.4.2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_Toc502237426 \h </w:instrText>
        </w:r>
        <w:r w:rsidR="008D541B">
          <w:rPr>
            <w:noProof/>
            <w:webHidden/>
          </w:rPr>
        </w:r>
        <w:r w:rsidR="008D541B">
          <w:rPr>
            <w:noProof/>
            <w:webHidden/>
          </w:rPr>
          <w:fldChar w:fldCharType="separate"/>
        </w:r>
        <w:r w:rsidR="008D541B">
          <w:rPr>
            <w:noProof/>
            <w:webHidden/>
          </w:rPr>
          <w:t>15</w:t>
        </w:r>
        <w:r w:rsidR="008D541B">
          <w:rPr>
            <w:noProof/>
            <w:webHidden/>
          </w:rPr>
          <w:fldChar w:fldCharType="end"/>
        </w:r>
      </w:hyperlink>
    </w:p>
    <w:p w14:paraId="5AC46FF9" w14:textId="77777777" w:rsidR="008D541B" w:rsidRDefault="004A53D7">
      <w:pPr>
        <w:pStyle w:val="TDC3"/>
        <w:tabs>
          <w:tab w:val="left" w:pos="1320"/>
          <w:tab w:val="right" w:leader="dot" w:pos="8828"/>
        </w:tabs>
        <w:rPr>
          <w:rFonts w:eastAsiaTheme="minorEastAsia"/>
          <w:noProof/>
          <w:sz w:val="22"/>
          <w:lang w:val="es-ES" w:eastAsia="es-ES"/>
        </w:rPr>
      </w:pPr>
      <w:hyperlink w:anchor="_Toc502237427" w:history="1">
        <w:r w:rsidR="008D541B" w:rsidRPr="00C71FF2">
          <w:rPr>
            <w:rStyle w:val="Hipervnculo"/>
            <w:noProof/>
          </w:rPr>
          <w:t>2.4.3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_Toc502237427 \h </w:instrText>
        </w:r>
        <w:r w:rsidR="008D541B">
          <w:rPr>
            <w:noProof/>
            <w:webHidden/>
          </w:rPr>
        </w:r>
        <w:r w:rsidR="008D541B">
          <w:rPr>
            <w:noProof/>
            <w:webHidden/>
          </w:rPr>
          <w:fldChar w:fldCharType="separate"/>
        </w:r>
        <w:r w:rsidR="008D541B">
          <w:rPr>
            <w:noProof/>
            <w:webHidden/>
          </w:rPr>
          <w:t>16</w:t>
        </w:r>
        <w:r w:rsidR="008D541B">
          <w:rPr>
            <w:noProof/>
            <w:webHidden/>
          </w:rPr>
          <w:fldChar w:fldCharType="end"/>
        </w:r>
      </w:hyperlink>
    </w:p>
    <w:p w14:paraId="3D087F9F" w14:textId="77777777" w:rsidR="008D541B" w:rsidRDefault="004A53D7">
      <w:pPr>
        <w:pStyle w:val="TDC3"/>
        <w:tabs>
          <w:tab w:val="left" w:pos="1320"/>
          <w:tab w:val="right" w:leader="dot" w:pos="8828"/>
        </w:tabs>
        <w:rPr>
          <w:rFonts w:eastAsiaTheme="minorEastAsia"/>
          <w:noProof/>
          <w:sz w:val="22"/>
          <w:lang w:val="es-ES" w:eastAsia="es-ES"/>
        </w:rPr>
      </w:pPr>
      <w:hyperlink w:anchor="_Toc502237428" w:history="1">
        <w:r w:rsidR="008D541B" w:rsidRPr="00C71FF2">
          <w:rPr>
            <w:rStyle w:val="Hipervnculo"/>
            <w:noProof/>
          </w:rPr>
          <w:t>2.4.4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_Toc502237428 \h </w:instrText>
        </w:r>
        <w:r w:rsidR="008D541B">
          <w:rPr>
            <w:noProof/>
            <w:webHidden/>
          </w:rPr>
        </w:r>
        <w:r w:rsidR="008D541B">
          <w:rPr>
            <w:noProof/>
            <w:webHidden/>
          </w:rPr>
          <w:fldChar w:fldCharType="separate"/>
        </w:r>
        <w:r w:rsidR="008D541B">
          <w:rPr>
            <w:noProof/>
            <w:webHidden/>
          </w:rPr>
          <w:t>16</w:t>
        </w:r>
        <w:r w:rsidR="008D541B">
          <w:rPr>
            <w:noProof/>
            <w:webHidden/>
          </w:rPr>
          <w:fldChar w:fldCharType="end"/>
        </w:r>
      </w:hyperlink>
    </w:p>
    <w:p w14:paraId="0A14BA47" w14:textId="77777777" w:rsidR="008D541B" w:rsidRDefault="004A53D7">
      <w:pPr>
        <w:pStyle w:val="TDC2"/>
        <w:tabs>
          <w:tab w:val="left" w:pos="880"/>
          <w:tab w:val="right" w:leader="dot" w:pos="8828"/>
        </w:tabs>
        <w:rPr>
          <w:rFonts w:eastAsiaTheme="minorEastAsia"/>
          <w:noProof/>
          <w:sz w:val="22"/>
          <w:lang w:val="es-ES" w:eastAsia="es-ES"/>
        </w:rPr>
      </w:pPr>
      <w:hyperlink w:anchor="_Toc502237429" w:history="1">
        <w:r w:rsidR="008D541B" w:rsidRPr="00C71FF2">
          <w:rPr>
            <w:rStyle w:val="Hipervnculo"/>
            <w:noProof/>
          </w:rPr>
          <w:t>2.5</w:t>
        </w:r>
        <w:r w:rsidR="008D541B">
          <w:rPr>
            <w:rFonts w:eastAsiaTheme="minorEastAsia"/>
            <w:noProof/>
            <w:sz w:val="22"/>
            <w:lang w:val="es-ES" w:eastAsia="es-ES"/>
          </w:rPr>
          <w:tab/>
        </w:r>
        <w:r w:rsidR="008D541B" w:rsidRPr="00C71FF2">
          <w:rPr>
            <w:rStyle w:val="Hipervnculo"/>
            <w:noProof/>
          </w:rPr>
          <w:t>Medidor de pH o pHMetro</w:t>
        </w:r>
        <w:r w:rsidR="008D541B">
          <w:rPr>
            <w:noProof/>
            <w:webHidden/>
          </w:rPr>
          <w:tab/>
        </w:r>
        <w:r w:rsidR="008D541B">
          <w:rPr>
            <w:noProof/>
            <w:webHidden/>
          </w:rPr>
          <w:fldChar w:fldCharType="begin"/>
        </w:r>
        <w:r w:rsidR="008D541B">
          <w:rPr>
            <w:noProof/>
            <w:webHidden/>
          </w:rPr>
          <w:instrText xml:space="preserve"> PAGEREF _Toc502237429 \h </w:instrText>
        </w:r>
        <w:r w:rsidR="008D541B">
          <w:rPr>
            <w:noProof/>
            <w:webHidden/>
          </w:rPr>
        </w:r>
        <w:r w:rsidR="008D541B">
          <w:rPr>
            <w:noProof/>
            <w:webHidden/>
          </w:rPr>
          <w:fldChar w:fldCharType="separate"/>
        </w:r>
        <w:r w:rsidR="008D541B">
          <w:rPr>
            <w:noProof/>
            <w:webHidden/>
          </w:rPr>
          <w:t>16</w:t>
        </w:r>
        <w:r w:rsidR="008D541B">
          <w:rPr>
            <w:noProof/>
            <w:webHidden/>
          </w:rPr>
          <w:fldChar w:fldCharType="end"/>
        </w:r>
      </w:hyperlink>
    </w:p>
    <w:p w14:paraId="583ADC28" w14:textId="77777777" w:rsidR="008D541B" w:rsidRDefault="004A53D7">
      <w:pPr>
        <w:pStyle w:val="TDC3"/>
        <w:tabs>
          <w:tab w:val="left" w:pos="1320"/>
          <w:tab w:val="right" w:leader="dot" w:pos="8828"/>
        </w:tabs>
        <w:rPr>
          <w:rFonts w:eastAsiaTheme="minorEastAsia"/>
          <w:noProof/>
          <w:sz w:val="22"/>
          <w:lang w:val="es-ES" w:eastAsia="es-ES"/>
        </w:rPr>
      </w:pPr>
      <w:hyperlink w:anchor="_Toc502237430" w:history="1">
        <w:r w:rsidR="008D541B" w:rsidRPr="00C71FF2">
          <w:rPr>
            <w:rStyle w:val="Hipervnculo"/>
            <w:noProof/>
          </w:rPr>
          <w:t>2.5.1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_Toc502237430 \h </w:instrText>
        </w:r>
        <w:r w:rsidR="008D541B">
          <w:rPr>
            <w:noProof/>
            <w:webHidden/>
          </w:rPr>
        </w:r>
        <w:r w:rsidR="008D541B">
          <w:rPr>
            <w:noProof/>
            <w:webHidden/>
          </w:rPr>
          <w:fldChar w:fldCharType="separate"/>
        </w:r>
        <w:r w:rsidR="008D541B">
          <w:rPr>
            <w:noProof/>
            <w:webHidden/>
          </w:rPr>
          <w:t>16</w:t>
        </w:r>
        <w:r w:rsidR="008D541B">
          <w:rPr>
            <w:noProof/>
            <w:webHidden/>
          </w:rPr>
          <w:fldChar w:fldCharType="end"/>
        </w:r>
      </w:hyperlink>
    </w:p>
    <w:p w14:paraId="651CC45E" w14:textId="77777777" w:rsidR="008D541B" w:rsidRDefault="004A53D7">
      <w:pPr>
        <w:pStyle w:val="TDC3"/>
        <w:tabs>
          <w:tab w:val="left" w:pos="1320"/>
          <w:tab w:val="right" w:leader="dot" w:pos="8828"/>
        </w:tabs>
        <w:rPr>
          <w:rFonts w:eastAsiaTheme="minorEastAsia"/>
          <w:noProof/>
          <w:sz w:val="22"/>
          <w:lang w:val="es-ES" w:eastAsia="es-ES"/>
        </w:rPr>
      </w:pPr>
      <w:hyperlink w:anchor="_Toc502237431" w:history="1">
        <w:r w:rsidR="008D541B" w:rsidRPr="00C71FF2">
          <w:rPr>
            <w:rStyle w:val="Hipervnculo"/>
            <w:noProof/>
          </w:rPr>
          <w:t>2.5.2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_Toc502237431 \h </w:instrText>
        </w:r>
        <w:r w:rsidR="008D541B">
          <w:rPr>
            <w:noProof/>
            <w:webHidden/>
          </w:rPr>
        </w:r>
        <w:r w:rsidR="008D541B">
          <w:rPr>
            <w:noProof/>
            <w:webHidden/>
          </w:rPr>
          <w:fldChar w:fldCharType="separate"/>
        </w:r>
        <w:r w:rsidR="008D541B">
          <w:rPr>
            <w:noProof/>
            <w:webHidden/>
          </w:rPr>
          <w:t>17</w:t>
        </w:r>
        <w:r w:rsidR="008D541B">
          <w:rPr>
            <w:noProof/>
            <w:webHidden/>
          </w:rPr>
          <w:fldChar w:fldCharType="end"/>
        </w:r>
      </w:hyperlink>
    </w:p>
    <w:p w14:paraId="1BA64230" w14:textId="77777777" w:rsidR="008D541B" w:rsidRDefault="004A53D7">
      <w:pPr>
        <w:pStyle w:val="TDC3"/>
        <w:tabs>
          <w:tab w:val="left" w:pos="1320"/>
          <w:tab w:val="right" w:leader="dot" w:pos="8828"/>
        </w:tabs>
        <w:rPr>
          <w:rFonts w:eastAsiaTheme="minorEastAsia"/>
          <w:noProof/>
          <w:sz w:val="22"/>
          <w:lang w:val="es-ES" w:eastAsia="es-ES"/>
        </w:rPr>
      </w:pPr>
      <w:hyperlink w:anchor="_Toc502237432" w:history="1">
        <w:r w:rsidR="008D541B" w:rsidRPr="00C71FF2">
          <w:rPr>
            <w:rStyle w:val="Hipervnculo"/>
            <w:noProof/>
          </w:rPr>
          <w:t>2.5.3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_Toc502237432 \h </w:instrText>
        </w:r>
        <w:r w:rsidR="008D541B">
          <w:rPr>
            <w:noProof/>
            <w:webHidden/>
          </w:rPr>
        </w:r>
        <w:r w:rsidR="008D541B">
          <w:rPr>
            <w:noProof/>
            <w:webHidden/>
          </w:rPr>
          <w:fldChar w:fldCharType="separate"/>
        </w:r>
        <w:r w:rsidR="008D541B">
          <w:rPr>
            <w:noProof/>
            <w:webHidden/>
          </w:rPr>
          <w:t>18</w:t>
        </w:r>
        <w:r w:rsidR="008D541B">
          <w:rPr>
            <w:noProof/>
            <w:webHidden/>
          </w:rPr>
          <w:fldChar w:fldCharType="end"/>
        </w:r>
      </w:hyperlink>
    </w:p>
    <w:p w14:paraId="5445DE76" w14:textId="77777777" w:rsidR="008D541B" w:rsidRDefault="004A53D7">
      <w:pPr>
        <w:pStyle w:val="TDC3"/>
        <w:tabs>
          <w:tab w:val="left" w:pos="1320"/>
          <w:tab w:val="right" w:leader="dot" w:pos="8828"/>
        </w:tabs>
        <w:rPr>
          <w:rFonts w:eastAsiaTheme="minorEastAsia"/>
          <w:noProof/>
          <w:sz w:val="22"/>
          <w:lang w:val="es-ES" w:eastAsia="es-ES"/>
        </w:rPr>
      </w:pPr>
      <w:hyperlink w:anchor="_Toc502237433" w:history="1">
        <w:r w:rsidR="008D541B" w:rsidRPr="00C71FF2">
          <w:rPr>
            <w:rStyle w:val="Hipervnculo"/>
            <w:noProof/>
          </w:rPr>
          <w:t>2.5.4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_Toc502237433 \h </w:instrText>
        </w:r>
        <w:r w:rsidR="008D541B">
          <w:rPr>
            <w:noProof/>
            <w:webHidden/>
          </w:rPr>
        </w:r>
        <w:r w:rsidR="008D541B">
          <w:rPr>
            <w:noProof/>
            <w:webHidden/>
          </w:rPr>
          <w:fldChar w:fldCharType="separate"/>
        </w:r>
        <w:r w:rsidR="008D541B">
          <w:rPr>
            <w:noProof/>
            <w:webHidden/>
          </w:rPr>
          <w:t>18</w:t>
        </w:r>
        <w:r w:rsidR="008D541B">
          <w:rPr>
            <w:noProof/>
            <w:webHidden/>
          </w:rPr>
          <w:fldChar w:fldCharType="end"/>
        </w:r>
      </w:hyperlink>
    </w:p>
    <w:p w14:paraId="17744975" w14:textId="77777777" w:rsidR="008D541B" w:rsidRDefault="004A53D7">
      <w:pPr>
        <w:pStyle w:val="TDC2"/>
        <w:tabs>
          <w:tab w:val="left" w:pos="880"/>
          <w:tab w:val="right" w:leader="dot" w:pos="8828"/>
        </w:tabs>
        <w:rPr>
          <w:rFonts w:eastAsiaTheme="minorEastAsia"/>
          <w:noProof/>
          <w:sz w:val="22"/>
          <w:lang w:val="es-ES" w:eastAsia="es-ES"/>
        </w:rPr>
      </w:pPr>
      <w:hyperlink w:anchor="_Toc502237434" w:history="1">
        <w:r w:rsidR="008D541B" w:rsidRPr="00C71FF2">
          <w:rPr>
            <w:rStyle w:val="Hipervnculo"/>
            <w:noProof/>
          </w:rPr>
          <w:t>2.6</w:t>
        </w:r>
        <w:r w:rsidR="008D541B">
          <w:rPr>
            <w:rFonts w:eastAsiaTheme="minorEastAsia"/>
            <w:noProof/>
            <w:sz w:val="22"/>
            <w:lang w:val="es-ES" w:eastAsia="es-ES"/>
          </w:rPr>
          <w:tab/>
        </w:r>
        <w:r w:rsidR="008D541B" w:rsidRPr="00C71FF2">
          <w:rPr>
            <w:rStyle w:val="Hipervnculo"/>
            <w:noProof/>
          </w:rPr>
          <w:t>Cámara de flujo</w:t>
        </w:r>
        <w:r w:rsidR="008D541B">
          <w:rPr>
            <w:noProof/>
            <w:webHidden/>
          </w:rPr>
          <w:tab/>
        </w:r>
        <w:r w:rsidR="008D541B">
          <w:rPr>
            <w:noProof/>
            <w:webHidden/>
          </w:rPr>
          <w:fldChar w:fldCharType="begin"/>
        </w:r>
        <w:r w:rsidR="008D541B">
          <w:rPr>
            <w:noProof/>
            <w:webHidden/>
          </w:rPr>
          <w:instrText xml:space="preserve"> PAGEREF _Toc502237434 \h </w:instrText>
        </w:r>
        <w:r w:rsidR="008D541B">
          <w:rPr>
            <w:noProof/>
            <w:webHidden/>
          </w:rPr>
        </w:r>
        <w:r w:rsidR="008D541B">
          <w:rPr>
            <w:noProof/>
            <w:webHidden/>
          </w:rPr>
          <w:fldChar w:fldCharType="separate"/>
        </w:r>
        <w:r w:rsidR="008D541B">
          <w:rPr>
            <w:noProof/>
            <w:webHidden/>
          </w:rPr>
          <w:t>19</w:t>
        </w:r>
        <w:r w:rsidR="008D541B">
          <w:rPr>
            <w:noProof/>
            <w:webHidden/>
          </w:rPr>
          <w:fldChar w:fldCharType="end"/>
        </w:r>
      </w:hyperlink>
    </w:p>
    <w:p w14:paraId="6332D941" w14:textId="77777777" w:rsidR="008D541B" w:rsidRDefault="004A53D7">
      <w:pPr>
        <w:pStyle w:val="TDC3"/>
        <w:tabs>
          <w:tab w:val="left" w:pos="1320"/>
          <w:tab w:val="right" w:leader="dot" w:pos="8828"/>
        </w:tabs>
        <w:rPr>
          <w:rFonts w:eastAsiaTheme="minorEastAsia"/>
          <w:noProof/>
          <w:sz w:val="22"/>
          <w:lang w:val="es-ES" w:eastAsia="es-ES"/>
        </w:rPr>
      </w:pPr>
      <w:hyperlink w:anchor="_Toc502237435" w:history="1">
        <w:r w:rsidR="008D541B" w:rsidRPr="00C71FF2">
          <w:rPr>
            <w:rStyle w:val="Hipervnculo"/>
            <w:noProof/>
          </w:rPr>
          <w:t>2.6.1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_Toc502237435 \h </w:instrText>
        </w:r>
        <w:r w:rsidR="008D541B">
          <w:rPr>
            <w:noProof/>
            <w:webHidden/>
          </w:rPr>
        </w:r>
        <w:r w:rsidR="008D541B">
          <w:rPr>
            <w:noProof/>
            <w:webHidden/>
          </w:rPr>
          <w:fldChar w:fldCharType="separate"/>
        </w:r>
        <w:r w:rsidR="008D541B">
          <w:rPr>
            <w:noProof/>
            <w:webHidden/>
          </w:rPr>
          <w:t>19</w:t>
        </w:r>
        <w:r w:rsidR="008D541B">
          <w:rPr>
            <w:noProof/>
            <w:webHidden/>
          </w:rPr>
          <w:fldChar w:fldCharType="end"/>
        </w:r>
      </w:hyperlink>
    </w:p>
    <w:p w14:paraId="30C584F5" w14:textId="77777777" w:rsidR="008D541B" w:rsidRDefault="004A53D7">
      <w:pPr>
        <w:pStyle w:val="TDC3"/>
        <w:tabs>
          <w:tab w:val="left" w:pos="1320"/>
          <w:tab w:val="right" w:leader="dot" w:pos="8828"/>
        </w:tabs>
        <w:rPr>
          <w:rFonts w:eastAsiaTheme="minorEastAsia"/>
          <w:noProof/>
          <w:sz w:val="22"/>
          <w:lang w:val="es-ES" w:eastAsia="es-ES"/>
        </w:rPr>
      </w:pPr>
      <w:hyperlink w:anchor="_Toc502237436" w:history="1">
        <w:r w:rsidR="008D541B" w:rsidRPr="00C71FF2">
          <w:rPr>
            <w:rStyle w:val="Hipervnculo"/>
            <w:noProof/>
          </w:rPr>
          <w:t>2.6.2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_Toc502237436 \h </w:instrText>
        </w:r>
        <w:r w:rsidR="008D541B">
          <w:rPr>
            <w:noProof/>
            <w:webHidden/>
          </w:rPr>
        </w:r>
        <w:r w:rsidR="008D541B">
          <w:rPr>
            <w:noProof/>
            <w:webHidden/>
          </w:rPr>
          <w:fldChar w:fldCharType="separate"/>
        </w:r>
        <w:r w:rsidR="008D541B">
          <w:rPr>
            <w:noProof/>
            <w:webHidden/>
          </w:rPr>
          <w:t>20</w:t>
        </w:r>
        <w:r w:rsidR="008D541B">
          <w:rPr>
            <w:noProof/>
            <w:webHidden/>
          </w:rPr>
          <w:fldChar w:fldCharType="end"/>
        </w:r>
      </w:hyperlink>
    </w:p>
    <w:p w14:paraId="248A6586" w14:textId="77777777" w:rsidR="008D541B" w:rsidRDefault="004A53D7">
      <w:pPr>
        <w:pStyle w:val="TDC3"/>
        <w:tabs>
          <w:tab w:val="left" w:pos="1320"/>
          <w:tab w:val="right" w:leader="dot" w:pos="8828"/>
        </w:tabs>
        <w:rPr>
          <w:rFonts w:eastAsiaTheme="minorEastAsia"/>
          <w:noProof/>
          <w:sz w:val="22"/>
          <w:lang w:val="es-ES" w:eastAsia="es-ES"/>
        </w:rPr>
      </w:pPr>
      <w:hyperlink w:anchor="_Toc502237437" w:history="1">
        <w:r w:rsidR="008D541B" w:rsidRPr="00C71FF2">
          <w:rPr>
            <w:rStyle w:val="Hipervnculo"/>
            <w:noProof/>
          </w:rPr>
          <w:t>2.6.3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_Toc502237437 \h </w:instrText>
        </w:r>
        <w:r w:rsidR="008D541B">
          <w:rPr>
            <w:noProof/>
            <w:webHidden/>
          </w:rPr>
        </w:r>
        <w:r w:rsidR="008D541B">
          <w:rPr>
            <w:noProof/>
            <w:webHidden/>
          </w:rPr>
          <w:fldChar w:fldCharType="separate"/>
        </w:r>
        <w:r w:rsidR="008D541B">
          <w:rPr>
            <w:noProof/>
            <w:webHidden/>
          </w:rPr>
          <w:t>21</w:t>
        </w:r>
        <w:r w:rsidR="008D541B">
          <w:rPr>
            <w:noProof/>
            <w:webHidden/>
          </w:rPr>
          <w:fldChar w:fldCharType="end"/>
        </w:r>
      </w:hyperlink>
    </w:p>
    <w:p w14:paraId="6C659A32" w14:textId="77777777" w:rsidR="008D541B" w:rsidRDefault="004A53D7">
      <w:pPr>
        <w:pStyle w:val="TDC3"/>
        <w:tabs>
          <w:tab w:val="left" w:pos="1320"/>
          <w:tab w:val="right" w:leader="dot" w:pos="8828"/>
        </w:tabs>
        <w:rPr>
          <w:rFonts w:eastAsiaTheme="minorEastAsia"/>
          <w:noProof/>
          <w:sz w:val="22"/>
          <w:lang w:val="es-ES" w:eastAsia="es-ES"/>
        </w:rPr>
      </w:pPr>
      <w:hyperlink w:anchor="_Toc502237438" w:history="1">
        <w:r w:rsidR="008D541B" w:rsidRPr="00C71FF2">
          <w:rPr>
            <w:rStyle w:val="Hipervnculo"/>
            <w:noProof/>
          </w:rPr>
          <w:t>2.6.4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_Toc502237438 \h </w:instrText>
        </w:r>
        <w:r w:rsidR="008D541B">
          <w:rPr>
            <w:noProof/>
            <w:webHidden/>
          </w:rPr>
        </w:r>
        <w:r w:rsidR="008D541B">
          <w:rPr>
            <w:noProof/>
            <w:webHidden/>
          </w:rPr>
          <w:fldChar w:fldCharType="separate"/>
        </w:r>
        <w:r w:rsidR="008D541B">
          <w:rPr>
            <w:noProof/>
            <w:webHidden/>
          </w:rPr>
          <w:t>22</w:t>
        </w:r>
        <w:r w:rsidR="008D541B">
          <w:rPr>
            <w:noProof/>
            <w:webHidden/>
          </w:rPr>
          <w:fldChar w:fldCharType="end"/>
        </w:r>
      </w:hyperlink>
    </w:p>
    <w:p w14:paraId="10D96C2C" w14:textId="77777777" w:rsidR="008D541B" w:rsidRDefault="004A53D7">
      <w:pPr>
        <w:pStyle w:val="TDC2"/>
        <w:tabs>
          <w:tab w:val="left" w:pos="880"/>
          <w:tab w:val="right" w:leader="dot" w:pos="8828"/>
        </w:tabs>
        <w:rPr>
          <w:rFonts w:eastAsiaTheme="minorEastAsia"/>
          <w:noProof/>
          <w:sz w:val="22"/>
          <w:lang w:val="es-ES" w:eastAsia="es-ES"/>
        </w:rPr>
      </w:pPr>
      <w:hyperlink w:anchor="_Toc502237439" w:history="1">
        <w:r w:rsidR="008D541B" w:rsidRPr="00C71FF2">
          <w:rPr>
            <w:rStyle w:val="Hipervnculo"/>
            <w:noProof/>
          </w:rPr>
          <w:t>2.7</w:t>
        </w:r>
        <w:r w:rsidR="008D541B">
          <w:rPr>
            <w:rFonts w:eastAsiaTheme="minorEastAsia"/>
            <w:noProof/>
            <w:sz w:val="22"/>
            <w:lang w:val="es-ES" w:eastAsia="es-ES"/>
          </w:rPr>
          <w:tab/>
        </w:r>
        <w:r w:rsidR="008D541B" w:rsidRPr="00C71FF2">
          <w:rPr>
            <w:rStyle w:val="Hipervnculo"/>
            <w:noProof/>
          </w:rPr>
          <w:t>Autoclaves</w:t>
        </w:r>
        <w:r w:rsidR="008D541B">
          <w:rPr>
            <w:noProof/>
            <w:webHidden/>
          </w:rPr>
          <w:tab/>
        </w:r>
        <w:r w:rsidR="008D541B">
          <w:rPr>
            <w:noProof/>
            <w:webHidden/>
          </w:rPr>
          <w:fldChar w:fldCharType="begin"/>
        </w:r>
        <w:r w:rsidR="008D541B">
          <w:rPr>
            <w:noProof/>
            <w:webHidden/>
          </w:rPr>
          <w:instrText xml:space="preserve"> PAGEREF _Toc502237439 \h </w:instrText>
        </w:r>
        <w:r w:rsidR="008D541B">
          <w:rPr>
            <w:noProof/>
            <w:webHidden/>
          </w:rPr>
        </w:r>
        <w:r w:rsidR="008D541B">
          <w:rPr>
            <w:noProof/>
            <w:webHidden/>
          </w:rPr>
          <w:fldChar w:fldCharType="separate"/>
        </w:r>
        <w:r w:rsidR="008D541B">
          <w:rPr>
            <w:noProof/>
            <w:webHidden/>
          </w:rPr>
          <w:t>22</w:t>
        </w:r>
        <w:r w:rsidR="008D541B">
          <w:rPr>
            <w:noProof/>
            <w:webHidden/>
          </w:rPr>
          <w:fldChar w:fldCharType="end"/>
        </w:r>
      </w:hyperlink>
    </w:p>
    <w:p w14:paraId="00179F24" w14:textId="77777777" w:rsidR="008D541B" w:rsidRDefault="004A53D7">
      <w:pPr>
        <w:pStyle w:val="TDC3"/>
        <w:tabs>
          <w:tab w:val="left" w:pos="1320"/>
          <w:tab w:val="right" w:leader="dot" w:pos="8828"/>
        </w:tabs>
        <w:rPr>
          <w:rFonts w:eastAsiaTheme="minorEastAsia"/>
          <w:noProof/>
          <w:sz w:val="22"/>
          <w:lang w:val="es-ES" w:eastAsia="es-ES"/>
        </w:rPr>
      </w:pPr>
      <w:hyperlink w:anchor="_Toc502237440" w:history="1">
        <w:r w:rsidR="008D541B" w:rsidRPr="00C71FF2">
          <w:rPr>
            <w:rStyle w:val="Hipervnculo"/>
            <w:noProof/>
          </w:rPr>
          <w:t>2.7.1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_Toc502237440 \h </w:instrText>
        </w:r>
        <w:r w:rsidR="008D541B">
          <w:rPr>
            <w:noProof/>
            <w:webHidden/>
          </w:rPr>
        </w:r>
        <w:r w:rsidR="008D541B">
          <w:rPr>
            <w:noProof/>
            <w:webHidden/>
          </w:rPr>
          <w:fldChar w:fldCharType="separate"/>
        </w:r>
        <w:r w:rsidR="008D541B">
          <w:rPr>
            <w:noProof/>
            <w:webHidden/>
          </w:rPr>
          <w:t>22</w:t>
        </w:r>
        <w:r w:rsidR="008D541B">
          <w:rPr>
            <w:noProof/>
            <w:webHidden/>
          </w:rPr>
          <w:fldChar w:fldCharType="end"/>
        </w:r>
      </w:hyperlink>
    </w:p>
    <w:p w14:paraId="2540E2AD" w14:textId="77777777" w:rsidR="008D541B" w:rsidRDefault="004A53D7">
      <w:pPr>
        <w:pStyle w:val="TDC3"/>
        <w:tabs>
          <w:tab w:val="left" w:pos="1320"/>
          <w:tab w:val="right" w:leader="dot" w:pos="8828"/>
        </w:tabs>
        <w:rPr>
          <w:rFonts w:eastAsiaTheme="minorEastAsia"/>
          <w:noProof/>
          <w:sz w:val="22"/>
          <w:lang w:val="es-ES" w:eastAsia="es-ES"/>
        </w:rPr>
      </w:pPr>
      <w:hyperlink w:anchor="_Toc502237441" w:history="1">
        <w:r w:rsidR="008D541B" w:rsidRPr="00C71FF2">
          <w:rPr>
            <w:rStyle w:val="Hipervnculo"/>
            <w:noProof/>
          </w:rPr>
          <w:t>2.7.2</w:t>
        </w:r>
        <w:r w:rsidR="008D541B">
          <w:rPr>
            <w:rFonts w:eastAsiaTheme="minorEastAsia"/>
            <w:noProof/>
            <w:sz w:val="22"/>
            <w:lang w:val="es-ES" w:eastAsia="es-ES"/>
          </w:rPr>
          <w:tab/>
        </w:r>
        <w:r w:rsidR="008D541B" w:rsidRPr="00C71FF2">
          <w:rPr>
            <w:rStyle w:val="Hipervnculo"/>
            <w:noProof/>
          </w:rPr>
          <w:t>Conociendo el proceso para una autoclave vertical</w:t>
        </w:r>
        <w:r w:rsidR="008D541B">
          <w:rPr>
            <w:noProof/>
            <w:webHidden/>
          </w:rPr>
          <w:tab/>
        </w:r>
        <w:r w:rsidR="008D541B">
          <w:rPr>
            <w:noProof/>
            <w:webHidden/>
          </w:rPr>
          <w:fldChar w:fldCharType="begin"/>
        </w:r>
        <w:r w:rsidR="008D541B">
          <w:rPr>
            <w:noProof/>
            <w:webHidden/>
          </w:rPr>
          <w:instrText xml:space="preserve"> PAGEREF _Toc502237441 \h </w:instrText>
        </w:r>
        <w:r w:rsidR="008D541B">
          <w:rPr>
            <w:noProof/>
            <w:webHidden/>
          </w:rPr>
        </w:r>
        <w:r w:rsidR="008D541B">
          <w:rPr>
            <w:noProof/>
            <w:webHidden/>
          </w:rPr>
          <w:fldChar w:fldCharType="separate"/>
        </w:r>
        <w:r w:rsidR="008D541B">
          <w:rPr>
            <w:noProof/>
            <w:webHidden/>
          </w:rPr>
          <w:t>24</w:t>
        </w:r>
        <w:r w:rsidR="008D541B">
          <w:rPr>
            <w:noProof/>
            <w:webHidden/>
          </w:rPr>
          <w:fldChar w:fldCharType="end"/>
        </w:r>
      </w:hyperlink>
    </w:p>
    <w:p w14:paraId="4544BBF9" w14:textId="77777777" w:rsidR="008D541B" w:rsidRDefault="004A53D7">
      <w:pPr>
        <w:pStyle w:val="TDC3"/>
        <w:tabs>
          <w:tab w:val="left" w:pos="1320"/>
          <w:tab w:val="right" w:leader="dot" w:pos="8828"/>
        </w:tabs>
        <w:rPr>
          <w:rFonts w:eastAsiaTheme="minorEastAsia"/>
          <w:noProof/>
          <w:sz w:val="22"/>
          <w:lang w:val="es-ES" w:eastAsia="es-ES"/>
        </w:rPr>
      </w:pPr>
      <w:hyperlink w:anchor="_Toc502237442" w:history="1">
        <w:r w:rsidR="008D541B" w:rsidRPr="00C71FF2">
          <w:rPr>
            <w:rStyle w:val="Hipervnculo"/>
            <w:noProof/>
          </w:rPr>
          <w:t>2.7.3</w:t>
        </w:r>
        <w:r w:rsidR="008D541B">
          <w:rPr>
            <w:rFonts w:eastAsiaTheme="minorEastAsia"/>
            <w:noProof/>
            <w:sz w:val="22"/>
            <w:lang w:val="es-ES" w:eastAsia="es-ES"/>
          </w:rPr>
          <w:tab/>
        </w:r>
        <w:r w:rsidR="008D541B" w:rsidRPr="00C71FF2">
          <w:rPr>
            <w:rStyle w:val="Hipervnculo"/>
            <w:noProof/>
          </w:rPr>
          <w:t>Notas de advertencia de la autoclave vertical</w:t>
        </w:r>
        <w:r w:rsidR="008D541B">
          <w:rPr>
            <w:noProof/>
            <w:webHidden/>
          </w:rPr>
          <w:tab/>
        </w:r>
        <w:r w:rsidR="008D541B">
          <w:rPr>
            <w:noProof/>
            <w:webHidden/>
          </w:rPr>
          <w:fldChar w:fldCharType="begin"/>
        </w:r>
        <w:r w:rsidR="008D541B">
          <w:rPr>
            <w:noProof/>
            <w:webHidden/>
          </w:rPr>
          <w:instrText xml:space="preserve"> PAGEREF _Toc502237442 \h </w:instrText>
        </w:r>
        <w:r w:rsidR="008D541B">
          <w:rPr>
            <w:noProof/>
            <w:webHidden/>
          </w:rPr>
        </w:r>
        <w:r w:rsidR="008D541B">
          <w:rPr>
            <w:noProof/>
            <w:webHidden/>
          </w:rPr>
          <w:fldChar w:fldCharType="separate"/>
        </w:r>
        <w:r w:rsidR="008D541B">
          <w:rPr>
            <w:noProof/>
            <w:webHidden/>
          </w:rPr>
          <w:t>25</w:t>
        </w:r>
        <w:r w:rsidR="008D541B">
          <w:rPr>
            <w:noProof/>
            <w:webHidden/>
          </w:rPr>
          <w:fldChar w:fldCharType="end"/>
        </w:r>
      </w:hyperlink>
    </w:p>
    <w:p w14:paraId="78EC1E9D" w14:textId="77777777" w:rsidR="008D541B" w:rsidRDefault="004A53D7">
      <w:pPr>
        <w:pStyle w:val="TDC3"/>
        <w:tabs>
          <w:tab w:val="left" w:pos="1320"/>
          <w:tab w:val="right" w:leader="dot" w:pos="8828"/>
        </w:tabs>
        <w:rPr>
          <w:rFonts w:eastAsiaTheme="minorEastAsia"/>
          <w:noProof/>
          <w:sz w:val="22"/>
          <w:lang w:val="es-ES" w:eastAsia="es-ES"/>
        </w:rPr>
      </w:pPr>
      <w:hyperlink w:anchor="_Toc502237443" w:history="1">
        <w:r w:rsidR="008D541B" w:rsidRPr="00C71FF2">
          <w:rPr>
            <w:rStyle w:val="Hipervnculo"/>
            <w:noProof/>
          </w:rPr>
          <w:t>2.7.4</w:t>
        </w:r>
        <w:r w:rsidR="008D541B">
          <w:rPr>
            <w:rFonts w:eastAsiaTheme="minorEastAsia"/>
            <w:noProof/>
            <w:sz w:val="22"/>
            <w:lang w:val="es-ES" w:eastAsia="es-ES"/>
          </w:rPr>
          <w:tab/>
        </w:r>
        <w:r w:rsidR="008D541B" w:rsidRPr="00C71FF2">
          <w:rPr>
            <w:rStyle w:val="Hipervnculo"/>
            <w:noProof/>
          </w:rPr>
          <w:t>Conociendo el proceso para una autoclave horizontal</w:t>
        </w:r>
        <w:r w:rsidR="008D541B">
          <w:rPr>
            <w:noProof/>
            <w:webHidden/>
          </w:rPr>
          <w:tab/>
        </w:r>
        <w:r w:rsidR="008D541B">
          <w:rPr>
            <w:noProof/>
            <w:webHidden/>
          </w:rPr>
          <w:fldChar w:fldCharType="begin"/>
        </w:r>
        <w:r w:rsidR="008D541B">
          <w:rPr>
            <w:noProof/>
            <w:webHidden/>
          </w:rPr>
          <w:instrText xml:space="preserve"> PAGEREF _Toc502237443 \h </w:instrText>
        </w:r>
        <w:r w:rsidR="008D541B">
          <w:rPr>
            <w:noProof/>
            <w:webHidden/>
          </w:rPr>
        </w:r>
        <w:r w:rsidR="008D541B">
          <w:rPr>
            <w:noProof/>
            <w:webHidden/>
          </w:rPr>
          <w:fldChar w:fldCharType="separate"/>
        </w:r>
        <w:r w:rsidR="008D541B">
          <w:rPr>
            <w:noProof/>
            <w:webHidden/>
          </w:rPr>
          <w:t>25</w:t>
        </w:r>
        <w:r w:rsidR="008D541B">
          <w:rPr>
            <w:noProof/>
            <w:webHidden/>
          </w:rPr>
          <w:fldChar w:fldCharType="end"/>
        </w:r>
      </w:hyperlink>
    </w:p>
    <w:p w14:paraId="155F611A" w14:textId="77777777" w:rsidR="008D541B" w:rsidRDefault="004A53D7">
      <w:pPr>
        <w:pStyle w:val="TDC3"/>
        <w:tabs>
          <w:tab w:val="left" w:pos="1320"/>
          <w:tab w:val="right" w:leader="dot" w:pos="8828"/>
        </w:tabs>
        <w:rPr>
          <w:rFonts w:eastAsiaTheme="minorEastAsia"/>
          <w:noProof/>
          <w:sz w:val="22"/>
          <w:lang w:val="es-ES" w:eastAsia="es-ES"/>
        </w:rPr>
      </w:pPr>
      <w:hyperlink w:anchor="_Toc502237444" w:history="1">
        <w:r w:rsidR="008D541B" w:rsidRPr="00C71FF2">
          <w:rPr>
            <w:rStyle w:val="Hipervnculo"/>
            <w:noProof/>
          </w:rPr>
          <w:t>2.7.5</w:t>
        </w:r>
        <w:r w:rsidR="008D541B">
          <w:rPr>
            <w:rFonts w:eastAsiaTheme="minorEastAsia"/>
            <w:noProof/>
            <w:sz w:val="22"/>
            <w:lang w:val="es-ES" w:eastAsia="es-ES"/>
          </w:rPr>
          <w:tab/>
        </w:r>
        <w:r w:rsidR="008D541B" w:rsidRPr="00C71FF2">
          <w:rPr>
            <w:rStyle w:val="Hipervnculo"/>
            <w:noProof/>
          </w:rPr>
          <w:t>Notas de advertencia de la autoclave horizontal</w:t>
        </w:r>
        <w:r w:rsidR="008D541B">
          <w:rPr>
            <w:noProof/>
            <w:webHidden/>
          </w:rPr>
          <w:tab/>
        </w:r>
        <w:r w:rsidR="008D541B">
          <w:rPr>
            <w:noProof/>
            <w:webHidden/>
          </w:rPr>
          <w:fldChar w:fldCharType="begin"/>
        </w:r>
        <w:r w:rsidR="008D541B">
          <w:rPr>
            <w:noProof/>
            <w:webHidden/>
          </w:rPr>
          <w:instrText xml:space="preserve"> PAGEREF _Toc502237444 \h </w:instrText>
        </w:r>
        <w:r w:rsidR="008D541B">
          <w:rPr>
            <w:noProof/>
            <w:webHidden/>
          </w:rPr>
        </w:r>
        <w:r w:rsidR="008D541B">
          <w:rPr>
            <w:noProof/>
            <w:webHidden/>
          </w:rPr>
          <w:fldChar w:fldCharType="separate"/>
        </w:r>
        <w:r w:rsidR="008D541B">
          <w:rPr>
            <w:noProof/>
            <w:webHidden/>
          </w:rPr>
          <w:t>26</w:t>
        </w:r>
        <w:r w:rsidR="008D541B">
          <w:rPr>
            <w:noProof/>
            <w:webHidden/>
          </w:rPr>
          <w:fldChar w:fldCharType="end"/>
        </w:r>
      </w:hyperlink>
    </w:p>
    <w:p w14:paraId="071CE3DD" w14:textId="77777777" w:rsidR="008D541B" w:rsidRDefault="004A53D7">
      <w:pPr>
        <w:pStyle w:val="TDC3"/>
        <w:tabs>
          <w:tab w:val="left" w:pos="1320"/>
          <w:tab w:val="right" w:leader="dot" w:pos="8828"/>
        </w:tabs>
        <w:rPr>
          <w:rFonts w:eastAsiaTheme="minorEastAsia"/>
          <w:noProof/>
          <w:sz w:val="22"/>
          <w:lang w:val="es-ES" w:eastAsia="es-ES"/>
        </w:rPr>
      </w:pPr>
      <w:hyperlink w:anchor="_Toc502237445" w:history="1">
        <w:r w:rsidR="008D541B" w:rsidRPr="00C71FF2">
          <w:rPr>
            <w:rStyle w:val="Hipervnculo"/>
            <w:noProof/>
          </w:rPr>
          <w:t>2.7.6</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_Toc502237445 \h </w:instrText>
        </w:r>
        <w:r w:rsidR="008D541B">
          <w:rPr>
            <w:noProof/>
            <w:webHidden/>
          </w:rPr>
        </w:r>
        <w:r w:rsidR="008D541B">
          <w:rPr>
            <w:noProof/>
            <w:webHidden/>
          </w:rPr>
          <w:fldChar w:fldCharType="separate"/>
        </w:r>
        <w:r w:rsidR="008D541B">
          <w:rPr>
            <w:noProof/>
            <w:webHidden/>
          </w:rPr>
          <w:t>26</w:t>
        </w:r>
        <w:r w:rsidR="008D541B">
          <w:rPr>
            <w:noProof/>
            <w:webHidden/>
          </w:rPr>
          <w:fldChar w:fldCharType="end"/>
        </w:r>
      </w:hyperlink>
    </w:p>
    <w:p w14:paraId="7A5E3859" w14:textId="77777777" w:rsidR="008D541B" w:rsidRDefault="004A53D7">
      <w:pPr>
        <w:pStyle w:val="TDC2"/>
        <w:tabs>
          <w:tab w:val="left" w:pos="880"/>
          <w:tab w:val="right" w:leader="dot" w:pos="8828"/>
        </w:tabs>
        <w:rPr>
          <w:rFonts w:eastAsiaTheme="minorEastAsia"/>
          <w:noProof/>
          <w:sz w:val="22"/>
          <w:lang w:val="es-ES" w:eastAsia="es-ES"/>
        </w:rPr>
      </w:pPr>
      <w:hyperlink w:anchor="_Toc502237446" w:history="1">
        <w:r w:rsidR="008D541B" w:rsidRPr="00C71FF2">
          <w:rPr>
            <w:rStyle w:val="Hipervnculo"/>
            <w:noProof/>
          </w:rPr>
          <w:t>2.8</w:t>
        </w:r>
        <w:r w:rsidR="008D541B">
          <w:rPr>
            <w:rFonts w:eastAsiaTheme="minorEastAsia"/>
            <w:noProof/>
            <w:sz w:val="22"/>
            <w:lang w:val="es-ES" w:eastAsia="es-ES"/>
          </w:rPr>
          <w:tab/>
        </w:r>
        <w:r w:rsidR="008D541B" w:rsidRPr="00C71FF2">
          <w:rPr>
            <w:rStyle w:val="Hipervnculo"/>
            <w:noProof/>
          </w:rPr>
          <w:t>Agitadores orbitales</w:t>
        </w:r>
        <w:r w:rsidR="008D541B">
          <w:rPr>
            <w:noProof/>
            <w:webHidden/>
          </w:rPr>
          <w:tab/>
        </w:r>
        <w:r w:rsidR="008D541B">
          <w:rPr>
            <w:noProof/>
            <w:webHidden/>
          </w:rPr>
          <w:fldChar w:fldCharType="begin"/>
        </w:r>
        <w:r w:rsidR="008D541B">
          <w:rPr>
            <w:noProof/>
            <w:webHidden/>
          </w:rPr>
          <w:instrText xml:space="preserve"> PAGEREF _Toc502237446 \h </w:instrText>
        </w:r>
        <w:r w:rsidR="008D541B">
          <w:rPr>
            <w:noProof/>
            <w:webHidden/>
          </w:rPr>
        </w:r>
        <w:r w:rsidR="008D541B">
          <w:rPr>
            <w:noProof/>
            <w:webHidden/>
          </w:rPr>
          <w:fldChar w:fldCharType="separate"/>
        </w:r>
        <w:r w:rsidR="008D541B">
          <w:rPr>
            <w:noProof/>
            <w:webHidden/>
          </w:rPr>
          <w:t>27</w:t>
        </w:r>
        <w:r w:rsidR="008D541B">
          <w:rPr>
            <w:noProof/>
            <w:webHidden/>
          </w:rPr>
          <w:fldChar w:fldCharType="end"/>
        </w:r>
      </w:hyperlink>
    </w:p>
    <w:p w14:paraId="0BA4AED6" w14:textId="77777777" w:rsidR="008D541B" w:rsidRDefault="004A53D7">
      <w:pPr>
        <w:pStyle w:val="TDC3"/>
        <w:tabs>
          <w:tab w:val="left" w:pos="1320"/>
          <w:tab w:val="right" w:leader="dot" w:pos="8828"/>
        </w:tabs>
        <w:rPr>
          <w:rFonts w:eastAsiaTheme="minorEastAsia"/>
          <w:noProof/>
          <w:sz w:val="22"/>
          <w:lang w:val="es-ES" w:eastAsia="es-ES"/>
        </w:rPr>
      </w:pPr>
      <w:hyperlink w:anchor="_Toc502237447" w:history="1">
        <w:r w:rsidR="008D541B" w:rsidRPr="00C71FF2">
          <w:rPr>
            <w:rStyle w:val="Hipervnculo"/>
            <w:noProof/>
          </w:rPr>
          <w:t>2.8.1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_Toc502237447 \h </w:instrText>
        </w:r>
        <w:r w:rsidR="008D541B">
          <w:rPr>
            <w:noProof/>
            <w:webHidden/>
          </w:rPr>
        </w:r>
        <w:r w:rsidR="008D541B">
          <w:rPr>
            <w:noProof/>
            <w:webHidden/>
          </w:rPr>
          <w:fldChar w:fldCharType="separate"/>
        </w:r>
        <w:r w:rsidR="008D541B">
          <w:rPr>
            <w:noProof/>
            <w:webHidden/>
          </w:rPr>
          <w:t>27</w:t>
        </w:r>
        <w:r w:rsidR="008D541B">
          <w:rPr>
            <w:noProof/>
            <w:webHidden/>
          </w:rPr>
          <w:fldChar w:fldCharType="end"/>
        </w:r>
      </w:hyperlink>
    </w:p>
    <w:p w14:paraId="47D40F00" w14:textId="77777777" w:rsidR="008D541B" w:rsidRDefault="004A53D7">
      <w:pPr>
        <w:pStyle w:val="TDC3"/>
        <w:tabs>
          <w:tab w:val="left" w:pos="1320"/>
          <w:tab w:val="right" w:leader="dot" w:pos="8828"/>
        </w:tabs>
        <w:rPr>
          <w:rFonts w:eastAsiaTheme="minorEastAsia"/>
          <w:noProof/>
          <w:sz w:val="22"/>
          <w:lang w:val="es-ES" w:eastAsia="es-ES"/>
        </w:rPr>
      </w:pPr>
      <w:hyperlink w:anchor="_Toc502237449" w:history="1">
        <w:r w:rsidR="008D541B" w:rsidRPr="00C71FF2">
          <w:rPr>
            <w:rStyle w:val="Hipervnculo"/>
            <w:noProof/>
          </w:rPr>
          <w:t>2.8.2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_Toc502237449 \h </w:instrText>
        </w:r>
        <w:r w:rsidR="008D541B">
          <w:rPr>
            <w:noProof/>
            <w:webHidden/>
          </w:rPr>
        </w:r>
        <w:r w:rsidR="008D541B">
          <w:rPr>
            <w:noProof/>
            <w:webHidden/>
          </w:rPr>
          <w:fldChar w:fldCharType="separate"/>
        </w:r>
        <w:r w:rsidR="008D541B">
          <w:rPr>
            <w:noProof/>
            <w:webHidden/>
          </w:rPr>
          <w:t>27</w:t>
        </w:r>
        <w:r w:rsidR="008D541B">
          <w:rPr>
            <w:noProof/>
            <w:webHidden/>
          </w:rPr>
          <w:fldChar w:fldCharType="end"/>
        </w:r>
      </w:hyperlink>
    </w:p>
    <w:p w14:paraId="2D5042E0" w14:textId="77777777" w:rsidR="008D541B" w:rsidRDefault="004A53D7">
      <w:pPr>
        <w:pStyle w:val="TDC3"/>
        <w:tabs>
          <w:tab w:val="left" w:pos="1320"/>
          <w:tab w:val="right" w:leader="dot" w:pos="8828"/>
        </w:tabs>
        <w:rPr>
          <w:rFonts w:eastAsiaTheme="minorEastAsia"/>
          <w:noProof/>
          <w:sz w:val="22"/>
          <w:lang w:val="es-ES" w:eastAsia="es-ES"/>
        </w:rPr>
      </w:pPr>
      <w:hyperlink w:anchor="_Toc502237450" w:history="1">
        <w:r w:rsidR="008D541B" w:rsidRPr="00C71FF2">
          <w:rPr>
            <w:rStyle w:val="Hipervnculo"/>
            <w:noProof/>
          </w:rPr>
          <w:t>2.8.3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_Toc502237450 \h </w:instrText>
        </w:r>
        <w:r w:rsidR="008D541B">
          <w:rPr>
            <w:noProof/>
            <w:webHidden/>
          </w:rPr>
        </w:r>
        <w:r w:rsidR="008D541B">
          <w:rPr>
            <w:noProof/>
            <w:webHidden/>
          </w:rPr>
          <w:fldChar w:fldCharType="separate"/>
        </w:r>
        <w:r w:rsidR="008D541B">
          <w:rPr>
            <w:noProof/>
            <w:webHidden/>
          </w:rPr>
          <w:t>28</w:t>
        </w:r>
        <w:r w:rsidR="008D541B">
          <w:rPr>
            <w:noProof/>
            <w:webHidden/>
          </w:rPr>
          <w:fldChar w:fldCharType="end"/>
        </w:r>
      </w:hyperlink>
    </w:p>
    <w:p w14:paraId="7B2256F9" w14:textId="77777777" w:rsidR="008D541B" w:rsidRDefault="004A53D7">
      <w:pPr>
        <w:pStyle w:val="TDC3"/>
        <w:tabs>
          <w:tab w:val="left" w:pos="1320"/>
          <w:tab w:val="right" w:leader="dot" w:pos="8828"/>
        </w:tabs>
        <w:rPr>
          <w:rFonts w:eastAsiaTheme="minorEastAsia"/>
          <w:noProof/>
          <w:sz w:val="22"/>
          <w:lang w:val="es-ES" w:eastAsia="es-ES"/>
        </w:rPr>
      </w:pPr>
      <w:hyperlink w:anchor="_Toc502237451" w:history="1">
        <w:r w:rsidR="008D541B" w:rsidRPr="00C71FF2">
          <w:rPr>
            <w:rStyle w:val="Hipervnculo"/>
            <w:noProof/>
          </w:rPr>
          <w:t>2.8.4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_Toc502237451 \h </w:instrText>
        </w:r>
        <w:r w:rsidR="008D541B">
          <w:rPr>
            <w:noProof/>
            <w:webHidden/>
          </w:rPr>
        </w:r>
        <w:r w:rsidR="008D541B">
          <w:rPr>
            <w:noProof/>
            <w:webHidden/>
          </w:rPr>
          <w:fldChar w:fldCharType="separate"/>
        </w:r>
        <w:r w:rsidR="008D541B">
          <w:rPr>
            <w:noProof/>
            <w:webHidden/>
          </w:rPr>
          <w:t>29</w:t>
        </w:r>
        <w:r w:rsidR="008D541B">
          <w:rPr>
            <w:noProof/>
            <w:webHidden/>
          </w:rPr>
          <w:fldChar w:fldCharType="end"/>
        </w:r>
      </w:hyperlink>
    </w:p>
    <w:p w14:paraId="6F6F9939" w14:textId="77777777" w:rsidR="008D541B" w:rsidRDefault="004A53D7">
      <w:pPr>
        <w:pStyle w:val="TDC2"/>
        <w:tabs>
          <w:tab w:val="left" w:pos="880"/>
          <w:tab w:val="right" w:leader="dot" w:pos="8828"/>
        </w:tabs>
        <w:rPr>
          <w:rFonts w:eastAsiaTheme="minorEastAsia"/>
          <w:noProof/>
          <w:sz w:val="22"/>
          <w:lang w:val="es-ES" w:eastAsia="es-ES"/>
        </w:rPr>
      </w:pPr>
      <w:hyperlink w:anchor="_Toc502237452" w:history="1">
        <w:r w:rsidR="008D541B" w:rsidRPr="00C71FF2">
          <w:rPr>
            <w:rStyle w:val="Hipervnculo"/>
            <w:noProof/>
          </w:rPr>
          <w:t>2.9</w:t>
        </w:r>
        <w:r w:rsidR="008D541B">
          <w:rPr>
            <w:rFonts w:eastAsiaTheme="minorEastAsia"/>
            <w:noProof/>
            <w:sz w:val="22"/>
            <w:lang w:val="es-ES" w:eastAsia="es-ES"/>
          </w:rPr>
          <w:tab/>
        </w:r>
        <w:r w:rsidR="008D541B" w:rsidRPr="00C71FF2">
          <w:rPr>
            <w:rStyle w:val="Hipervnculo"/>
            <w:noProof/>
          </w:rPr>
          <w:t>Nevera</w:t>
        </w:r>
        <w:r w:rsidR="008D541B">
          <w:rPr>
            <w:noProof/>
            <w:webHidden/>
          </w:rPr>
          <w:tab/>
        </w:r>
        <w:r w:rsidR="008D541B">
          <w:rPr>
            <w:noProof/>
            <w:webHidden/>
          </w:rPr>
          <w:fldChar w:fldCharType="begin"/>
        </w:r>
        <w:r w:rsidR="008D541B">
          <w:rPr>
            <w:noProof/>
            <w:webHidden/>
          </w:rPr>
          <w:instrText xml:space="preserve"> PAGEREF _Toc502237452 \h </w:instrText>
        </w:r>
        <w:r w:rsidR="008D541B">
          <w:rPr>
            <w:noProof/>
            <w:webHidden/>
          </w:rPr>
        </w:r>
        <w:r w:rsidR="008D541B">
          <w:rPr>
            <w:noProof/>
            <w:webHidden/>
          </w:rPr>
          <w:fldChar w:fldCharType="separate"/>
        </w:r>
        <w:r w:rsidR="008D541B">
          <w:rPr>
            <w:noProof/>
            <w:webHidden/>
          </w:rPr>
          <w:t>29</w:t>
        </w:r>
        <w:r w:rsidR="008D541B">
          <w:rPr>
            <w:noProof/>
            <w:webHidden/>
          </w:rPr>
          <w:fldChar w:fldCharType="end"/>
        </w:r>
      </w:hyperlink>
    </w:p>
    <w:p w14:paraId="275608D5" w14:textId="77777777" w:rsidR="008D541B" w:rsidRDefault="004A53D7">
      <w:pPr>
        <w:pStyle w:val="TDC3"/>
        <w:tabs>
          <w:tab w:val="left" w:pos="1320"/>
          <w:tab w:val="right" w:leader="dot" w:pos="8828"/>
        </w:tabs>
        <w:rPr>
          <w:rFonts w:eastAsiaTheme="minorEastAsia"/>
          <w:noProof/>
          <w:sz w:val="22"/>
          <w:lang w:val="es-ES" w:eastAsia="es-ES"/>
        </w:rPr>
      </w:pPr>
      <w:hyperlink w:anchor="_Toc502237453" w:history="1">
        <w:r w:rsidR="008D541B" w:rsidRPr="00C71FF2">
          <w:rPr>
            <w:rStyle w:val="Hipervnculo"/>
            <w:noProof/>
          </w:rPr>
          <w:t>2.9.1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_Toc502237453 \h </w:instrText>
        </w:r>
        <w:r w:rsidR="008D541B">
          <w:rPr>
            <w:noProof/>
            <w:webHidden/>
          </w:rPr>
        </w:r>
        <w:r w:rsidR="008D541B">
          <w:rPr>
            <w:noProof/>
            <w:webHidden/>
          </w:rPr>
          <w:fldChar w:fldCharType="separate"/>
        </w:r>
        <w:r w:rsidR="008D541B">
          <w:rPr>
            <w:noProof/>
            <w:webHidden/>
          </w:rPr>
          <w:t>29</w:t>
        </w:r>
        <w:r w:rsidR="008D541B">
          <w:rPr>
            <w:noProof/>
            <w:webHidden/>
          </w:rPr>
          <w:fldChar w:fldCharType="end"/>
        </w:r>
      </w:hyperlink>
    </w:p>
    <w:p w14:paraId="2A9DA73A" w14:textId="77777777" w:rsidR="008D541B" w:rsidRDefault="004A53D7">
      <w:pPr>
        <w:pStyle w:val="TDC3"/>
        <w:tabs>
          <w:tab w:val="left" w:pos="1320"/>
          <w:tab w:val="right" w:leader="dot" w:pos="8828"/>
        </w:tabs>
        <w:rPr>
          <w:rFonts w:eastAsiaTheme="minorEastAsia"/>
          <w:noProof/>
          <w:sz w:val="22"/>
          <w:lang w:val="es-ES" w:eastAsia="es-ES"/>
        </w:rPr>
      </w:pPr>
      <w:hyperlink w:anchor="_Toc502237455" w:history="1">
        <w:r w:rsidR="008D541B" w:rsidRPr="00C71FF2">
          <w:rPr>
            <w:rStyle w:val="Hipervnculo"/>
            <w:noProof/>
          </w:rPr>
          <w:t>2.9.2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_Toc502237455 \h </w:instrText>
        </w:r>
        <w:r w:rsidR="008D541B">
          <w:rPr>
            <w:noProof/>
            <w:webHidden/>
          </w:rPr>
        </w:r>
        <w:r w:rsidR="008D541B">
          <w:rPr>
            <w:noProof/>
            <w:webHidden/>
          </w:rPr>
          <w:fldChar w:fldCharType="separate"/>
        </w:r>
        <w:r w:rsidR="008D541B">
          <w:rPr>
            <w:noProof/>
            <w:webHidden/>
          </w:rPr>
          <w:t>29</w:t>
        </w:r>
        <w:r w:rsidR="008D541B">
          <w:rPr>
            <w:noProof/>
            <w:webHidden/>
          </w:rPr>
          <w:fldChar w:fldCharType="end"/>
        </w:r>
      </w:hyperlink>
    </w:p>
    <w:p w14:paraId="7D25195C" w14:textId="77777777" w:rsidR="008D541B" w:rsidRDefault="004A53D7">
      <w:pPr>
        <w:pStyle w:val="TDC3"/>
        <w:tabs>
          <w:tab w:val="left" w:pos="1320"/>
          <w:tab w:val="right" w:leader="dot" w:pos="8828"/>
        </w:tabs>
        <w:rPr>
          <w:rFonts w:eastAsiaTheme="minorEastAsia"/>
          <w:noProof/>
          <w:sz w:val="22"/>
          <w:lang w:val="es-ES" w:eastAsia="es-ES"/>
        </w:rPr>
      </w:pPr>
      <w:hyperlink w:anchor="_Toc502237456" w:history="1">
        <w:r w:rsidR="008D541B" w:rsidRPr="00C71FF2">
          <w:rPr>
            <w:rStyle w:val="Hipervnculo"/>
            <w:noProof/>
          </w:rPr>
          <w:t>2.9.3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_Toc502237456 \h </w:instrText>
        </w:r>
        <w:r w:rsidR="008D541B">
          <w:rPr>
            <w:noProof/>
            <w:webHidden/>
          </w:rPr>
        </w:r>
        <w:r w:rsidR="008D541B">
          <w:rPr>
            <w:noProof/>
            <w:webHidden/>
          </w:rPr>
          <w:fldChar w:fldCharType="separate"/>
        </w:r>
        <w:r w:rsidR="008D541B">
          <w:rPr>
            <w:noProof/>
            <w:webHidden/>
          </w:rPr>
          <w:t>30</w:t>
        </w:r>
        <w:r w:rsidR="008D541B">
          <w:rPr>
            <w:noProof/>
            <w:webHidden/>
          </w:rPr>
          <w:fldChar w:fldCharType="end"/>
        </w:r>
      </w:hyperlink>
    </w:p>
    <w:p w14:paraId="134ACE98" w14:textId="77777777" w:rsidR="008D541B" w:rsidRDefault="004A53D7">
      <w:pPr>
        <w:pStyle w:val="TDC3"/>
        <w:tabs>
          <w:tab w:val="left" w:pos="1320"/>
          <w:tab w:val="right" w:leader="dot" w:pos="8828"/>
        </w:tabs>
        <w:rPr>
          <w:rFonts w:eastAsiaTheme="minorEastAsia"/>
          <w:noProof/>
          <w:sz w:val="22"/>
          <w:lang w:val="es-ES" w:eastAsia="es-ES"/>
        </w:rPr>
      </w:pPr>
      <w:hyperlink w:anchor="_Toc502237457" w:history="1">
        <w:r w:rsidR="008D541B" w:rsidRPr="00C71FF2">
          <w:rPr>
            <w:rStyle w:val="Hipervnculo"/>
            <w:noProof/>
          </w:rPr>
          <w:t>2.9.4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_Toc502237457 \h </w:instrText>
        </w:r>
        <w:r w:rsidR="008D541B">
          <w:rPr>
            <w:noProof/>
            <w:webHidden/>
          </w:rPr>
        </w:r>
        <w:r w:rsidR="008D541B">
          <w:rPr>
            <w:noProof/>
            <w:webHidden/>
          </w:rPr>
          <w:fldChar w:fldCharType="separate"/>
        </w:r>
        <w:r w:rsidR="008D541B">
          <w:rPr>
            <w:noProof/>
            <w:webHidden/>
          </w:rPr>
          <w:t>30</w:t>
        </w:r>
        <w:r w:rsidR="008D541B">
          <w:rPr>
            <w:noProof/>
            <w:webHidden/>
          </w:rPr>
          <w:fldChar w:fldCharType="end"/>
        </w:r>
      </w:hyperlink>
    </w:p>
    <w:p w14:paraId="37E44D8C" w14:textId="77777777" w:rsidR="008D541B" w:rsidRDefault="004A53D7">
      <w:pPr>
        <w:pStyle w:val="TDC2"/>
        <w:tabs>
          <w:tab w:val="left" w:pos="880"/>
          <w:tab w:val="right" w:leader="dot" w:pos="8828"/>
        </w:tabs>
        <w:rPr>
          <w:rFonts w:eastAsiaTheme="minorEastAsia"/>
          <w:noProof/>
          <w:sz w:val="22"/>
          <w:lang w:val="es-ES" w:eastAsia="es-ES"/>
        </w:rPr>
      </w:pPr>
      <w:hyperlink w:anchor="_Toc502237458" w:history="1">
        <w:r w:rsidR="008D541B" w:rsidRPr="00C71FF2">
          <w:rPr>
            <w:rStyle w:val="Hipervnculo"/>
            <w:noProof/>
          </w:rPr>
          <w:t>2.10</w:t>
        </w:r>
        <w:r w:rsidR="008D541B">
          <w:rPr>
            <w:rFonts w:eastAsiaTheme="minorEastAsia"/>
            <w:noProof/>
            <w:sz w:val="22"/>
            <w:lang w:val="es-ES" w:eastAsia="es-ES"/>
          </w:rPr>
          <w:tab/>
        </w:r>
        <w:r w:rsidR="008D541B" w:rsidRPr="00C71FF2">
          <w:rPr>
            <w:rStyle w:val="Hipervnculo"/>
            <w:noProof/>
          </w:rPr>
          <w:t>Horno y estufas</w:t>
        </w:r>
        <w:r w:rsidR="008D541B">
          <w:rPr>
            <w:noProof/>
            <w:webHidden/>
          </w:rPr>
          <w:tab/>
        </w:r>
        <w:r w:rsidR="008D541B">
          <w:rPr>
            <w:noProof/>
            <w:webHidden/>
          </w:rPr>
          <w:fldChar w:fldCharType="begin"/>
        </w:r>
        <w:r w:rsidR="008D541B">
          <w:rPr>
            <w:noProof/>
            <w:webHidden/>
          </w:rPr>
          <w:instrText xml:space="preserve"> PAGEREF _Toc502237458 \h </w:instrText>
        </w:r>
        <w:r w:rsidR="008D541B">
          <w:rPr>
            <w:noProof/>
            <w:webHidden/>
          </w:rPr>
        </w:r>
        <w:r w:rsidR="008D541B">
          <w:rPr>
            <w:noProof/>
            <w:webHidden/>
          </w:rPr>
          <w:fldChar w:fldCharType="separate"/>
        </w:r>
        <w:r w:rsidR="008D541B">
          <w:rPr>
            <w:noProof/>
            <w:webHidden/>
          </w:rPr>
          <w:t>30</w:t>
        </w:r>
        <w:r w:rsidR="008D541B">
          <w:rPr>
            <w:noProof/>
            <w:webHidden/>
          </w:rPr>
          <w:fldChar w:fldCharType="end"/>
        </w:r>
      </w:hyperlink>
    </w:p>
    <w:p w14:paraId="4C7FD3C4" w14:textId="77777777" w:rsidR="008D541B" w:rsidRDefault="004A53D7">
      <w:pPr>
        <w:pStyle w:val="TDC3"/>
        <w:tabs>
          <w:tab w:val="left" w:pos="1320"/>
          <w:tab w:val="right" w:leader="dot" w:pos="8828"/>
        </w:tabs>
        <w:rPr>
          <w:rFonts w:eastAsiaTheme="minorEastAsia"/>
          <w:noProof/>
          <w:sz w:val="22"/>
          <w:lang w:val="es-ES" w:eastAsia="es-ES"/>
        </w:rPr>
      </w:pPr>
      <w:hyperlink w:anchor="_Toc502237459" w:history="1">
        <w:r w:rsidR="008D541B" w:rsidRPr="00C71FF2">
          <w:rPr>
            <w:rStyle w:val="Hipervnculo"/>
            <w:noProof/>
          </w:rPr>
          <w:t>2.10.1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_Toc502237459 \h </w:instrText>
        </w:r>
        <w:r w:rsidR="008D541B">
          <w:rPr>
            <w:noProof/>
            <w:webHidden/>
          </w:rPr>
        </w:r>
        <w:r w:rsidR="008D541B">
          <w:rPr>
            <w:noProof/>
            <w:webHidden/>
          </w:rPr>
          <w:fldChar w:fldCharType="separate"/>
        </w:r>
        <w:r w:rsidR="008D541B">
          <w:rPr>
            <w:noProof/>
            <w:webHidden/>
          </w:rPr>
          <w:t>30</w:t>
        </w:r>
        <w:r w:rsidR="008D541B">
          <w:rPr>
            <w:noProof/>
            <w:webHidden/>
          </w:rPr>
          <w:fldChar w:fldCharType="end"/>
        </w:r>
      </w:hyperlink>
    </w:p>
    <w:p w14:paraId="5EEBF339" w14:textId="77777777" w:rsidR="008D541B" w:rsidRDefault="004A53D7">
      <w:pPr>
        <w:pStyle w:val="TDC3"/>
        <w:tabs>
          <w:tab w:val="left" w:pos="1320"/>
          <w:tab w:val="right" w:leader="dot" w:pos="8828"/>
        </w:tabs>
        <w:rPr>
          <w:rFonts w:eastAsiaTheme="minorEastAsia"/>
          <w:noProof/>
          <w:sz w:val="22"/>
          <w:lang w:val="es-ES" w:eastAsia="es-ES"/>
        </w:rPr>
      </w:pPr>
      <w:hyperlink w:anchor="_Toc502237460" w:history="1">
        <w:r w:rsidR="008D541B" w:rsidRPr="00C71FF2">
          <w:rPr>
            <w:rStyle w:val="Hipervnculo"/>
            <w:noProof/>
          </w:rPr>
          <w:t>2.10.2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_Toc502237460 \h </w:instrText>
        </w:r>
        <w:r w:rsidR="008D541B">
          <w:rPr>
            <w:noProof/>
            <w:webHidden/>
          </w:rPr>
        </w:r>
        <w:r w:rsidR="008D541B">
          <w:rPr>
            <w:noProof/>
            <w:webHidden/>
          </w:rPr>
          <w:fldChar w:fldCharType="separate"/>
        </w:r>
        <w:r w:rsidR="008D541B">
          <w:rPr>
            <w:noProof/>
            <w:webHidden/>
          </w:rPr>
          <w:t>31</w:t>
        </w:r>
        <w:r w:rsidR="008D541B">
          <w:rPr>
            <w:noProof/>
            <w:webHidden/>
          </w:rPr>
          <w:fldChar w:fldCharType="end"/>
        </w:r>
      </w:hyperlink>
    </w:p>
    <w:p w14:paraId="1CDEB690" w14:textId="77777777" w:rsidR="008D541B" w:rsidRDefault="004A53D7">
      <w:pPr>
        <w:pStyle w:val="TDC3"/>
        <w:tabs>
          <w:tab w:val="left" w:pos="1320"/>
          <w:tab w:val="right" w:leader="dot" w:pos="8828"/>
        </w:tabs>
        <w:rPr>
          <w:rFonts w:eastAsiaTheme="minorEastAsia"/>
          <w:noProof/>
          <w:sz w:val="22"/>
          <w:lang w:val="es-ES" w:eastAsia="es-ES"/>
        </w:rPr>
      </w:pPr>
      <w:hyperlink w:anchor="_Toc502237461" w:history="1">
        <w:r w:rsidR="008D541B" w:rsidRPr="00C71FF2">
          <w:rPr>
            <w:rStyle w:val="Hipervnculo"/>
            <w:noProof/>
          </w:rPr>
          <w:t>2.10.3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_Toc502237461 \h </w:instrText>
        </w:r>
        <w:r w:rsidR="008D541B">
          <w:rPr>
            <w:noProof/>
            <w:webHidden/>
          </w:rPr>
        </w:r>
        <w:r w:rsidR="008D541B">
          <w:rPr>
            <w:noProof/>
            <w:webHidden/>
          </w:rPr>
          <w:fldChar w:fldCharType="separate"/>
        </w:r>
        <w:r w:rsidR="008D541B">
          <w:rPr>
            <w:noProof/>
            <w:webHidden/>
          </w:rPr>
          <w:t>33</w:t>
        </w:r>
        <w:r w:rsidR="008D541B">
          <w:rPr>
            <w:noProof/>
            <w:webHidden/>
          </w:rPr>
          <w:fldChar w:fldCharType="end"/>
        </w:r>
      </w:hyperlink>
    </w:p>
    <w:p w14:paraId="270E7886" w14:textId="77777777" w:rsidR="008D541B" w:rsidRDefault="004A53D7">
      <w:pPr>
        <w:pStyle w:val="TDC3"/>
        <w:tabs>
          <w:tab w:val="left" w:pos="1320"/>
          <w:tab w:val="right" w:leader="dot" w:pos="8828"/>
        </w:tabs>
        <w:rPr>
          <w:rFonts w:eastAsiaTheme="minorEastAsia"/>
          <w:noProof/>
          <w:sz w:val="22"/>
          <w:lang w:val="es-ES" w:eastAsia="es-ES"/>
        </w:rPr>
      </w:pPr>
      <w:hyperlink w:anchor="_Toc502237462" w:history="1">
        <w:r w:rsidR="008D541B" w:rsidRPr="00C71FF2">
          <w:rPr>
            <w:rStyle w:val="Hipervnculo"/>
            <w:noProof/>
          </w:rPr>
          <w:t>2.10.4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_Toc502237462 \h </w:instrText>
        </w:r>
        <w:r w:rsidR="008D541B">
          <w:rPr>
            <w:noProof/>
            <w:webHidden/>
          </w:rPr>
        </w:r>
        <w:r w:rsidR="008D541B">
          <w:rPr>
            <w:noProof/>
            <w:webHidden/>
          </w:rPr>
          <w:fldChar w:fldCharType="separate"/>
        </w:r>
        <w:r w:rsidR="008D541B">
          <w:rPr>
            <w:noProof/>
            <w:webHidden/>
          </w:rPr>
          <w:t>33</w:t>
        </w:r>
        <w:r w:rsidR="008D541B">
          <w:rPr>
            <w:noProof/>
            <w:webHidden/>
          </w:rPr>
          <w:fldChar w:fldCharType="end"/>
        </w:r>
      </w:hyperlink>
    </w:p>
    <w:p w14:paraId="713267B8" w14:textId="77777777" w:rsidR="008D541B" w:rsidRDefault="004A53D7">
      <w:pPr>
        <w:pStyle w:val="TDC2"/>
        <w:tabs>
          <w:tab w:val="left" w:pos="880"/>
          <w:tab w:val="right" w:leader="dot" w:pos="8828"/>
        </w:tabs>
        <w:rPr>
          <w:rFonts w:eastAsiaTheme="minorEastAsia"/>
          <w:noProof/>
          <w:sz w:val="22"/>
          <w:lang w:val="es-ES" w:eastAsia="es-ES"/>
        </w:rPr>
      </w:pPr>
      <w:hyperlink w:anchor="_Toc502237463" w:history="1">
        <w:r w:rsidR="008D541B" w:rsidRPr="00C71FF2">
          <w:rPr>
            <w:rStyle w:val="Hipervnculo"/>
            <w:noProof/>
          </w:rPr>
          <w:t>2.11</w:t>
        </w:r>
        <w:r w:rsidR="008D541B">
          <w:rPr>
            <w:rFonts w:eastAsiaTheme="minorEastAsia"/>
            <w:noProof/>
            <w:sz w:val="22"/>
            <w:lang w:val="es-ES" w:eastAsia="es-ES"/>
          </w:rPr>
          <w:tab/>
        </w:r>
        <w:r w:rsidR="008D541B" w:rsidRPr="00C71FF2">
          <w:rPr>
            <w:rStyle w:val="Hipervnculo"/>
            <w:noProof/>
          </w:rPr>
          <w:t>Incubadora</w:t>
        </w:r>
        <w:r w:rsidR="008D541B">
          <w:rPr>
            <w:noProof/>
            <w:webHidden/>
          </w:rPr>
          <w:tab/>
        </w:r>
        <w:r w:rsidR="008D541B">
          <w:rPr>
            <w:noProof/>
            <w:webHidden/>
          </w:rPr>
          <w:fldChar w:fldCharType="begin"/>
        </w:r>
        <w:r w:rsidR="008D541B">
          <w:rPr>
            <w:noProof/>
            <w:webHidden/>
          </w:rPr>
          <w:instrText xml:space="preserve"> PAGEREF _Toc502237463 \h </w:instrText>
        </w:r>
        <w:r w:rsidR="008D541B">
          <w:rPr>
            <w:noProof/>
            <w:webHidden/>
          </w:rPr>
        </w:r>
        <w:r w:rsidR="008D541B">
          <w:rPr>
            <w:noProof/>
            <w:webHidden/>
          </w:rPr>
          <w:fldChar w:fldCharType="separate"/>
        </w:r>
        <w:r w:rsidR="008D541B">
          <w:rPr>
            <w:noProof/>
            <w:webHidden/>
          </w:rPr>
          <w:t>33</w:t>
        </w:r>
        <w:r w:rsidR="008D541B">
          <w:rPr>
            <w:noProof/>
            <w:webHidden/>
          </w:rPr>
          <w:fldChar w:fldCharType="end"/>
        </w:r>
      </w:hyperlink>
    </w:p>
    <w:p w14:paraId="35C20324" w14:textId="77777777" w:rsidR="008D541B" w:rsidRDefault="004A53D7">
      <w:pPr>
        <w:pStyle w:val="TDC3"/>
        <w:tabs>
          <w:tab w:val="left" w:pos="1320"/>
          <w:tab w:val="right" w:leader="dot" w:pos="8828"/>
        </w:tabs>
        <w:rPr>
          <w:rFonts w:eastAsiaTheme="minorEastAsia"/>
          <w:noProof/>
          <w:sz w:val="22"/>
          <w:lang w:val="es-ES" w:eastAsia="es-ES"/>
        </w:rPr>
      </w:pPr>
      <w:hyperlink w:anchor="_Toc502237464" w:history="1">
        <w:r w:rsidR="008D541B" w:rsidRPr="00C71FF2">
          <w:rPr>
            <w:rStyle w:val="Hipervnculo"/>
            <w:noProof/>
          </w:rPr>
          <w:t>2.11.1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_Toc502237464 \h </w:instrText>
        </w:r>
        <w:r w:rsidR="008D541B">
          <w:rPr>
            <w:noProof/>
            <w:webHidden/>
          </w:rPr>
        </w:r>
        <w:r w:rsidR="008D541B">
          <w:rPr>
            <w:noProof/>
            <w:webHidden/>
          </w:rPr>
          <w:fldChar w:fldCharType="separate"/>
        </w:r>
        <w:r w:rsidR="008D541B">
          <w:rPr>
            <w:noProof/>
            <w:webHidden/>
          </w:rPr>
          <w:t>33</w:t>
        </w:r>
        <w:r w:rsidR="008D541B">
          <w:rPr>
            <w:noProof/>
            <w:webHidden/>
          </w:rPr>
          <w:fldChar w:fldCharType="end"/>
        </w:r>
      </w:hyperlink>
    </w:p>
    <w:p w14:paraId="6EFF5B4F" w14:textId="77777777" w:rsidR="008D541B" w:rsidRDefault="004A53D7">
      <w:pPr>
        <w:pStyle w:val="TDC3"/>
        <w:tabs>
          <w:tab w:val="left" w:pos="1320"/>
          <w:tab w:val="right" w:leader="dot" w:pos="8828"/>
        </w:tabs>
        <w:rPr>
          <w:rFonts w:eastAsiaTheme="minorEastAsia"/>
          <w:noProof/>
          <w:sz w:val="22"/>
          <w:lang w:val="es-ES" w:eastAsia="es-ES"/>
        </w:rPr>
      </w:pPr>
      <w:hyperlink w:anchor="_Toc502237466" w:history="1">
        <w:r w:rsidR="008D541B" w:rsidRPr="00C71FF2">
          <w:rPr>
            <w:rStyle w:val="Hipervnculo"/>
            <w:noProof/>
          </w:rPr>
          <w:t>2.11.2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_Toc502237466 \h </w:instrText>
        </w:r>
        <w:r w:rsidR="008D541B">
          <w:rPr>
            <w:noProof/>
            <w:webHidden/>
          </w:rPr>
        </w:r>
        <w:r w:rsidR="008D541B">
          <w:rPr>
            <w:noProof/>
            <w:webHidden/>
          </w:rPr>
          <w:fldChar w:fldCharType="separate"/>
        </w:r>
        <w:r w:rsidR="008D541B">
          <w:rPr>
            <w:noProof/>
            <w:webHidden/>
          </w:rPr>
          <w:t>34</w:t>
        </w:r>
        <w:r w:rsidR="008D541B">
          <w:rPr>
            <w:noProof/>
            <w:webHidden/>
          </w:rPr>
          <w:fldChar w:fldCharType="end"/>
        </w:r>
      </w:hyperlink>
    </w:p>
    <w:p w14:paraId="555EE0BB" w14:textId="77777777" w:rsidR="008D541B" w:rsidRDefault="004A53D7">
      <w:pPr>
        <w:pStyle w:val="TDC3"/>
        <w:tabs>
          <w:tab w:val="left" w:pos="1320"/>
          <w:tab w:val="right" w:leader="dot" w:pos="8828"/>
        </w:tabs>
        <w:rPr>
          <w:rFonts w:eastAsiaTheme="minorEastAsia"/>
          <w:noProof/>
          <w:sz w:val="22"/>
          <w:lang w:val="es-ES" w:eastAsia="es-ES"/>
        </w:rPr>
      </w:pPr>
      <w:hyperlink w:anchor="_Toc502237467" w:history="1">
        <w:r w:rsidR="008D541B" w:rsidRPr="00C71FF2">
          <w:rPr>
            <w:rStyle w:val="Hipervnculo"/>
            <w:noProof/>
          </w:rPr>
          <w:t>2.11.3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_Toc502237467 \h </w:instrText>
        </w:r>
        <w:r w:rsidR="008D541B">
          <w:rPr>
            <w:noProof/>
            <w:webHidden/>
          </w:rPr>
        </w:r>
        <w:r w:rsidR="008D541B">
          <w:rPr>
            <w:noProof/>
            <w:webHidden/>
          </w:rPr>
          <w:fldChar w:fldCharType="separate"/>
        </w:r>
        <w:r w:rsidR="008D541B">
          <w:rPr>
            <w:noProof/>
            <w:webHidden/>
          </w:rPr>
          <w:t>35</w:t>
        </w:r>
        <w:r w:rsidR="008D541B">
          <w:rPr>
            <w:noProof/>
            <w:webHidden/>
          </w:rPr>
          <w:fldChar w:fldCharType="end"/>
        </w:r>
      </w:hyperlink>
    </w:p>
    <w:p w14:paraId="33E049AA" w14:textId="77777777" w:rsidR="008D541B" w:rsidRDefault="004A53D7">
      <w:pPr>
        <w:pStyle w:val="TDC3"/>
        <w:tabs>
          <w:tab w:val="left" w:pos="1320"/>
          <w:tab w:val="right" w:leader="dot" w:pos="8828"/>
        </w:tabs>
        <w:rPr>
          <w:rFonts w:eastAsiaTheme="minorEastAsia"/>
          <w:noProof/>
          <w:sz w:val="22"/>
          <w:lang w:val="es-ES" w:eastAsia="es-ES"/>
        </w:rPr>
      </w:pPr>
      <w:hyperlink w:anchor="_Toc502237468" w:history="1">
        <w:r w:rsidR="008D541B" w:rsidRPr="00C71FF2">
          <w:rPr>
            <w:rStyle w:val="Hipervnculo"/>
            <w:noProof/>
          </w:rPr>
          <w:t>2.11.4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_Toc502237468 \h </w:instrText>
        </w:r>
        <w:r w:rsidR="008D541B">
          <w:rPr>
            <w:noProof/>
            <w:webHidden/>
          </w:rPr>
        </w:r>
        <w:r w:rsidR="008D541B">
          <w:rPr>
            <w:noProof/>
            <w:webHidden/>
          </w:rPr>
          <w:fldChar w:fldCharType="separate"/>
        </w:r>
        <w:r w:rsidR="008D541B">
          <w:rPr>
            <w:noProof/>
            <w:webHidden/>
          </w:rPr>
          <w:t>35</w:t>
        </w:r>
        <w:r w:rsidR="008D541B">
          <w:rPr>
            <w:noProof/>
            <w:webHidden/>
          </w:rPr>
          <w:fldChar w:fldCharType="end"/>
        </w:r>
      </w:hyperlink>
    </w:p>
    <w:p w14:paraId="3E76CF88" w14:textId="77777777" w:rsidR="008D541B" w:rsidRDefault="004A53D7">
      <w:pPr>
        <w:pStyle w:val="TDC2"/>
        <w:tabs>
          <w:tab w:val="left" w:pos="880"/>
          <w:tab w:val="right" w:leader="dot" w:pos="8828"/>
        </w:tabs>
        <w:rPr>
          <w:rFonts w:eastAsiaTheme="minorEastAsia"/>
          <w:noProof/>
          <w:sz w:val="22"/>
          <w:lang w:val="es-ES" w:eastAsia="es-ES"/>
        </w:rPr>
      </w:pPr>
      <w:hyperlink w:anchor="_Toc502237469" w:history="1">
        <w:r w:rsidR="008D541B" w:rsidRPr="00C71FF2">
          <w:rPr>
            <w:rStyle w:val="Hipervnculo"/>
            <w:noProof/>
          </w:rPr>
          <w:t>2.12</w:t>
        </w:r>
        <w:r w:rsidR="008D541B">
          <w:rPr>
            <w:rFonts w:eastAsiaTheme="minorEastAsia"/>
            <w:noProof/>
            <w:sz w:val="22"/>
            <w:lang w:val="es-ES" w:eastAsia="es-ES"/>
          </w:rPr>
          <w:tab/>
        </w:r>
        <w:r w:rsidR="008D541B" w:rsidRPr="00C71FF2">
          <w:rPr>
            <w:rStyle w:val="Hipervnculo"/>
            <w:noProof/>
          </w:rPr>
          <w:t>Microscopio estereoscopio</w:t>
        </w:r>
        <w:r w:rsidR="008D541B">
          <w:rPr>
            <w:noProof/>
            <w:webHidden/>
          </w:rPr>
          <w:tab/>
        </w:r>
        <w:r w:rsidR="008D541B">
          <w:rPr>
            <w:noProof/>
            <w:webHidden/>
          </w:rPr>
          <w:fldChar w:fldCharType="begin"/>
        </w:r>
        <w:r w:rsidR="008D541B">
          <w:rPr>
            <w:noProof/>
            <w:webHidden/>
          </w:rPr>
          <w:instrText xml:space="preserve"> PAGEREF _Toc502237469 \h </w:instrText>
        </w:r>
        <w:r w:rsidR="008D541B">
          <w:rPr>
            <w:noProof/>
            <w:webHidden/>
          </w:rPr>
        </w:r>
        <w:r w:rsidR="008D541B">
          <w:rPr>
            <w:noProof/>
            <w:webHidden/>
          </w:rPr>
          <w:fldChar w:fldCharType="separate"/>
        </w:r>
        <w:r w:rsidR="008D541B">
          <w:rPr>
            <w:noProof/>
            <w:webHidden/>
          </w:rPr>
          <w:t>35</w:t>
        </w:r>
        <w:r w:rsidR="008D541B">
          <w:rPr>
            <w:noProof/>
            <w:webHidden/>
          </w:rPr>
          <w:fldChar w:fldCharType="end"/>
        </w:r>
      </w:hyperlink>
    </w:p>
    <w:p w14:paraId="6F0466E6" w14:textId="77777777" w:rsidR="008D541B" w:rsidRDefault="004A53D7">
      <w:pPr>
        <w:pStyle w:val="TDC3"/>
        <w:tabs>
          <w:tab w:val="left" w:pos="1320"/>
          <w:tab w:val="right" w:leader="dot" w:pos="8828"/>
        </w:tabs>
        <w:rPr>
          <w:rFonts w:eastAsiaTheme="minorEastAsia"/>
          <w:noProof/>
          <w:sz w:val="22"/>
          <w:lang w:val="es-ES" w:eastAsia="es-ES"/>
        </w:rPr>
      </w:pPr>
      <w:hyperlink w:anchor="_Toc502237470" w:history="1">
        <w:r w:rsidR="008D541B" w:rsidRPr="00C71FF2">
          <w:rPr>
            <w:rStyle w:val="Hipervnculo"/>
            <w:noProof/>
          </w:rPr>
          <w:t>2.12.1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_Toc502237470 \h </w:instrText>
        </w:r>
        <w:r w:rsidR="008D541B">
          <w:rPr>
            <w:noProof/>
            <w:webHidden/>
          </w:rPr>
        </w:r>
        <w:r w:rsidR="008D541B">
          <w:rPr>
            <w:noProof/>
            <w:webHidden/>
          </w:rPr>
          <w:fldChar w:fldCharType="separate"/>
        </w:r>
        <w:r w:rsidR="008D541B">
          <w:rPr>
            <w:noProof/>
            <w:webHidden/>
          </w:rPr>
          <w:t>35</w:t>
        </w:r>
        <w:r w:rsidR="008D541B">
          <w:rPr>
            <w:noProof/>
            <w:webHidden/>
          </w:rPr>
          <w:fldChar w:fldCharType="end"/>
        </w:r>
      </w:hyperlink>
    </w:p>
    <w:p w14:paraId="16EC853C" w14:textId="77777777" w:rsidR="008D541B" w:rsidRDefault="004A53D7">
      <w:pPr>
        <w:pStyle w:val="TDC3"/>
        <w:tabs>
          <w:tab w:val="left" w:pos="1320"/>
          <w:tab w:val="right" w:leader="dot" w:pos="8828"/>
        </w:tabs>
        <w:rPr>
          <w:rFonts w:eastAsiaTheme="minorEastAsia"/>
          <w:noProof/>
          <w:sz w:val="22"/>
          <w:lang w:val="es-ES" w:eastAsia="es-ES"/>
        </w:rPr>
      </w:pPr>
      <w:hyperlink w:anchor="_Toc502237472" w:history="1">
        <w:r w:rsidR="008D541B" w:rsidRPr="00C71FF2">
          <w:rPr>
            <w:rStyle w:val="Hipervnculo"/>
            <w:noProof/>
          </w:rPr>
          <w:t>2.12.2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_Toc502237472 \h </w:instrText>
        </w:r>
        <w:r w:rsidR="008D541B">
          <w:rPr>
            <w:noProof/>
            <w:webHidden/>
          </w:rPr>
        </w:r>
        <w:r w:rsidR="008D541B">
          <w:rPr>
            <w:noProof/>
            <w:webHidden/>
          </w:rPr>
          <w:fldChar w:fldCharType="separate"/>
        </w:r>
        <w:r w:rsidR="008D541B">
          <w:rPr>
            <w:noProof/>
            <w:webHidden/>
          </w:rPr>
          <w:t>36</w:t>
        </w:r>
        <w:r w:rsidR="008D541B">
          <w:rPr>
            <w:noProof/>
            <w:webHidden/>
          </w:rPr>
          <w:fldChar w:fldCharType="end"/>
        </w:r>
      </w:hyperlink>
    </w:p>
    <w:p w14:paraId="0AC0160F" w14:textId="77777777" w:rsidR="008D541B" w:rsidRDefault="004A53D7">
      <w:pPr>
        <w:pStyle w:val="TDC3"/>
        <w:tabs>
          <w:tab w:val="left" w:pos="1320"/>
          <w:tab w:val="right" w:leader="dot" w:pos="8828"/>
        </w:tabs>
        <w:rPr>
          <w:rFonts w:eastAsiaTheme="minorEastAsia"/>
          <w:noProof/>
          <w:sz w:val="22"/>
          <w:lang w:val="es-ES" w:eastAsia="es-ES"/>
        </w:rPr>
      </w:pPr>
      <w:hyperlink w:anchor="_Toc502237473" w:history="1">
        <w:r w:rsidR="008D541B" w:rsidRPr="00C71FF2">
          <w:rPr>
            <w:rStyle w:val="Hipervnculo"/>
            <w:noProof/>
          </w:rPr>
          <w:t>2.12.3</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_Toc502237473 \h </w:instrText>
        </w:r>
        <w:r w:rsidR="008D541B">
          <w:rPr>
            <w:noProof/>
            <w:webHidden/>
          </w:rPr>
        </w:r>
        <w:r w:rsidR="008D541B">
          <w:rPr>
            <w:noProof/>
            <w:webHidden/>
          </w:rPr>
          <w:fldChar w:fldCharType="separate"/>
        </w:r>
        <w:r w:rsidR="008D541B">
          <w:rPr>
            <w:noProof/>
            <w:webHidden/>
          </w:rPr>
          <w:t>38</w:t>
        </w:r>
        <w:r w:rsidR="008D541B">
          <w:rPr>
            <w:noProof/>
            <w:webHidden/>
          </w:rPr>
          <w:fldChar w:fldCharType="end"/>
        </w:r>
      </w:hyperlink>
    </w:p>
    <w:p w14:paraId="061AE6F7" w14:textId="77777777" w:rsidR="008D541B" w:rsidRDefault="004A53D7">
      <w:pPr>
        <w:pStyle w:val="TDC2"/>
        <w:tabs>
          <w:tab w:val="left" w:pos="880"/>
          <w:tab w:val="right" w:leader="dot" w:pos="8828"/>
        </w:tabs>
        <w:rPr>
          <w:rFonts w:eastAsiaTheme="minorEastAsia"/>
          <w:noProof/>
          <w:sz w:val="22"/>
          <w:lang w:val="es-ES" w:eastAsia="es-ES"/>
        </w:rPr>
      </w:pPr>
      <w:hyperlink w:anchor="_Toc502237474" w:history="1">
        <w:r w:rsidR="008D541B" w:rsidRPr="00C71FF2">
          <w:rPr>
            <w:rStyle w:val="Hipervnculo"/>
            <w:noProof/>
          </w:rPr>
          <w:t>2.13</w:t>
        </w:r>
        <w:r w:rsidR="008D541B">
          <w:rPr>
            <w:rFonts w:eastAsiaTheme="minorEastAsia"/>
            <w:noProof/>
            <w:sz w:val="22"/>
            <w:lang w:val="es-ES" w:eastAsia="es-ES"/>
          </w:rPr>
          <w:tab/>
        </w:r>
        <w:r w:rsidR="008D541B" w:rsidRPr="00C71FF2">
          <w:rPr>
            <w:rStyle w:val="Hipervnculo"/>
            <w:noProof/>
          </w:rPr>
          <w:t>Sistema de filtración al vacío</w:t>
        </w:r>
        <w:r w:rsidR="008D541B">
          <w:rPr>
            <w:noProof/>
            <w:webHidden/>
          </w:rPr>
          <w:tab/>
        </w:r>
        <w:r w:rsidR="008D541B">
          <w:rPr>
            <w:noProof/>
            <w:webHidden/>
          </w:rPr>
          <w:fldChar w:fldCharType="begin"/>
        </w:r>
        <w:r w:rsidR="008D541B">
          <w:rPr>
            <w:noProof/>
            <w:webHidden/>
          </w:rPr>
          <w:instrText xml:space="preserve"> PAGEREF _Toc502237474 \h </w:instrText>
        </w:r>
        <w:r w:rsidR="008D541B">
          <w:rPr>
            <w:noProof/>
            <w:webHidden/>
          </w:rPr>
        </w:r>
        <w:r w:rsidR="008D541B">
          <w:rPr>
            <w:noProof/>
            <w:webHidden/>
          </w:rPr>
          <w:fldChar w:fldCharType="separate"/>
        </w:r>
        <w:r w:rsidR="008D541B">
          <w:rPr>
            <w:noProof/>
            <w:webHidden/>
          </w:rPr>
          <w:t>39</w:t>
        </w:r>
        <w:r w:rsidR="008D541B">
          <w:rPr>
            <w:noProof/>
            <w:webHidden/>
          </w:rPr>
          <w:fldChar w:fldCharType="end"/>
        </w:r>
      </w:hyperlink>
    </w:p>
    <w:p w14:paraId="511B36F8" w14:textId="77777777" w:rsidR="008D541B" w:rsidRDefault="004A53D7">
      <w:pPr>
        <w:pStyle w:val="TDC3"/>
        <w:tabs>
          <w:tab w:val="left" w:pos="1320"/>
          <w:tab w:val="right" w:leader="dot" w:pos="8828"/>
        </w:tabs>
        <w:rPr>
          <w:rFonts w:eastAsiaTheme="minorEastAsia"/>
          <w:noProof/>
          <w:sz w:val="22"/>
          <w:lang w:val="es-ES" w:eastAsia="es-ES"/>
        </w:rPr>
      </w:pPr>
      <w:hyperlink w:anchor="_Toc502237475" w:history="1">
        <w:r w:rsidR="008D541B" w:rsidRPr="00C71FF2">
          <w:rPr>
            <w:rStyle w:val="Hipervnculo"/>
            <w:noProof/>
          </w:rPr>
          <w:t>2.13.1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_Toc502237475 \h </w:instrText>
        </w:r>
        <w:r w:rsidR="008D541B">
          <w:rPr>
            <w:noProof/>
            <w:webHidden/>
          </w:rPr>
        </w:r>
        <w:r w:rsidR="008D541B">
          <w:rPr>
            <w:noProof/>
            <w:webHidden/>
          </w:rPr>
          <w:fldChar w:fldCharType="separate"/>
        </w:r>
        <w:r w:rsidR="008D541B">
          <w:rPr>
            <w:noProof/>
            <w:webHidden/>
          </w:rPr>
          <w:t>39</w:t>
        </w:r>
        <w:r w:rsidR="008D541B">
          <w:rPr>
            <w:noProof/>
            <w:webHidden/>
          </w:rPr>
          <w:fldChar w:fldCharType="end"/>
        </w:r>
      </w:hyperlink>
    </w:p>
    <w:p w14:paraId="1C18AC80" w14:textId="77777777" w:rsidR="008D541B" w:rsidRDefault="004A53D7">
      <w:pPr>
        <w:pStyle w:val="TDC3"/>
        <w:tabs>
          <w:tab w:val="left" w:pos="1320"/>
          <w:tab w:val="right" w:leader="dot" w:pos="8828"/>
        </w:tabs>
        <w:rPr>
          <w:rFonts w:eastAsiaTheme="minorEastAsia"/>
          <w:noProof/>
          <w:sz w:val="22"/>
          <w:lang w:val="es-ES" w:eastAsia="es-ES"/>
        </w:rPr>
      </w:pPr>
      <w:hyperlink w:anchor="_Toc502237476" w:history="1">
        <w:r w:rsidR="008D541B" w:rsidRPr="00C71FF2">
          <w:rPr>
            <w:rStyle w:val="Hipervnculo"/>
            <w:noProof/>
          </w:rPr>
          <w:t>2.13.2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_Toc502237476 \h </w:instrText>
        </w:r>
        <w:r w:rsidR="008D541B">
          <w:rPr>
            <w:noProof/>
            <w:webHidden/>
          </w:rPr>
        </w:r>
        <w:r w:rsidR="008D541B">
          <w:rPr>
            <w:noProof/>
            <w:webHidden/>
          </w:rPr>
          <w:fldChar w:fldCharType="separate"/>
        </w:r>
        <w:r w:rsidR="008D541B">
          <w:rPr>
            <w:noProof/>
            <w:webHidden/>
          </w:rPr>
          <w:t>40</w:t>
        </w:r>
        <w:r w:rsidR="008D541B">
          <w:rPr>
            <w:noProof/>
            <w:webHidden/>
          </w:rPr>
          <w:fldChar w:fldCharType="end"/>
        </w:r>
      </w:hyperlink>
    </w:p>
    <w:p w14:paraId="799E6D42" w14:textId="77777777" w:rsidR="008D541B" w:rsidRDefault="004A53D7">
      <w:pPr>
        <w:pStyle w:val="TDC3"/>
        <w:tabs>
          <w:tab w:val="left" w:pos="1320"/>
          <w:tab w:val="right" w:leader="dot" w:pos="8828"/>
        </w:tabs>
        <w:rPr>
          <w:rFonts w:eastAsiaTheme="minorEastAsia"/>
          <w:noProof/>
          <w:sz w:val="22"/>
          <w:lang w:val="es-ES" w:eastAsia="es-ES"/>
        </w:rPr>
      </w:pPr>
      <w:hyperlink w:anchor="_Toc502237477" w:history="1">
        <w:r w:rsidR="008D541B" w:rsidRPr="00C71FF2">
          <w:rPr>
            <w:rStyle w:val="Hipervnculo"/>
            <w:noProof/>
          </w:rPr>
          <w:t>2.13.3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_Toc502237477 \h </w:instrText>
        </w:r>
        <w:r w:rsidR="008D541B">
          <w:rPr>
            <w:noProof/>
            <w:webHidden/>
          </w:rPr>
        </w:r>
        <w:r w:rsidR="008D541B">
          <w:rPr>
            <w:noProof/>
            <w:webHidden/>
          </w:rPr>
          <w:fldChar w:fldCharType="separate"/>
        </w:r>
        <w:r w:rsidR="008D541B">
          <w:rPr>
            <w:noProof/>
            <w:webHidden/>
          </w:rPr>
          <w:t>41</w:t>
        </w:r>
        <w:r w:rsidR="008D541B">
          <w:rPr>
            <w:noProof/>
            <w:webHidden/>
          </w:rPr>
          <w:fldChar w:fldCharType="end"/>
        </w:r>
      </w:hyperlink>
    </w:p>
    <w:p w14:paraId="4DD2771C" w14:textId="77777777" w:rsidR="008D541B" w:rsidRDefault="004A53D7">
      <w:pPr>
        <w:pStyle w:val="TDC3"/>
        <w:tabs>
          <w:tab w:val="left" w:pos="1320"/>
          <w:tab w:val="right" w:leader="dot" w:pos="8828"/>
        </w:tabs>
        <w:rPr>
          <w:rFonts w:eastAsiaTheme="minorEastAsia"/>
          <w:noProof/>
          <w:sz w:val="22"/>
          <w:lang w:val="es-ES" w:eastAsia="es-ES"/>
        </w:rPr>
      </w:pPr>
      <w:hyperlink w:anchor="_Toc502237478" w:history="1">
        <w:r w:rsidR="008D541B" w:rsidRPr="00C71FF2">
          <w:rPr>
            <w:rStyle w:val="Hipervnculo"/>
            <w:noProof/>
          </w:rPr>
          <w:t>2.13.4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_Toc502237478 \h </w:instrText>
        </w:r>
        <w:r w:rsidR="008D541B">
          <w:rPr>
            <w:noProof/>
            <w:webHidden/>
          </w:rPr>
        </w:r>
        <w:r w:rsidR="008D541B">
          <w:rPr>
            <w:noProof/>
            <w:webHidden/>
          </w:rPr>
          <w:fldChar w:fldCharType="separate"/>
        </w:r>
        <w:r w:rsidR="008D541B">
          <w:rPr>
            <w:noProof/>
            <w:webHidden/>
          </w:rPr>
          <w:t>41</w:t>
        </w:r>
        <w:r w:rsidR="008D541B">
          <w:rPr>
            <w:noProof/>
            <w:webHidden/>
          </w:rPr>
          <w:fldChar w:fldCharType="end"/>
        </w:r>
      </w:hyperlink>
    </w:p>
    <w:p w14:paraId="1E304A03" w14:textId="77777777" w:rsidR="008D541B" w:rsidRDefault="004A53D7">
      <w:pPr>
        <w:pStyle w:val="TDC2"/>
        <w:tabs>
          <w:tab w:val="left" w:pos="880"/>
          <w:tab w:val="right" w:leader="dot" w:pos="8828"/>
        </w:tabs>
        <w:rPr>
          <w:rFonts w:eastAsiaTheme="minorEastAsia"/>
          <w:noProof/>
          <w:sz w:val="22"/>
          <w:lang w:val="es-ES" w:eastAsia="es-ES"/>
        </w:rPr>
      </w:pPr>
      <w:hyperlink w:anchor="_Toc502237479" w:history="1">
        <w:r w:rsidR="008D541B" w:rsidRPr="00C71FF2">
          <w:rPr>
            <w:rStyle w:val="Hipervnculo"/>
            <w:noProof/>
          </w:rPr>
          <w:t>2.14</w:t>
        </w:r>
        <w:r w:rsidR="008D541B">
          <w:rPr>
            <w:rFonts w:eastAsiaTheme="minorEastAsia"/>
            <w:noProof/>
            <w:sz w:val="22"/>
            <w:lang w:val="es-ES" w:eastAsia="es-ES"/>
          </w:rPr>
          <w:tab/>
        </w:r>
        <w:r w:rsidR="008D541B" w:rsidRPr="00C71FF2">
          <w:rPr>
            <w:rStyle w:val="Hipervnculo"/>
            <w:noProof/>
          </w:rPr>
          <w:t>Microscopio</w:t>
        </w:r>
        <w:r w:rsidR="008D541B">
          <w:rPr>
            <w:noProof/>
            <w:webHidden/>
          </w:rPr>
          <w:tab/>
        </w:r>
        <w:r w:rsidR="008D541B">
          <w:rPr>
            <w:noProof/>
            <w:webHidden/>
          </w:rPr>
          <w:fldChar w:fldCharType="begin"/>
        </w:r>
        <w:r w:rsidR="008D541B">
          <w:rPr>
            <w:noProof/>
            <w:webHidden/>
          </w:rPr>
          <w:instrText xml:space="preserve"> PAGEREF _Toc502237479 \h </w:instrText>
        </w:r>
        <w:r w:rsidR="008D541B">
          <w:rPr>
            <w:noProof/>
            <w:webHidden/>
          </w:rPr>
        </w:r>
        <w:r w:rsidR="008D541B">
          <w:rPr>
            <w:noProof/>
            <w:webHidden/>
          </w:rPr>
          <w:fldChar w:fldCharType="separate"/>
        </w:r>
        <w:r w:rsidR="008D541B">
          <w:rPr>
            <w:noProof/>
            <w:webHidden/>
          </w:rPr>
          <w:t>41</w:t>
        </w:r>
        <w:r w:rsidR="008D541B">
          <w:rPr>
            <w:noProof/>
            <w:webHidden/>
          </w:rPr>
          <w:fldChar w:fldCharType="end"/>
        </w:r>
      </w:hyperlink>
    </w:p>
    <w:p w14:paraId="3D940A97" w14:textId="77777777" w:rsidR="008D541B" w:rsidRDefault="004A53D7">
      <w:pPr>
        <w:pStyle w:val="TDC3"/>
        <w:tabs>
          <w:tab w:val="left" w:pos="1320"/>
          <w:tab w:val="right" w:leader="dot" w:pos="8828"/>
        </w:tabs>
        <w:rPr>
          <w:rFonts w:eastAsiaTheme="minorEastAsia"/>
          <w:noProof/>
          <w:sz w:val="22"/>
          <w:lang w:val="es-ES" w:eastAsia="es-ES"/>
        </w:rPr>
      </w:pPr>
      <w:hyperlink w:anchor="_Toc502237480" w:history="1">
        <w:r w:rsidR="008D541B" w:rsidRPr="00C71FF2">
          <w:rPr>
            <w:rStyle w:val="Hipervnculo"/>
            <w:noProof/>
          </w:rPr>
          <w:t>2.14.1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_Toc502237480 \h </w:instrText>
        </w:r>
        <w:r w:rsidR="008D541B">
          <w:rPr>
            <w:noProof/>
            <w:webHidden/>
          </w:rPr>
        </w:r>
        <w:r w:rsidR="008D541B">
          <w:rPr>
            <w:noProof/>
            <w:webHidden/>
          </w:rPr>
          <w:fldChar w:fldCharType="separate"/>
        </w:r>
        <w:r w:rsidR="008D541B">
          <w:rPr>
            <w:noProof/>
            <w:webHidden/>
          </w:rPr>
          <w:t>41</w:t>
        </w:r>
        <w:r w:rsidR="008D541B">
          <w:rPr>
            <w:noProof/>
            <w:webHidden/>
          </w:rPr>
          <w:fldChar w:fldCharType="end"/>
        </w:r>
      </w:hyperlink>
    </w:p>
    <w:p w14:paraId="736710DA" w14:textId="77777777" w:rsidR="008D541B" w:rsidRDefault="004A53D7">
      <w:pPr>
        <w:pStyle w:val="TDC3"/>
        <w:tabs>
          <w:tab w:val="left" w:pos="1320"/>
          <w:tab w:val="right" w:leader="dot" w:pos="8828"/>
        </w:tabs>
        <w:rPr>
          <w:rFonts w:eastAsiaTheme="minorEastAsia"/>
          <w:noProof/>
          <w:sz w:val="22"/>
          <w:lang w:val="es-ES" w:eastAsia="es-ES"/>
        </w:rPr>
      </w:pPr>
      <w:hyperlink w:anchor="_Toc502237481" w:history="1">
        <w:r w:rsidR="008D541B" w:rsidRPr="00C71FF2">
          <w:rPr>
            <w:rStyle w:val="Hipervnculo"/>
            <w:noProof/>
          </w:rPr>
          <w:t>2.14.2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_Toc502237481 \h </w:instrText>
        </w:r>
        <w:r w:rsidR="008D541B">
          <w:rPr>
            <w:noProof/>
            <w:webHidden/>
          </w:rPr>
        </w:r>
        <w:r w:rsidR="008D541B">
          <w:rPr>
            <w:noProof/>
            <w:webHidden/>
          </w:rPr>
          <w:fldChar w:fldCharType="separate"/>
        </w:r>
        <w:r w:rsidR="008D541B">
          <w:rPr>
            <w:noProof/>
            <w:webHidden/>
          </w:rPr>
          <w:t>42</w:t>
        </w:r>
        <w:r w:rsidR="008D541B">
          <w:rPr>
            <w:noProof/>
            <w:webHidden/>
          </w:rPr>
          <w:fldChar w:fldCharType="end"/>
        </w:r>
      </w:hyperlink>
    </w:p>
    <w:p w14:paraId="53FE7EC5" w14:textId="77777777" w:rsidR="008D541B" w:rsidRDefault="004A53D7">
      <w:pPr>
        <w:pStyle w:val="TDC3"/>
        <w:tabs>
          <w:tab w:val="left" w:pos="1320"/>
          <w:tab w:val="right" w:leader="dot" w:pos="8828"/>
        </w:tabs>
        <w:rPr>
          <w:rFonts w:eastAsiaTheme="minorEastAsia"/>
          <w:noProof/>
          <w:sz w:val="22"/>
          <w:lang w:val="es-ES" w:eastAsia="es-ES"/>
        </w:rPr>
      </w:pPr>
      <w:hyperlink w:anchor="_Toc502237482" w:history="1">
        <w:r w:rsidR="008D541B" w:rsidRPr="00C71FF2">
          <w:rPr>
            <w:rStyle w:val="Hipervnculo"/>
            <w:noProof/>
          </w:rPr>
          <w:t>2.14.3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_Toc502237482 \h </w:instrText>
        </w:r>
        <w:r w:rsidR="008D541B">
          <w:rPr>
            <w:noProof/>
            <w:webHidden/>
          </w:rPr>
        </w:r>
        <w:r w:rsidR="008D541B">
          <w:rPr>
            <w:noProof/>
            <w:webHidden/>
          </w:rPr>
          <w:fldChar w:fldCharType="separate"/>
        </w:r>
        <w:r w:rsidR="008D541B">
          <w:rPr>
            <w:noProof/>
            <w:webHidden/>
          </w:rPr>
          <w:t>43</w:t>
        </w:r>
        <w:r w:rsidR="008D541B">
          <w:rPr>
            <w:noProof/>
            <w:webHidden/>
          </w:rPr>
          <w:fldChar w:fldCharType="end"/>
        </w:r>
      </w:hyperlink>
    </w:p>
    <w:p w14:paraId="655223E8" w14:textId="77777777" w:rsidR="008D541B" w:rsidRDefault="004A53D7">
      <w:pPr>
        <w:pStyle w:val="TDC3"/>
        <w:tabs>
          <w:tab w:val="left" w:pos="1320"/>
          <w:tab w:val="right" w:leader="dot" w:pos="8828"/>
        </w:tabs>
        <w:rPr>
          <w:rFonts w:eastAsiaTheme="minorEastAsia"/>
          <w:noProof/>
          <w:sz w:val="22"/>
          <w:lang w:val="es-ES" w:eastAsia="es-ES"/>
        </w:rPr>
      </w:pPr>
      <w:hyperlink w:anchor="_Toc502237483" w:history="1">
        <w:r w:rsidR="008D541B" w:rsidRPr="00C71FF2">
          <w:rPr>
            <w:rStyle w:val="Hipervnculo"/>
            <w:noProof/>
          </w:rPr>
          <w:t>2.14.4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_Toc502237483 \h </w:instrText>
        </w:r>
        <w:r w:rsidR="008D541B">
          <w:rPr>
            <w:noProof/>
            <w:webHidden/>
          </w:rPr>
        </w:r>
        <w:r w:rsidR="008D541B">
          <w:rPr>
            <w:noProof/>
            <w:webHidden/>
          </w:rPr>
          <w:fldChar w:fldCharType="separate"/>
        </w:r>
        <w:r w:rsidR="008D541B">
          <w:rPr>
            <w:noProof/>
            <w:webHidden/>
          </w:rPr>
          <w:t>44</w:t>
        </w:r>
        <w:r w:rsidR="008D541B">
          <w:rPr>
            <w:noProof/>
            <w:webHidden/>
          </w:rPr>
          <w:fldChar w:fldCharType="end"/>
        </w:r>
      </w:hyperlink>
    </w:p>
    <w:p w14:paraId="1B385B0B" w14:textId="77777777" w:rsidR="008D541B" w:rsidRDefault="004A53D7">
      <w:pPr>
        <w:pStyle w:val="TDC2"/>
        <w:tabs>
          <w:tab w:val="left" w:pos="880"/>
          <w:tab w:val="right" w:leader="dot" w:pos="8828"/>
        </w:tabs>
        <w:rPr>
          <w:rFonts w:eastAsiaTheme="minorEastAsia"/>
          <w:noProof/>
          <w:sz w:val="22"/>
          <w:lang w:val="es-ES" w:eastAsia="es-ES"/>
        </w:rPr>
      </w:pPr>
      <w:hyperlink w:anchor="_Toc502237484" w:history="1">
        <w:r w:rsidR="008D541B" w:rsidRPr="00C71FF2">
          <w:rPr>
            <w:rStyle w:val="Hipervnculo"/>
            <w:noProof/>
          </w:rPr>
          <w:t>2.15</w:t>
        </w:r>
        <w:r w:rsidR="008D541B">
          <w:rPr>
            <w:rFonts w:eastAsiaTheme="minorEastAsia"/>
            <w:noProof/>
            <w:sz w:val="22"/>
            <w:lang w:val="es-ES" w:eastAsia="es-ES"/>
          </w:rPr>
          <w:tab/>
        </w:r>
        <w:r w:rsidR="008D541B" w:rsidRPr="00C71FF2">
          <w:rPr>
            <w:rStyle w:val="Hipervnculo"/>
            <w:noProof/>
          </w:rPr>
          <w:t>Campanas de extracción</w:t>
        </w:r>
        <w:r w:rsidR="008D541B">
          <w:rPr>
            <w:noProof/>
            <w:webHidden/>
          </w:rPr>
          <w:tab/>
        </w:r>
        <w:r w:rsidR="008D541B">
          <w:rPr>
            <w:noProof/>
            <w:webHidden/>
          </w:rPr>
          <w:fldChar w:fldCharType="begin"/>
        </w:r>
        <w:r w:rsidR="008D541B">
          <w:rPr>
            <w:noProof/>
            <w:webHidden/>
          </w:rPr>
          <w:instrText xml:space="preserve"> PAGEREF _Toc502237484 \h </w:instrText>
        </w:r>
        <w:r w:rsidR="008D541B">
          <w:rPr>
            <w:noProof/>
            <w:webHidden/>
          </w:rPr>
        </w:r>
        <w:r w:rsidR="008D541B">
          <w:rPr>
            <w:noProof/>
            <w:webHidden/>
          </w:rPr>
          <w:fldChar w:fldCharType="separate"/>
        </w:r>
        <w:r w:rsidR="008D541B">
          <w:rPr>
            <w:noProof/>
            <w:webHidden/>
          </w:rPr>
          <w:t>45</w:t>
        </w:r>
        <w:r w:rsidR="008D541B">
          <w:rPr>
            <w:noProof/>
            <w:webHidden/>
          </w:rPr>
          <w:fldChar w:fldCharType="end"/>
        </w:r>
      </w:hyperlink>
    </w:p>
    <w:p w14:paraId="5C096DB7" w14:textId="77777777" w:rsidR="008D541B" w:rsidRDefault="004A53D7">
      <w:pPr>
        <w:pStyle w:val="TDC3"/>
        <w:tabs>
          <w:tab w:val="left" w:pos="1320"/>
          <w:tab w:val="right" w:leader="dot" w:pos="8828"/>
        </w:tabs>
        <w:rPr>
          <w:rFonts w:eastAsiaTheme="minorEastAsia"/>
          <w:noProof/>
          <w:sz w:val="22"/>
          <w:lang w:val="es-ES" w:eastAsia="es-ES"/>
        </w:rPr>
      </w:pPr>
      <w:hyperlink w:anchor="_Toc502237485" w:history="1">
        <w:r w:rsidR="008D541B" w:rsidRPr="00C71FF2">
          <w:rPr>
            <w:rStyle w:val="Hipervnculo"/>
            <w:noProof/>
          </w:rPr>
          <w:t>2.15.1</w:t>
        </w:r>
        <w:r w:rsidR="008D541B">
          <w:rPr>
            <w:rFonts w:eastAsiaTheme="minorEastAsia"/>
            <w:noProof/>
            <w:sz w:val="22"/>
            <w:lang w:val="es-ES" w:eastAsia="es-ES"/>
          </w:rPr>
          <w:tab/>
        </w:r>
        <w:r w:rsidR="008D541B" w:rsidRPr="00C71FF2">
          <w:rPr>
            <w:rStyle w:val="Hipervnculo"/>
            <w:noProof/>
          </w:rPr>
          <w:t>Descripción del equipo</w:t>
        </w:r>
        <w:r w:rsidR="008D541B">
          <w:rPr>
            <w:noProof/>
            <w:webHidden/>
          </w:rPr>
          <w:tab/>
        </w:r>
        <w:r w:rsidR="008D541B">
          <w:rPr>
            <w:noProof/>
            <w:webHidden/>
          </w:rPr>
          <w:fldChar w:fldCharType="begin"/>
        </w:r>
        <w:r w:rsidR="008D541B">
          <w:rPr>
            <w:noProof/>
            <w:webHidden/>
          </w:rPr>
          <w:instrText xml:space="preserve"> PAGEREF _Toc502237485 \h </w:instrText>
        </w:r>
        <w:r w:rsidR="008D541B">
          <w:rPr>
            <w:noProof/>
            <w:webHidden/>
          </w:rPr>
        </w:r>
        <w:r w:rsidR="008D541B">
          <w:rPr>
            <w:noProof/>
            <w:webHidden/>
          </w:rPr>
          <w:fldChar w:fldCharType="separate"/>
        </w:r>
        <w:r w:rsidR="008D541B">
          <w:rPr>
            <w:noProof/>
            <w:webHidden/>
          </w:rPr>
          <w:t>45</w:t>
        </w:r>
        <w:r w:rsidR="008D541B">
          <w:rPr>
            <w:noProof/>
            <w:webHidden/>
          </w:rPr>
          <w:fldChar w:fldCharType="end"/>
        </w:r>
      </w:hyperlink>
    </w:p>
    <w:p w14:paraId="70C2F293" w14:textId="77777777" w:rsidR="008D541B" w:rsidRDefault="004A53D7">
      <w:pPr>
        <w:pStyle w:val="TDC3"/>
        <w:tabs>
          <w:tab w:val="left" w:pos="1320"/>
          <w:tab w:val="right" w:leader="dot" w:pos="8828"/>
        </w:tabs>
        <w:rPr>
          <w:rFonts w:eastAsiaTheme="minorEastAsia"/>
          <w:noProof/>
          <w:sz w:val="22"/>
          <w:lang w:val="es-ES" w:eastAsia="es-ES"/>
        </w:rPr>
      </w:pPr>
      <w:hyperlink w:anchor="_Toc502237486" w:history="1">
        <w:r w:rsidR="008D541B" w:rsidRPr="00C71FF2">
          <w:rPr>
            <w:rStyle w:val="Hipervnculo"/>
            <w:noProof/>
          </w:rPr>
          <w:t>2.15.2</w:t>
        </w:r>
        <w:r w:rsidR="008D541B">
          <w:rPr>
            <w:rFonts w:eastAsiaTheme="minorEastAsia"/>
            <w:noProof/>
            <w:sz w:val="22"/>
            <w:lang w:val="es-ES" w:eastAsia="es-ES"/>
          </w:rPr>
          <w:tab/>
        </w:r>
        <w:r w:rsidR="008D541B" w:rsidRPr="00C71FF2">
          <w:rPr>
            <w:rStyle w:val="Hipervnculo"/>
            <w:noProof/>
          </w:rPr>
          <w:t>Conociendo el proceso</w:t>
        </w:r>
        <w:r w:rsidR="008D541B">
          <w:rPr>
            <w:noProof/>
            <w:webHidden/>
          </w:rPr>
          <w:tab/>
        </w:r>
        <w:r w:rsidR="008D541B">
          <w:rPr>
            <w:noProof/>
            <w:webHidden/>
          </w:rPr>
          <w:fldChar w:fldCharType="begin"/>
        </w:r>
        <w:r w:rsidR="008D541B">
          <w:rPr>
            <w:noProof/>
            <w:webHidden/>
          </w:rPr>
          <w:instrText xml:space="preserve"> PAGEREF _Toc502237486 \h </w:instrText>
        </w:r>
        <w:r w:rsidR="008D541B">
          <w:rPr>
            <w:noProof/>
            <w:webHidden/>
          </w:rPr>
        </w:r>
        <w:r w:rsidR="008D541B">
          <w:rPr>
            <w:noProof/>
            <w:webHidden/>
          </w:rPr>
          <w:fldChar w:fldCharType="separate"/>
        </w:r>
        <w:r w:rsidR="008D541B">
          <w:rPr>
            <w:noProof/>
            <w:webHidden/>
          </w:rPr>
          <w:t>46</w:t>
        </w:r>
        <w:r w:rsidR="008D541B">
          <w:rPr>
            <w:noProof/>
            <w:webHidden/>
          </w:rPr>
          <w:fldChar w:fldCharType="end"/>
        </w:r>
      </w:hyperlink>
    </w:p>
    <w:p w14:paraId="01E0DD3A" w14:textId="77777777" w:rsidR="008D541B" w:rsidRDefault="004A53D7">
      <w:pPr>
        <w:pStyle w:val="TDC3"/>
        <w:tabs>
          <w:tab w:val="left" w:pos="1320"/>
          <w:tab w:val="right" w:leader="dot" w:pos="8828"/>
        </w:tabs>
        <w:rPr>
          <w:rFonts w:eastAsiaTheme="minorEastAsia"/>
          <w:noProof/>
          <w:sz w:val="22"/>
          <w:lang w:val="es-ES" w:eastAsia="es-ES"/>
        </w:rPr>
      </w:pPr>
      <w:hyperlink w:anchor="_Toc502237487" w:history="1">
        <w:r w:rsidR="008D541B" w:rsidRPr="00C71FF2">
          <w:rPr>
            <w:rStyle w:val="Hipervnculo"/>
            <w:noProof/>
          </w:rPr>
          <w:t>2.15.3</w:t>
        </w:r>
        <w:r w:rsidR="008D541B">
          <w:rPr>
            <w:rFonts w:eastAsiaTheme="minorEastAsia"/>
            <w:noProof/>
            <w:sz w:val="22"/>
            <w:lang w:val="es-ES" w:eastAsia="es-ES"/>
          </w:rPr>
          <w:tab/>
        </w:r>
        <w:r w:rsidR="008D541B" w:rsidRPr="00C71FF2">
          <w:rPr>
            <w:rStyle w:val="Hipervnculo"/>
            <w:noProof/>
          </w:rPr>
          <w:t>Notas de advertencia</w:t>
        </w:r>
        <w:r w:rsidR="008D541B">
          <w:rPr>
            <w:noProof/>
            <w:webHidden/>
          </w:rPr>
          <w:tab/>
        </w:r>
        <w:r w:rsidR="008D541B">
          <w:rPr>
            <w:noProof/>
            <w:webHidden/>
          </w:rPr>
          <w:fldChar w:fldCharType="begin"/>
        </w:r>
        <w:r w:rsidR="008D541B">
          <w:rPr>
            <w:noProof/>
            <w:webHidden/>
          </w:rPr>
          <w:instrText xml:space="preserve"> PAGEREF _Toc502237487 \h </w:instrText>
        </w:r>
        <w:r w:rsidR="008D541B">
          <w:rPr>
            <w:noProof/>
            <w:webHidden/>
          </w:rPr>
        </w:r>
        <w:r w:rsidR="008D541B">
          <w:rPr>
            <w:noProof/>
            <w:webHidden/>
          </w:rPr>
          <w:fldChar w:fldCharType="separate"/>
        </w:r>
        <w:r w:rsidR="008D541B">
          <w:rPr>
            <w:noProof/>
            <w:webHidden/>
          </w:rPr>
          <w:t>47</w:t>
        </w:r>
        <w:r w:rsidR="008D541B">
          <w:rPr>
            <w:noProof/>
            <w:webHidden/>
          </w:rPr>
          <w:fldChar w:fldCharType="end"/>
        </w:r>
      </w:hyperlink>
    </w:p>
    <w:p w14:paraId="2A93BC3C" w14:textId="77777777" w:rsidR="008D541B" w:rsidRDefault="004A53D7">
      <w:pPr>
        <w:pStyle w:val="TDC3"/>
        <w:tabs>
          <w:tab w:val="left" w:pos="1320"/>
          <w:tab w:val="right" w:leader="dot" w:pos="8828"/>
        </w:tabs>
        <w:rPr>
          <w:rFonts w:eastAsiaTheme="minorEastAsia"/>
          <w:noProof/>
          <w:sz w:val="22"/>
          <w:lang w:val="es-ES" w:eastAsia="es-ES"/>
        </w:rPr>
      </w:pPr>
      <w:hyperlink w:anchor="_Toc502237488" w:history="1">
        <w:r w:rsidR="008D541B" w:rsidRPr="00C71FF2">
          <w:rPr>
            <w:rStyle w:val="Hipervnculo"/>
            <w:noProof/>
          </w:rPr>
          <w:t>2.15.4</w:t>
        </w:r>
        <w:r w:rsidR="008D541B">
          <w:rPr>
            <w:rFonts w:eastAsiaTheme="minorEastAsia"/>
            <w:noProof/>
            <w:sz w:val="22"/>
            <w:lang w:val="es-ES" w:eastAsia="es-ES"/>
          </w:rPr>
          <w:tab/>
        </w:r>
        <w:r w:rsidR="008D541B" w:rsidRPr="00C71FF2">
          <w:rPr>
            <w:rStyle w:val="Hipervnculo"/>
            <w:noProof/>
          </w:rPr>
          <w:t>Ubicación en el laboratorio</w:t>
        </w:r>
        <w:r w:rsidR="008D541B">
          <w:rPr>
            <w:noProof/>
            <w:webHidden/>
          </w:rPr>
          <w:tab/>
        </w:r>
        <w:r w:rsidR="008D541B">
          <w:rPr>
            <w:noProof/>
            <w:webHidden/>
          </w:rPr>
          <w:fldChar w:fldCharType="begin"/>
        </w:r>
        <w:r w:rsidR="008D541B">
          <w:rPr>
            <w:noProof/>
            <w:webHidden/>
          </w:rPr>
          <w:instrText xml:space="preserve"> PAGEREF _Toc502237488 \h </w:instrText>
        </w:r>
        <w:r w:rsidR="008D541B">
          <w:rPr>
            <w:noProof/>
            <w:webHidden/>
          </w:rPr>
        </w:r>
        <w:r w:rsidR="008D541B">
          <w:rPr>
            <w:noProof/>
            <w:webHidden/>
          </w:rPr>
          <w:fldChar w:fldCharType="separate"/>
        </w:r>
        <w:r w:rsidR="008D541B">
          <w:rPr>
            <w:noProof/>
            <w:webHidden/>
          </w:rPr>
          <w:t>47</w:t>
        </w:r>
        <w:r w:rsidR="008D541B">
          <w:rPr>
            <w:noProof/>
            <w:webHidden/>
          </w:rPr>
          <w:fldChar w:fldCharType="end"/>
        </w:r>
      </w:hyperlink>
    </w:p>
    <w:p w14:paraId="00A90C31" w14:textId="77777777" w:rsidR="008D541B" w:rsidRDefault="004A53D7">
      <w:pPr>
        <w:pStyle w:val="TDC1"/>
        <w:tabs>
          <w:tab w:val="left" w:pos="440"/>
          <w:tab w:val="right" w:leader="dot" w:pos="8828"/>
        </w:tabs>
        <w:rPr>
          <w:rFonts w:eastAsiaTheme="minorEastAsia"/>
          <w:noProof/>
          <w:sz w:val="22"/>
          <w:lang w:val="es-ES" w:eastAsia="es-ES"/>
        </w:rPr>
      </w:pPr>
      <w:hyperlink w:anchor="_Toc502237489" w:history="1">
        <w:r w:rsidR="008D541B" w:rsidRPr="00C71FF2">
          <w:rPr>
            <w:rStyle w:val="Hipervnculo"/>
            <w:noProof/>
          </w:rPr>
          <w:t>3</w:t>
        </w:r>
        <w:r w:rsidR="008D541B">
          <w:rPr>
            <w:rFonts w:eastAsiaTheme="minorEastAsia"/>
            <w:noProof/>
            <w:sz w:val="22"/>
            <w:lang w:val="es-ES" w:eastAsia="es-ES"/>
          </w:rPr>
          <w:tab/>
        </w:r>
        <w:r w:rsidR="008D541B" w:rsidRPr="00C71FF2">
          <w:rPr>
            <w:rStyle w:val="Hipervnculo"/>
            <w:noProof/>
          </w:rPr>
          <w:t>Elementos (vidriería y utensilios)</w:t>
        </w:r>
        <w:r w:rsidR="008D541B">
          <w:rPr>
            <w:noProof/>
            <w:webHidden/>
          </w:rPr>
          <w:tab/>
        </w:r>
        <w:r w:rsidR="008D541B">
          <w:rPr>
            <w:noProof/>
            <w:webHidden/>
          </w:rPr>
          <w:fldChar w:fldCharType="begin"/>
        </w:r>
        <w:r w:rsidR="008D541B">
          <w:rPr>
            <w:noProof/>
            <w:webHidden/>
          </w:rPr>
          <w:instrText xml:space="preserve"> PAGEREF _Toc502237489 \h </w:instrText>
        </w:r>
        <w:r w:rsidR="008D541B">
          <w:rPr>
            <w:noProof/>
            <w:webHidden/>
          </w:rPr>
        </w:r>
        <w:r w:rsidR="008D541B">
          <w:rPr>
            <w:noProof/>
            <w:webHidden/>
          </w:rPr>
          <w:fldChar w:fldCharType="separate"/>
        </w:r>
        <w:r w:rsidR="008D541B">
          <w:rPr>
            <w:noProof/>
            <w:webHidden/>
          </w:rPr>
          <w:t>48</w:t>
        </w:r>
        <w:r w:rsidR="008D541B">
          <w:rPr>
            <w:noProof/>
            <w:webHidden/>
          </w:rPr>
          <w:fldChar w:fldCharType="end"/>
        </w:r>
      </w:hyperlink>
    </w:p>
    <w:p w14:paraId="7045555E" w14:textId="77777777" w:rsidR="008D541B" w:rsidRDefault="004A53D7">
      <w:pPr>
        <w:pStyle w:val="TDC2"/>
        <w:tabs>
          <w:tab w:val="left" w:pos="880"/>
          <w:tab w:val="right" w:leader="dot" w:pos="8828"/>
        </w:tabs>
        <w:rPr>
          <w:rFonts w:eastAsiaTheme="minorEastAsia"/>
          <w:noProof/>
          <w:sz w:val="22"/>
          <w:lang w:val="es-ES" w:eastAsia="es-ES"/>
        </w:rPr>
      </w:pPr>
      <w:hyperlink w:anchor="_Toc502237490" w:history="1">
        <w:r w:rsidR="008D541B" w:rsidRPr="00C71FF2">
          <w:rPr>
            <w:rStyle w:val="Hipervnculo"/>
            <w:noProof/>
          </w:rPr>
          <w:t>3.1</w:t>
        </w:r>
        <w:r w:rsidR="008D541B">
          <w:rPr>
            <w:rFonts w:eastAsiaTheme="minorEastAsia"/>
            <w:noProof/>
            <w:sz w:val="22"/>
            <w:lang w:val="es-ES" w:eastAsia="es-ES"/>
          </w:rPr>
          <w:tab/>
        </w:r>
        <w:r w:rsidR="008D541B" w:rsidRPr="00C71FF2">
          <w:rPr>
            <w:rStyle w:val="Hipervnculo"/>
            <w:noProof/>
          </w:rPr>
          <w:t>Cajas Petri</w:t>
        </w:r>
        <w:r w:rsidR="008D541B">
          <w:rPr>
            <w:noProof/>
            <w:webHidden/>
          </w:rPr>
          <w:tab/>
        </w:r>
        <w:r w:rsidR="008D541B">
          <w:rPr>
            <w:noProof/>
            <w:webHidden/>
          </w:rPr>
          <w:fldChar w:fldCharType="begin"/>
        </w:r>
        <w:r w:rsidR="008D541B">
          <w:rPr>
            <w:noProof/>
            <w:webHidden/>
          </w:rPr>
          <w:instrText xml:space="preserve"> PAGEREF _Toc502237490 \h </w:instrText>
        </w:r>
        <w:r w:rsidR="008D541B">
          <w:rPr>
            <w:noProof/>
            <w:webHidden/>
          </w:rPr>
        </w:r>
        <w:r w:rsidR="008D541B">
          <w:rPr>
            <w:noProof/>
            <w:webHidden/>
          </w:rPr>
          <w:fldChar w:fldCharType="separate"/>
        </w:r>
        <w:r w:rsidR="008D541B">
          <w:rPr>
            <w:noProof/>
            <w:webHidden/>
          </w:rPr>
          <w:t>48</w:t>
        </w:r>
        <w:r w:rsidR="008D541B">
          <w:rPr>
            <w:noProof/>
            <w:webHidden/>
          </w:rPr>
          <w:fldChar w:fldCharType="end"/>
        </w:r>
      </w:hyperlink>
    </w:p>
    <w:p w14:paraId="2EE8DF60" w14:textId="77777777" w:rsidR="008D541B" w:rsidRDefault="004A53D7">
      <w:pPr>
        <w:pStyle w:val="TDC2"/>
        <w:tabs>
          <w:tab w:val="left" w:pos="880"/>
          <w:tab w:val="right" w:leader="dot" w:pos="8828"/>
        </w:tabs>
        <w:rPr>
          <w:rFonts w:eastAsiaTheme="minorEastAsia"/>
          <w:noProof/>
          <w:sz w:val="22"/>
          <w:lang w:val="es-ES" w:eastAsia="es-ES"/>
        </w:rPr>
      </w:pPr>
      <w:hyperlink w:anchor="_Toc502237491" w:history="1">
        <w:r w:rsidR="008D541B" w:rsidRPr="00C71FF2">
          <w:rPr>
            <w:rStyle w:val="Hipervnculo"/>
            <w:noProof/>
          </w:rPr>
          <w:t>3.2</w:t>
        </w:r>
        <w:r w:rsidR="008D541B">
          <w:rPr>
            <w:rFonts w:eastAsiaTheme="minorEastAsia"/>
            <w:noProof/>
            <w:sz w:val="22"/>
            <w:lang w:val="es-ES" w:eastAsia="es-ES"/>
          </w:rPr>
          <w:tab/>
        </w:r>
        <w:r w:rsidR="008D541B" w:rsidRPr="00C71FF2">
          <w:rPr>
            <w:rStyle w:val="Hipervnculo"/>
            <w:noProof/>
          </w:rPr>
          <w:t>Tubos de ensayo</w:t>
        </w:r>
        <w:r w:rsidR="008D541B">
          <w:rPr>
            <w:noProof/>
            <w:webHidden/>
          </w:rPr>
          <w:tab/>
        </w:r>
        <w:r w:rsidR="008D541B">
          <w:rPr>
            <w:noProof/>
            <w:webHidden/>
          </w:rPr>
          <w:fldChar w:fldCharType="begin"/>
        </w:r>
        <w:r w:rsidR="008D541B">
          <w:rPr>
            <w:noProof/>
            <w:webHidden/>
          </w:rPr>
          <w:instrText xml:space="preserve"> PAGEREF _Toc502237491 \h </w:instrText>
        </w:r>
        <w:r w:rsidR="008D541B">
          <w:rPr>
            <w:noProof/>
            <w:webHidden/>
          </w:rPr>
        </w:r>
        <w:r w:rsidR="008D541B">
          <w:rPr>
            <w:noProof/>
            <w:webHidden/>
          </w:rPr>
          <w:fldChar w:fldCharType="separate"/>
        </w:r>
        <w:r w:rsidR="008D541B">
          <w:rPr>
            <w:noProof/>
            <w:webHidden/>
          </w:rPr>
          <w:t>49</w:t>
        </w:r>
        <w:r w:rsidR="008D541B">
          <w:rPr>
            <w:noProof/>
            <w:webHidden/>
          </w:rPr>
          <w:fldChar w:fldCharType="end"/>
        </w:r>
      </w:hyperlink>
    </w:p>
    <w:p w14:paraId="36CE3E5E" w14:textId="77777777" w:rsidR="008D541B" w:rsidRDefault="004A53D7">
      <w:pPr>
        <w:pStyle w:val="TDC2"/>
        <w:tabs>
          <w:tab w:val="left" w:pos="880"/>
          <w:tab w:val="right" w:leader="dot" w:pos="8828"/>
        </w:tabs>
        <w:rPr>
          <w:rFonts w:eastAsiaTheme="minorEastAsia"/>
          <w:noProof/>
          <w:sz w:val="22"/>
          <w:lang w:val="es-ES" w:eastAsia="es-ES"/>
        </w:rPr>
      </w:pPr>
      <w:hyperlink w:anchor="_Toc502237492" w:history="1">
        <w:r w:rsidR="008D541B" w:rsidRPr="00C71FF2">
          <w:rPr>
            <w:rStyle w:val="Hipervnculo"/>
            <w:noProof/>
          </w:rPr>
          <w:t>3.3</w:t>
        </w:r>
        <w:r w:rsidR="008D541B">
          <w:rPr>
            <w:rFonts w:eastAsiaTheme="minorEastAsia"/>
            <w:noProof/>
            <w:sz w:val="22"/>
            <w:lang w:val="es-ES" w:eastAsia="es-ES"/>
          </w:rPr>
          <w:tab/>
        </w:r>
        <w:r w:rsidR="008D541B" w:rsidRPr="00C71FF2">
          <w:rPr>
            <w:rStyle w:val="Hipervnculo"/>
            <w:noProof/>
          </w:rPr>
          <w:t>Beaker o vasos de precipitado</w:t>
        </w:r>
        <w:r w:rsidR="008D541B">
          <w:rPr>
            <w:noProof/>
            <w:webHidden/>
          </w:rPr>
          <w:tab/>
        </w:r>
        <w:r w:rsidR="008D541B">
          <w:rPr>
            <w:noProof/>
            <w:webHidden/>
          </w:rPr>
          <w:fldChar w:fldCharType="begin"/>
        </w:r>
        <w:r w:rsidR="008D541B">
          <w:rPr>
            <w:noProof/>
            <w:webHidden/>
          </w:rPr>
          <w:instrText xml:space="preserve"> PAGEREF _Toc502237492 \h </w:instrText>
        </w:r>
        <w:r w:rsidR="008D541B">
          <w:rPr>
            <w:noProof/>
            <w:webHidden/>
          </w:rPr>
        </w:r>
        <w:r w:rsidR="008D541B">
          <w:rPr>
            <w:noProof/>
            <w:webHidden/>
          </w:rPr>
          <w:fldChar w:fldCharType="separate"/>
        </w:r>
        <w:r w:rsidR="008D541B">
          <w:rPr>
            <w:noProof/>
            <w:webHidden/>
          </w:rPr>
          <w:t>50</w:t>
        </w:r>
        <w:r w:rsidR="008D541B">
          <w:rPr>
            <w:noProof/>
            <w:webHidden/>
          </w:rPr>
          <w:fldChar w:fldCharType="end"/>
        </w:r>
      </w:hyperlink>
    </w:p>
    <w:p w14:paraId="213B637B" w14:textId="77777777" w:rsidR="008D541B" w:rsidRDefault="004A53D7">
      <w:pPr>
        <w:pStyle w:val="TDC2"/>
        <w:tabs>
          <w:tab w:val="left" w:pos="880"/>
          <w:tab w:val="right" w:leader="dot" w:pos="8828"/>
        </w:tabs>
        <w:rPr>
          <w:rFonts w:eastAsiaTheme="minorEastAsia"/>
          <w:noProof/>
          <w:sz w:val="22"/>
          <w:lang w:val="es-ES" w:eastAsia="es-ES"/>
        </w:rPr>
      </w:pPr>
      <w:hyperlink w:anchor="_Toc502237493" w:history="1">
        <w:r w:rsidR="008D541B" w:rsidRPr="00C71FF2">
          <w:rPr>
            <w:rStyle w:val="Hipervnculo"/>
            <w:noProof/>
          </w:rPr>
          <w:t>3.4</w:t>
        </w:r>
        <w:r w:rsidR="008D541B">
          <w:rPr>
            <w:rFonts w:eastAsiaTheme="minorEastAsia"/>
            <w:noProof/>
            <w:sz w:val="22"/>
            <w:lang w:val="es-ES" w:eastAsia="es-ES"/>
          </w:rPr>
          <w:tab/>
        </w:r>
        <w:r w:rsidR="008D541B" w:rsidRPr="00C71FF2">
          <w:rPr>
            <w:rStyle w:val="Hipervnculo"/>
            <w:noProof/>
          </w:rPr>
          <w:t>Matraz Erlenmeyer</w:t>
        </w:r>
        <w:r w:rsidR="008D541B">
          <w:rPr>
            <w:noProof/>
            <w:webHidden/>
          </w:rPr>
          <w:tab/>
        </w:r>
        <w:r w:rsidR="008D541B">
          <w:rPr>
            <w:noProof/>
            <w:webHidden/>
          </w:rPr>
          <w:fldChar w:fldCharType="begin"/>
        </w:r>
        <w:r w:rsidR="008D541B">
          <w:rPr>
            <w:noProof/>
            <w:webHidden/>
          </w:rPr>
          <w:instrText xml:space="preserve"> PAGEREF _Toc502237493 \h </w:instrText>
        </w:r>
        <w:r w:rsidR="008D541B">
          <w:rPr>
            <w:noProof/>
            <w:webHidden/>
          </w:rPr>
        </w:r>
        <w:r w:rsidR="008D541B">
          <w:rPr>
            <w:noProof/>
            <w:webHidden/>
          </w:rPr>
          <w:fldChar w:fldCharType="separate"/>
        </w:r>
        <w:r w:rsidR="008D541B">
          <w:rPr>
            <w:noProof/>
            <w:webHidden/>
          </w:rPr>
          <w:t>52</w:t>
        </w:r>
        <w:r w:rsidR="008D541B">
          <w:rPr>
            <w:noProof/>
            <w:webHidden/>
          </w:rPr>
          <w:fldChar w:fldCharType="end"/>
        </w:r>
      </w:hyperlink>
    </w:p>
    <w:p w14:paraId="7E643C86" w14:textId="77777777" w:rsidR="008D541B" w:rsidRDefault="004A53D7">
      <w:pPr>
        <w:pStyle w:val="TDC2"/>
        <w:tabs>
          <w:tab w:val="left" w:pos="880"/>
          <w:tab w:val="right" w:leader="dot" w:pos="8828"/>
        </w:tabs>
        <w:rPr>
          <w:rFonts w:eastAsiaTheme="minorEastAsia"/>
          <w:noProof/>
          <w:sz w:val="22"/>
          <w:lang w:val="es-ES" w:eastAsia="es-ES"/>
        </w:rPr>
      </w:pPr>
      <w:hyperlink w:anchor="_Toc502237494" w:history="1">
        <w:r w:rsidR="008D541B" w:rsidRPr="00C71FF2">
          <w:rPr>
            <w:rStyle w:val="Hipervnculo"/>
            <w:noProof/>
          </w:rPr>
          <w:t>3.5</w:t>
        </w:r>
        <w:r w:rsidR="008D541B">
          <w:rPr>
            <w:rFonts w:eastAsiaTheme="minorEastAsia"/>
            <w:noProof/>
            <w:sz w:val="22"/>
            <w:lang w:val="es-ES" w:eastAsia="es-ES"/>
          </w:rPr>
          <w:tab/>
        </w:r>
        <w:r w:rsidR="008D541B" w:rsidRPr="00C71FF2">
          <w:rPr>
            <w:rStyle w:val="Hipervnculo"/>
            <w:noProof/>
          </w:rPr>
          <w:t>Probetas</w:t>
        </w:r>
        <w:r w:rsidR="008D541B">
          <w:rPr>
            <w:noProof/>
            <w:webHidden/>
          </w:rPr>
          <w:tab/>
        </w:r>
        <w:r w:rsidR="008D541B">
          <w:rPr>
            <w:noProof/>
            <w:webHidden/>
          </w:rPr>
          <w:fldChar w:fldCharType="begin"/>
        </w:r>
        <w:r w:rsidR="008D541B">
          <w:rPr>
            <w:noProof/>
            <w:webHidden/>
          </w:rPr>
          <w:instrText xml:space="preserve"> PAGEREF _Toc502237494 \h </w:instrText>
        </w:r>
        <w:r w:rsidR="008D541B">
          <w:rPr>
            <w:noProof/>
            <w:webHidden/>
          </w:rPr>
        </w:r>
        <w:r w:rsidR="008D541B">
          <w:rPr>
            <w:noProof/>
            <w:webHidden/>
          </w:rPr>
          <w:fldChar w:fldCharType="separate"/>
        </w:r>
        <w:r w:rsidR="008D541B">
          <w:rPr>
            <w:noProof/>
            <w:webHidden/>
          </w:rPr>
          <w:t>53</w:t>
        </w:r>
        <w:r w:rsidR="008D541B">
          <w:rPr>
            <w:noProof/>
            <w:webHidden/>
          </w:rPr>
          <w:fldChar w:fldCharType="end"/>
        </w:r>
      </w:hyperlink>
    </w:p>
    <w:p w14:paraId="6672CE86" w14:textId="77777777" w:rsidR="008D541B" w:rsidRDefault="004A53D7">
      <w:pPr>
        <w:pStyle w:val="TDC2"/>
        <w:tabs>
          <w:tab w:val="left" w:pos="880"/>
          <w:tab w:val="right" w:leader="dot" w:pos="8828"/>
        </w:tabs>
        <w:rPr>
          <w:rFonts w:eastAsiaTheme="minorEastAsia"/>
          <w:noProof/>
          <w:sz w:val="22"/>
          <w:lang w:val="es-ES" w:eastAsia="es-ES"/>
        </w:rPr>
      </w:pPr>
      <w:hyperlink w:anchor="_Toc502237495" w:history="1">
        <w:r w:rsidR="008D541B" w:rsidRPr="00C71FF2">
          <w:rPr>
            <w:rStyle w:val="Hipervnculo"/>
            <w:noProof/>
          </w:rPr>
          <w:t>3.6</w:t>
        </w:r>
        <w:r w:rsidR="008D541B">
          <w:rPr>
            <w:rFonts w:eastAsiaTheme="minorEastAsia"/>
            <w:noProof/>
            <w:sz w:val="22"/>
            <w:lang w:val="es-ES" w:eastAsia="es-ES"/>
          </w:rPr>
          <w:tab/>
        </w:r>
        <w:r w:rsidR="008D541B" w:rsidRPr="00C71FF2">
          <w:rPr>
            <w:rStyle w:val="Hipervnculo"/>
            <w:noProof/>
          </w:rPr>
          <w:t>Pipetas</w:t>
        </w:r>
        <w:r w:rsidR="008D541B">
          <w:rPr>
            <w:noProof/>
            <w:webHidden/>
          </w:rPr>
          <w:tab/>
        </w:r>
        <w:r w:rsidR="008D541B">
          <w:rPr>
            <w:noProof/>
            <w:webHidden/>
          </w:rPr>
          <w:fldChar w:fldCharType="begin"/>
        </w:r>
        <w:r w:rsidR="008D541B">
          <w:rPr>
            <w:noProof/>
            <w:webHidden/>
          </w:rPr>
          <w:instrText xml:space="preserve"> PAGEREF _Toc502237495 \h </w:instrText>
        </w:r>
        <w:r w:rsidR="008D541B">
          <w:rPr>
            <w:noProof/>
            <w:webHidden/>
          </w:rPr>
        </w:r>
        <w:r w:rsidR="008D541B">
          <w:rPr>
            <w:noProof/>
            <w:webHidden/>
          </w:rPr>
          <w:fldChar w:fldCharType="separate"/>
        </w:r>
        <w:r w:rsidR="008D541B">
          <w:rPr>
            <w:noProof/>
            <w:webHidden/>
          </w:rPr>
          <w:t>54</w:t>
        </w:r>
        <w:r w:rsidR="008D541B">
          <w:rPr>
            <w:noProof/>
            <w:webHidden/>
          </w:rPr>
          <w:fldChar w:fldCharType="end"/>
        </w:r>
      </w:hyperlink>
    </w:p>
    <w:p w14:paraId="5D69CF9B" w14:textId="77777777" w:rsidR="008D541B" w:rsidRDefault="004A53D7">
      <w:pPr>
        <w:pStyle w:val="TDC3"/>
        <w:tabs>
          <w:tab w:val="left" w:pos="1320"/>
          <w:tab w:val="right" w:leader="dot" w:pos="8828"/>
        </w:tabs>
        <w:rPr>
          <w:rFonts w:eastAsiaTheme="minorEastAsia"/>
          <w:noProof/>
          <w:sz w:val="22"/>
          <w:lang w:val="es-ES" w:eastAsia="es-ES"/>
        </w:rPr>
      </w:pPr>
      <w:hyperlink w:anchor="_Toc502237496" w:history="1">
        <w:r w:rsidR="008D541B" w:rsidRPr="00C71FF2">
          <w:rPr>
            <w:rStyle w:val="Hipervnculo"/>
            <w:noProof/>
          </w:rPr>
          <w:t>3.6.1</w:t>
        </w:r>
        <w:r w:rsidR="008D541B">
          <w:rPr>
            <w:rFonts w:eastAsiaTheme="minorEastAsia"/>
            <w:noProof/>
            <w:sz w:val="22"/>
            <w:lang w:val="es-ES" w:eastAsia="es-ES"/>
          </w:rPr>
          <w:tab/>
        </w:r>
        <w:r w:rsidR="008D541B" w:rsidRPr="00C71FF2">
          <w:rPr>
            <w:rStyle w:val="Hipervnculo"/>
            <w:noProof/>
          </w:rPr>
          <w:t>Pipetas volumétricas</w:t>
        </w:r>
        <w:r w:rsidR="008D541B">
          <w:rPr>
            <w:noProof/>
            <w:webHidden/>
          </w:rPr>
          <w:tab/>
        </w:r>
        <w:r w:rsidR="008D541B">
          <w:rPr>
            <w:noProof/>
            <w:webHidden/>
          </w:rPr>
          <w:fldChar w:fldCharType="begin"/>
        </w:r>
        <w:r w:rsidR="008D541B">
          <w:rPr>
            <w:noProof/>
            <w:webHidden/>
          </w:rPr>
          <w:instrText xml:space="preserve"> PAGEREF _Toc502237496 \h </w:instrText>
        </w:r>
        <w:r w:rsidR="008D541B">
          <w:rPr>
            <w:noProof/>
            <w:webHidden/>
          </w:rPr>
        </w:r>
        <w:r w:rsidR="008D541B">
          <w:rPr>
            <w:noProof/>
            <w:webHidden/>
          </w:rPr>
          <w:fldChar w:fldCharType="separate"/>
        </w:r>
        <w:r w:rsidR="008D541B">
          <w:rPr>
            <w:noProof/>
            <w:webHidden/>
          </w:rPr>
          <w:t>54</w:t>
        </w:r>
        <w:r w:rsidR="008D541B">
          <w:rPr>
            <w:noProof/>
            <w:webHidden/>
          </w:rPr>
          <w:fldChar w:fldCharType="end"/>
        </w:r>
      </w:hyperlink>
    </w:p>
    <w:p w14:paraId="3F4E60D9" w14:textId="77777777" w:rsidR="008D541B" w:rsidRDefault="004A53D7">
      <w:pPr>
        <w:pStyle w:val="TDC3"/>
        <w:tabs>
          <w:tab w:val="left" w:pos="1320"/>
          <w:tab w:val="right" w:leader="dot" w:pos="8828"/>
        </w:tabs>
        <w:rPr>
          <w:rFonts w:eastAsiaTheme="minorEastAsia"/>
          <w:noProof/>
          <w:sz w:val="22"/>
          <w:lang w:val="es-ES" w:eastAsia="es-ES"/>
        </w:rPr>
      </w:pPr>
      <w:hyperlink w:anchor="_Toc502237497" w:history="1">
        <w:r w:rsidR="008D541B" w:rsidRPr="00C71FF2">
          <w:rPr>
            <w:rStyle w:val="Hipervnculo"/>
            <w:noProof/>
          </w:rPr>
          <w:t>3.6.2</w:t>
        </w:r>
        <w:r w:rsidR="008D541B">
          <w:rPr>
            <w:rFonts w:eastAsiaTheme="minorEastAsia"/>
            <w:noProof/>
            <w:sz w:val="22"/>
            <w:lang w:val="es-ES" w:eastAsia="es-ES"/>
          </w:rPr>
          <w:tab/>
        </w:r>
        <w:r w:rsidR="008D541B" w:rsidRPr="00C71FF2">
          <w:rPr>
            <w:rStyle w:val="Hipervnculo"/>
            <w:noProof/>
          </w:rPr>
          <w:t>Pipetas graduadas</w:t>
        </w:r>
        <w:r w:rsidR="008D541B">
          <w:rPr>
            <w:noProof/>
            <w:webHidden/>
          </w:rPr>
          <w:tab/>
        </w:r>
        <w:r w:rsidR="008D541B">
          <w:rPr>
            <w:noProof/>
            <w:webHidden/>
          </w:rPr>
          <w:fldChar w:fldCharType="begin"/>
        </w:r>
        <w:r w:rsidR="008D541B">
          <w:rPr>
            <w:noProof/>
            <w:webHidden/>
          </w:rPr>
          <w:instrText xml:space="preserve"> PAGEREF _Toc502237497 \h </w:instrText>
        </w:r>
        <w:r w:rsidR="008D541B">
          <w:rPr>
            <w:noProof/>
            <w:webHidden/>
          </w:rPr>
        </w:r>
        <w:r w:rsidR="008D541B">
          <w:rPr>
            <w:noProof/>
            <w:webHidden/>
          </w:rPr>
          <w:fldChar w:fldCharType="separate"/>
        </w:r>
        <w:r w:rsidR="008D541B">
          <w:rPr>
            <w:noProof/>
            <w:webHidden/>
          </w:rPr>
          <w:t>54</w:t>
        </w:r>
        <w:r w:rsidR="008D541B">
          <w:rPr>
            <w:noProof/>
            <w:webHidden/>
          </w:rPr>
          <w:fldChar w:fldCharType="end"/>
        </w:r>
      </w:hyperlink>
    </w:p>
    <w:p w14:paraId="3CE6421E" w14:textId="77777777" w:rsidR="008D541B" w:rsidRDefault="004A53D7">
      <w:pPr>
        <w:pStyle w:val="TDC3"/>
        <w:tabs>
          <w:tab w:val="left" w:pos="1320"/>
          <w:tab w:val="right" w:leader="dot" w:pos="8828"/>
        </w:tabs>
        <w:rPr>
          <w:rFonts w:eastAsiaTheme="minorEastAsia"/>
          <w:noProof/>
          <w:sz w:val="22"/>
          <w:lang w:val="es-ES" w:eastAsia="es-ES"/>
        </w:rPr>
      </w:pPr>
      <w:hyperlink w:anchor="_Toc502237498" w:history="1">
        <w:r w:rsidR="008D541B" w:rsidRPr="00C71FF2">
          <w:rPr>
            <w:rStyle w:val="Hipervnculo"/>
            <w:noProof/>
          </w:rPr>
          <w:t>3.6.3</w:t>
        </w:r>
        <w:r w:rsidR="008D541B">
          <w:rPr>
            <w:rFonts w:eastAsiaTheme="minorEastAsia"/>
            <w:noProof/>
            <w:sz w:val="22"/>
            <w:lang w:val="es-ES" w:eastAsia="es-ES"/>
          </w:rPr>
          <w:tab/>
        </w:r>
        <w:r w:rsidR="008D541B" w:rsidRPr="00C71FF2">
          <w:rPr>
            <w:rStyle w:val="Hipervnculo"/>
            <w:noProof/>
          </w:rPr>
          <w:t>Pipetas MOHR</w:t>
        </w:r>
        <w:r w:rsidR="008D541B">
          <w:rPr>
            <w:noProof/>
            <w:webHidden/>
          </w:rPr>
          <w:tab/>
        </w:r>
        <w:r w:rsidR="008D541B">
          <w:rPr>
            <w:noProof/>
            <w:webHidden/>
          </w:rPr>
          <w:fldChar w:fldCharType="begin"/>
        </w:r>
        <w:r w:rsidR="008D541B">
          <w:rPr>
            <w:noProof/>
            <w:webHidden/>
          </w:rPr>
          <w:instrText xml:space="preserve"> PAGEREF _Toc502237498 \h </w:instrText>
        </w:r>
        <w:r w:rsidR="008D541B">
          <w:rPr>
            <w:noProof/>
            <w:webHidden/>
          </w:rPr>
        </w:r>
        <w:r w:rsidR="008D541B">
          <w:rPr>
            <w:noProof/>
            <w:webHidden/>
          </w:rPr>
          <w:fldChar w:fldCharType="separate"/>
        </w:r>
        <w:r w:rsidR="008D541B">
          <w:rPr>
            <w:noProof/>
            <w:webHidden/>
          </w:rPr>
          <w:t>55</w:t>
        </w:r>
        <w:r w:rsidR="008D541B">
          <w:rPr>
            <w:noProof/>
            <w:webHidden/>
          </w:rPr>
          <w:fldChar w:fldCharType="end"/>
        </w:r>
      </w:hyperlink>
    </w:p>
    <w:p w14:paraId="68835834" w14:textId="77777777" w:rsidR="008D541B" w:rsidRDefault="004A53D7">
      <w:pPr>
        <w:pStyle w:val="TDC2"/>
        <w:tabs>
          <w:tab w:val="left" w:pos="880"/>
          <w:tab w:val="right" w:leader="dot" w:pos="8828"/>
        </w:tabs>
        <w:rPr>
          <w:rFonts w:eastAsiaTheme="minorEastAsia"/>
          <w:noProof/>
          <w:sz w:val="22"/>
          <w:lang w:val="es-ES" w:eastAsia="es-ES"/>
        </w:rPr>
      </w:pPr>
      <w:hyperlink w:anchor="_Toc502237499" w:history="1">
        <w:r w:rsidR="008D541B" w:rsidRPr="00C71FF2">
          <w:rPr>
            <w:rStyle w:val="Hipervnculo"/>
            <w:noProof/>
          </w:rPr>
          <w:t>3.7</w:t>
        </w:r>
        <w:r w:rsidR="008D541B">
          <w:rPr>
            <w:rFonts w:eastAsiaTheme="minorEastAsia"/>
            <w:noProof/>
            <w:sz w:val="22"/>
            <w:lang w:val="es-ES" w:eastAsia="es-ES"/>
          </w:rPr>
          <w:tab/>
        </w:r>
        <w:r w:rsidR="008D541B" w:rsidRPr="00C71FF2">
          <w:rPr>
            <w:rStyle w:val="Hipervnculo"/>
            <w:noProof/>
          </w:rPr>
          <w:t>Vidrio reloj</w:t>
        </w:r>
        <w:r w:rsidR="008D541B">
          <w:rPr>
            <w:noProof/>
            <w:webHidden/>
          </w:rPr>
          <w:tab/>
        </w:r>
        <w:r w:rsidR="008D541B">
          <w:rPr>
            <w:noProof/>
            <w:webHidden/>
          </w:rPr>
          <w:fldChar w:fldCharType="begin"/>
        </w:r>
        <w:r w:rsidR="008D541B">
          <w:rPr>
            <w:noProof/>
            <w:webHidden/>
          </w:rPr>
          <w:instrText xml:space="preserve"> PAGEREF _Toc502237499 \h </w:instrText>
        </w:r>
        <w:r w:rsidR="008D541B">
          <w:rPr>
            <w:noProof/>
            <w:webHidden/>
          </w:rPr>
        </w:r>
        <w:r w:rsidR="008D541B">
          <w:rPr>
            <w:noProof/>
            <w:webHidden/>
          </w:rPr>
          <w:fldChar w:fldCharType="separate"/>
        </w:r>
        <w:r w:rsidR="008D541B">
          <w:rPr>
            <w:noProof/>
            <w:webHidden/>
          </w:rPr>
          <w:t>56</w:t>
        </w:r>
        <w:r w:rsidR="008D541B">
          <w:rPr>
            <w:noProof/>
            <w:webHidden/>
          </w:rPr>
          <w:fldChar w:fldCharType="end"/>
        </w:r>
      </w:hyperlink>
    </w:p>
    <w:p w14:paraId="11DBC4E5" w14:textId="77777777" w:rsidR="008D541B" w:rsidRDefault="004A53D7">
      <w:pPr>
        <w:pStyle w:val="TDC2"/>
        <w:tabs>
          <w:tab w:val="left" w:pos="880"/>
          <w:tab w:val="right" w:leader="dot" w:pos="8828"/>
        </w:tabs>
        <w:rPr>
          <w:rFonts w:eastAsiaTheme="minorEastAsia"/>
          <w:noProof/>
          <w:sz w:val="22"/>
          <w:lang w:val="es-ES" w:eastAsia="es-ES"/>
        </w:rPr>
      </w:pPr>
      <w:hyperlink w:anchor="_Toc502237500" w:history="1">
        <w:r w:rsidR="008D541B" w:rsidRPr="00C71FF2">
          <w:rPr>
            <w:rStyle w:val="Hipervnculo"/>
            <w:noProof/>
          </w:rPr>
          <w:t>3.8</w:t>
        </w:r>
        <w:r w:rsidR="008D541B">
          <w:rPr>
            <w:rFonts w:eastAsiaTheme="minorEastAsia"/>
            <w:noProof/>
            <w:sz w:val="22"/>
            <w:lang w:val="es-ES" w:eastAsia="es-ES"/>
          </w:rPr>
          <w:tab/>
        </w:r>
        <w:r w:rsidR="008D541B" w:rsidRPr="00C71FF2">
          <w:rPr>
            <w:rStyle w:val="Hipervnculo"/>
            <w:noProof/>
          </w:rPr>
          <w:t>Crisoles</w:t>
        </w:r>
        <w:r w:rsidR="008D541B">
          <w:rPr>
            <w:noProof/>
            <w:webHidden/>
          </w:rPr>
          <w:tab/>
        </w:r>
        <w:r w:rsidR="008D541B">
          <w:rPr>
            <w:noProof/>
            <w:webHidden/>
          </w:rPr>
          <w:fldChar w:fldCharType="begin"/>
        </w:r>
        <w:r w:rsidR="008D541B">
          <w:rPr>
            <w:noProof/>
            <w:webHidden/>
          </w:rPr>
          <w:instrText xml:space="preserve"> PAGEREF _Toc502237500 \h </w:instrText>
        </w:r>
        <w:r w:rsidR="008D541B">
          <w:rPr>
            <w:noProof/>
            <w:webHidden/>
          </w:rPr>
        </w:r>
        <w:r w:rsidR="008D541B">
          <w:rPr>
            <w:noProof/>
            <w:webHidden/>
          </w:rPr>
          <w:fldChar w:fldCharType="separate"/>
        </w:r>
        <w:r w:rsidR="008D541B">
          <w:rPr>
            <w:noProof/>
            <w:webHidden/>
          </w:rPr>
          <w:t>56</w:t>
        </w:r>
        <w:r w:rsidR="008D541B">
          <w:rPr>
            <w:noProof/>
            <w:webHidden/>
          </w:rPr>
          <w:fldChar w:fldCharType="end"/>
        </w:r>
      </w:hyperlink>
    </w:p>
    <w:p w14:paraId="371D3E4A" w14:textId="77777777" w:rsidR="008D541B" w:rsidRDefault="004A53D7">
      <w:pPr>
        <w:pStyle w:val="TDC2"/>
        <w:tabs>
          <w:tab w:val="left" w:pos="880"/>
          <w:tab w:val="right" w:leader="dot" w:pos="8828"/>
        </w:tabs>
        <w:rPr>
          <w:rFonts w:eastAsiaTheme="minorEastAsia"/>
          <w:noProof/>
          <w:sz w:val="22"/>
          <w:lang w:val="es-ES" w:eastAsia="es-ES"/>
        </w:rPr>
      </w:pPr>
      <w:hyperlink w:anchor="_Toc502237501" w:history="1">
        <w:r w:rsidR="008D541B" w:rsidRPr="00C71FF2">
          <w:rPr>
            <w:rStyle w:val="Hipervnculo"/>
            <w:noProof/>
          </w:rPr>
          <w:t>3.9</w:t>
        </w:r>
        <w:r w:rsidR="008D541B">
          <w:rPr>
            <w:rFonts w:eastAsiaTheme="minorEastAsia"/>
            <w:noProof/>
            <w:sz w:val="22"/>
            <w:lang w:val="es-ES" w:eastAsia="es-ES"/>
          </w:rPr>
          <w:tab/>
        </w:r>
        <w:r w:rsidR="008D541B" w:rsidRPr="00C71FF2">
          <w:rPr>
            <w:rStyle w:val="Hipervnculo"/>
            <w:noProof/>
          </w:rPr>
          <w:t>Balón volumétrico</w:t>
        </w:r>
        <w:r w:rsidR="008D541B">
          <w:rPr>
            <w:noProof/>
            <w:webHidden/>
          </w:rPr>
          <w:tab/>
        </w:r>
        <w:r w:rsidR="008D541B">
          <w:rPr>
            <w:noProof/>
            <w:webHidden/>
          </w:rPr>
          <w:fldChar w:fldCharType="begin"/>
        </w:r>
        <w:r w:rsidR="008D541B">
          <w:rPr>
            <w:noProof/>
            <w:webHidden/>
          </w:rPr>
          <w:instrText xml:space="preserve"> PAGEREF _Toc502237501 \h </w:instrText>
        </w:r>
        <w:r w:rsidR="008D541B">
          <w:rPr>
            <w:noProof/>
            <w:webHidden/>
          </w:rPr>
        </w:r>
        <w:r w:rsidR="008D541B">
          <w:rPr>
            <w:noProof/>
            <w:webHidden/>
          </w:rPr>
          <w:fldChar w:fldCharType="separate"/>
        </w:r>
        <w:r w:rsidR="008D541B">
          <w:rPr>
            <w:noProof/>
            <w:webHidden/>
          </w:rPr>
          <w:t>57</w:t>
        </w:r>
        <w:r w:rsidR="008D541B">
          <w:rPr>
            <w:noProof/>
            <w:webHidden/>
          </w:rPr>
          <w:fldChar w:fldCharType="end"/>
        </w:r>
      </w:hyperlink>
    </w:p>
    <w:p w14:paraId="77EB6017" w14:textId="77777777" w:rsidR="008D541B" w:rsidRDefault="004A53D7">
      <w:pPr>
        <w:pStyle w:val="TDC3"/>
        <w:tabs>
          <w:tab w:val="left" w:pos="1320"/>
          <w:tab w:val="right" w:leader="dot" w:pos="8828"/>
        </w:tabs>
        <w:rPr>
          <w:rFonts w:eastAsiaTheme="minorEastAsia"/>
          <w:noProof/>
          <w:sz w:val="22"/>
          <w:lang w:val="es-ES" w:eastAsia="es-ES"/>
        </w:rPr>
      </w:pPr>
      <w:hyperlink w:anchor="_Toc502237502" w:history="1">
        <w:r w:rsidR="008D541B" w:rsidRPr="00C71FF2">
          <w:rPr>
            <w:rStyle w:val="Hipervnculo"/>
            <w:noProof/>
          </w:rPr>
          <w:t>3.9.1</w:t>
        </w:r>
        <w:r w:rsidR="008D541B">
          <w:rPr>
            <w:rFonts w:eastAsiaTheme="minorEastAsia"/>
            <w:noProof/>
            <w:sz w:val="22"/>
            <w:lang w:val="es-ES" w:eastAsia="es-ES"/>
          </w:rPr>
          <w:tab/>
        </w:r>
        <w:r w:rsidR="008D541B" w:rsidRPr="00C71FF2">
          <w:rPr>
            <w:rStyle w:val="Hipervnculo"/>
            <w:noProof/>
          </w:rPr>
          <w:t>Balones volumétricos</w:t>
        </w:r>
        <w:r w:rsidR="008D541B">
          <w:rPr>
            <w:noProof/>
            <w:webHidden/>
          </w:rPr>
          <w:tab/>
        </w:r>
        <w:r w:rsidR="008D541B">
          <w:rPr>
            <w:noProof/>
            <w:webHidden/>
          </w:rPr>
          <w:fldChar w:fldCharType="begin"/>
        </w:r>
        <w:r w:rsidR="008D541B">
          <w:rPr>
            <w:noProof/>
            <w:webHidden/>
          </w:rPr>
          <w:instrText xml:space="preserve"> PAGEREF _Toc502237502 \h </w:instrText>
        </w:r>
        <w:r w:rsidR="008D541B">
          <w:rPr>
            <w:noProof/>
            <w:webHidden/>
          </w:rPr>
        </w:r>
        <w:r w:rsidR="008D541B">
          <w:rPr>
            <w:noProof/>
            <w:webHidden/>
          </w:rPr>
          <w:fldChar w:fldCharType="separate"/>
        </w:r>
        <w:r w:rsidR="008D541B">
          <w:rPr>
            <w:noProof/>
            <w:webHidden/>
          </w:rPr>
          <w:t>57</w:t>
        </w:r>
        <w:r w:rsidR="008D541B">
          <w:rPr>
            <w:noProof/>
            <w:webHidden/>
          </w:rPr>
          <w:fldChar w:fldCharType="end"/>
        </w:r>
      </w:hyperlink>
    </w:p>
    <w:p w14:paraId="1BD24FF0" w14:textId="77777777" w:rsidR="008D541B" w:rsidRDefault="004A53D7">
      <w:pPr>
        <w:pStyle w:val="TDC3"/>
        <w:tabs>
          <w:tab w:val="left" w:pos="1320"/>
          <w:tab w:val="right" w:leader="dot" w:pos="8828"/>
        </w:tabs>
        <w:rPr>
          <w:rFonts w:eastAsiaTheme="minorEastAsia"/>
          <w:noProof/>
          <w:sz w:val="22"/>
          <w:lang w:val="es-ES" w:eastAsia="es-ES"/>
        </w:rPr>
      </w:pPr>
      <w:hyperlink w:anchor="_Toc502237503" w:history="1">
        <w:r w:rsidR="008D541B" w:rsidRPr="00C71FF2">
          <w:rPr>
            <w:rStyle w:val="Hipervnculo"/>
            <w:noProof/>
          </w:rPr>
          <w:t>3.9.2</w:t>
        </w:r>
        <w:r w:rsidR="008D541B">
          <w:rPr>
            <w:rFonts w:eastAsiaTheme="minorEastAsia"/>
            <w:noProof/>
            <w:sz w:val="22"/>
            <w:lang w:val="es-ES" w:eastAsia="es-ES"/>
          </w:rPr>
          <w:tab/>
        </w:r>
        <w:r w:rsidR="008D541B" w:rsidRPr="00C71FF2">
          <w:rPr>
            <w:rStyle w:val="Hipervnculo"/>
            <w:noProof/>
          </w:rPr>
          <w:t>Balones volumétricos aforados</w:t>
        </w:r>
        <w:r w:rsidR="008D541B">
          <w:rPr>
            <w:noProof/>
            <w:webHidden/>
          </w:rPr>
          <w:tab/>
        </w:r>
        <w:r w:rsidR="008D541B">
          <w:rPr>
            <w:noProof/>
            <w:webHidden/>
          </w:rPr>
          <w:fldChar w:fldCharType="begin"/>
        </w:r>
        <w:r w:rsidR="008D541B">
          <w:rPr>
            <w:noProof/>
            <w:webHidden/>
          </w:rPr>
          <w:instrText xml:space="preserve"> PAGEREF _Toc502237503 \h </w:instrText>
        </w:r>
        <w:r w:rsidR="008D541B">
          <w:rPr>
            <w:noProof/>
            <w:webHidden/>
          </w:rPr>
        </w:r>
        <w:r w:rsidR="008D541B">
          <w:rPr>
            <w:noProof/>
            <w:webHidden/>
          </w:rPr>
          <w:fldChar w:fldCharType="separate"/>
        </w:r>
        <w:r w:rsidR="008D541B">
          <w:rPr>
            <w:noProof/>
            <w:webHidden/>
          </w:rPr>
          <w:t>57</w:t>
        </w:r>
        <w:r w:rsidR="008D541B">
          <w:rPr>
            <w:noProof/>
            <w:webHidden/>
          </w:rPr>
          <w:fldChar w:fldCharType="end"/>
        </w:r>
      </w:hyperlink>
    </w:p>
    <w:p w14:paraId="6E516E25" w14:textId="77777777" w:rsidR="008D541B" w:rsidRDefault="004A53D7">
      <w:pPr>
        <w:pStyle w:val="TDC2"/>
        <w:tabs>
          <w:tab w:val="left" w:pos="880"/>
          <w:tab w:val="right" w:leader="dot" w:pos="8828"/>
        </w:tabs>
        <w:rPr>
          <w:rFonts w:eastAsiaTheme="minorEastAsia"/>
          <w:noProof/>
          <w:sz w:val="22"/>
          <w:lang w:val="es-ES" w:eastAsia="es-ES"/>
        </w:rPr>
      </w:pPr>
      <w:hyperlink w:anchor="_Toc502237504" w:history="1">
        <w:r w:rsidR="008D541B" w:rsidRPr="00C71FF2">
          <w:rPr>
            <w:rStyle w:val="Hipervnculo"/>
            <w:noProof/>
          </w:rPr>
          <w:t>3.10</w:t>
        </w:r>
        <w:r w:rsidR="008D541B">
          <w:rPr>
            <w:rFonts w:eastAsiaTheme="minorEastAsia"/>
            <w:noProof/>
            <w:sz w:val="22"/>
            <w:lang w:val="es-ES" w:eastAsia="es-ES"/>
          </w:rPr>
          <w:tab/>
        </w:r>
        <w:r w:rsidR="008D541B" w:rsidRPr="00C71FF2">
          <w:rPr>
            <w:rStyle w:val="Hipervnculo"/>
            <w:noProof/>
          </w:rPr>
          <w:t>Pinzas</w:t>
        </w:r>
        <w:r w:rsidR="008D541B">
          <w:rPr>
            <w:noProof/>
            <w:webHidden/>
          </w:rPr>
          <w:tab/>
        </w:r>
        <w:r w:rsidR="008D541B">
          <w:rPr>
            <w:noProof/>
            <w:webHidden/>
          </w:rPr>
          <w:fldChar w:fldCharType="begin"/>
        </w:r>
        <w:r w:rsidR="008D541B">
          <w:rPr>
            <w:noProof/>
            <w:webHidden/>
          </w:rPr>
          <w:instrText xml:space="preserve"> PAGEREF _Toc502237504 \h </w:instrText>
        </w:r>
        <w:r w:rsidR="008D541B">
          <w:rPr>
            <w:noProof/>
            <w:webHidden/>
          </w:rPr>
        </w:r>
        <w:r w:rsidR="008D541B">
          <w:rPr>
            <w:noProof/>
            <w:webHidden/>
          </w:rPr>
          <w:fldChar w:fldCharType="separate"/>
        </w:r>
        <w:r w:rsidR="008D541B">
          <w:rPr>
            <w:noProof/>
            <w:webHidden/>
          </w:rPr>
          <w:t>58</w:t>
        </w:r>
        <w:r w:rsidR="008D541B">
          <w:rPr>
            <w:noProof/>
            <w:webHidden/>
          </w:rPr>
          <w:fldChar w:fldCharType="end"/>
        </w:r>
      </w:hyperlink>
    </w:p>
    <w:p w14:paraId="44FB77FA" w14:textId="77777777" w:rsidR="008D541B" w:rsidRDefault="004A53D7">
      <w:pPr>
        <w:pStyle w:val="TDC2"/>
        <w:tabs>
          <w:tab w:val="left" w:pos="880"/>
          <w:tab w:val="right" w:leader="dot" w:pos="8828"/>
        </w:tabs>
        <w:rPr>
          <w:rFonts w:eastAsiaTheme="minorEastAsia"/>
          <w:noProof/>
          <w:sz w:val="22"/>
          <w:lang w:val="es-ES" w:eastAsia="es-ES"/>
        </w:rPr>
      </w:pPr>
      <w:hyperlink w:anchor="_Toc502237505" w:history="1">
        <w:r w:rsidR="008D541B" w:rsidRPr="00C71FF2">
          <w:rPr>
            <w:rStyle w:val="Hipervnculo"/>
            <w:noProof/>
          </w:rPr>
          <w:t>3.11</w:t>
        </w:r>
        <w:r w:rsidR="008D541B">
          <w:rPr>
            <w:rFonts w:eastAsiaTheme="minorEastAsia"/>
            <w:noProof/>
            <w:sz w:val="22"/>
            <w:lang w:val="es-ES" w:eastAsia="es-ES"/>
          </w:rPr>
          <w:tab/>
        </w:r>
        <w:r w:rsidR="008D541B" w:rsidRPr="00C71FF2">
          <w:rPr>
            <w:rStyle w:val="Hipervnculo"/>
            <w:noProof/>
          </w:rPr>
          <w:t>Bisturíes</w:t>
        </w:r>
        <w:r w:rsidR="008D541B">
          <w:rPr>
            <w:noProof/>
            <w:webHidden/>
          </w:rPr>
          <w:tab/>
        </w:r>
        <w:r w:rsidR="008D541B">
          <w:rPr>
            <w:noProof/>
            <w:webHidden/>
          </w:rPr>
          <w:fldChar w:fldCharType="begin"/>
        </w:r>
        <w:r w:rsidR="008D541B">
          <w:rPr>
            <w:noProof/>
            <w:webHidden/>
          </w:rPr>
          <w:instrText xml:space="preserve"> PAGEREF _Toc502237505 \h </w:instrText>
        </w:r>
        <w:r w:rsidR="008D541B">
          <w:rPr>
            <w:noProof/>
            <w:webHidden/>
          </w:rPr>
        </w:r>
        <w:r w:rsidR="008D541B">
          <w:rPr>
            <w:noProof/>
            <w:webHidden/>
          </w:rPr>
          <w:fldChar w:fldCharType="separate"/>
        </w:r>
        <w:r w:rsidR="008D541B">
          <w:rPr>
            <w:noProof/>
            <w:webHidden/>
          </w:rPr>
          <w:t>59</w:t>
        </w:r>
        <w:r w:rsidR="008D541B">
          <w:rPr>
            <w:noProof/>
            <w:webHidden/>
          </w:rPr>
          <w:fldChar w:fldCharType="end"/>
        </w:r>
      </w:hyperlink>
    </w:p>
    <w:p w14:paraId="7E369971" w14:textId="77777777" w:rsidR="008D541B" w:rsidRDefault="004A53D7">
      <w:pPr>
        <w:pStyle w:val="TDC2"/>
        <w:tabs>
          <w:tab w:val="left" w:pos="880"/>
          <w:tab w:val="right" w:leader="dot" w:pos="8828"/>
        </w:tabs>
        <w:rPr>
          <w:rFonts w:eastAsiaTheme="minorEastAsia"/>
          <w:noProof/>
          <w:sz w:val="22"/>
          <w:lang w:val="es-ES" w:eastAsia="es-ES"/>
        </w:rPr>
      </w:pPr>
      <w:hyperlink w:anchor="_Toc502237506" w:history="1">
        <w:r w:rsidR="008D541B" w:rsidRPr="00C71FF2">
          <w:rPr>
            <w:rStyle w:val="Hipervnculo"/>
            <w:noProof/>
          </w:rPr>
          <w:t>3.12</w:t>
        </w:r>
        <w:r w:rsidR="008D541B">
          <w:rPr>
            <w:rFonts w:eastAsiaTheme="minorEastAsia"/>
            <w:noProof/>
            <w:sz w:val="22"/>
            <w:lang w:val="es-ES" w:eastAsia="es-ES"/>
          </w:rPr>
          <w:tab/>
        </w:r>
        <w:r w:rsidR="008D541B" w:rsidRPr="00C71FF2">
          <w:rPr>
            <w:rStyle w:val="Hipervnculo"/>
            <w:noProof/>
          </w:rPr>
          <w:t>Mecheros</w:t>
        </w:r>
        <w:r w:rsidR="008D541B">
          <w:rPr>
            <w:noProof/>
            <w:webHidden/>
          </w:rPr>
          <w:tab/>
        </w:r>
        <w:r w:rsidR="008D541B">
          <w:rPr>
            <w:noProof/>
            <w:webHidden/>
          </w:rPr>
          <w:fldChar w:fldCharType="begin"/>
        </w:r>
        <w:r w:rsidR="008D541B">
          <w:rPr>
            <w:noProof/>
            <w:webHidden/>
          </w:rPr>
          <w:instrText xml:space="preserve"> PAGEREF _Toc502237506 \h </w:instrText>
        </w:r>
        <w:r w:rsidR="008D541B">
          <w:rPr>
            <w:noProof/>
            <w:webHidden/>
          </w:rPr>
        </w:r>
        <w:r w:rsidR="008D541B">
          <w:rPr>
            <w:noProof/>
            <w:webHidden/>
          </w:rPr>
          <w:fldChar w:fldCharType="separate"/>
        </w:r>
        <w:r w:rsidR="008D541B">
          <w:rPr>
            <w:noProof/>
            <w:webHidden/>
          </w:rPr>
          <w:t>60</w:t>
        </w:r>
        <w:r w:rsidR="008D541B">
          <w:rPr>
            <w:noProof/>
            <w:webHidden/>
          </w:rPr>
          <w:fldChar w:fldCharType="end"/>
        </w:r>
      </w:hyperlink>
    </w:p>
    <w:p w14:paraId="0FA98C46" w14:textId="77777777" w:rsidR="008D541B" w:rsidRDefault="004A53D7">
      <w:pPr>
        <w:pStyle w:val="TDC2"/>
        <w:tabs>
          <w:tab w:val="left" w:pos="880"/>
          <w:tab w:val="right" w:leader="dot" w:pos="8828"/>
        </w:tabs>
        <w:rPr>
          <w:rFonts w:eastAsiaTheme="minorEastAsia"/>
          <w:noProof/>
          <w:sz w:val="22"/>
          <w:lang w:val="es-ES" w:eastAsia="es-ES"/>
        </w:rPr>
      </w:pPr>
      <w:hyperlink w:anchor="_Toc502237507" w:history="1">
        <w:r w:rsidR="008D541B" w:rsidRPr="00C71FF2">
          <w:rPr>
            <w:rStyle w:val="Hipervnculo"/>
            <w:noProof/>
          </w:rPr>
          <w:t>3.13</w:t>
        </w:r>
        <w:r w:rsidR="008D541B">
          <w:rPr>
            <w:rFonts w:eastAsiaTheme="minorEastAsia"/>
            <w:noProof/>
            <w:sz w:val="22"/>
            <w:lang w:val="es-ES" w:eastAsia="es-ES"/>
          </w:rPr>
          <w:tab/>
        </w:r>
        <w:r w:rsidR="008D541B" w:rsidRPr="00C71FF2">
          <w:rPr>
            <w:rStyle w:val="Hipervnculo"/>
            <w:noProof/>
          </w:rPr>
          <w:t>Espátulas</w:t>
        </w:r>
        <w:r w:rsidR="008D541B">
          <w:rPr>
            <w:noProof/>
            <w:webHidden/>
          </w:rPr>
          <w:tab/>
        </w:r>
        <w:r w:rsidR="008D541B">
          <w:rPr>
            <w:noProof/>
            <w:webHidden/>
          </w:rPr>
          <w:fldChar w:fldCharType="begin"/>
        </w:r>
        <w:r w:rsidR="008D541B">
          <w:rPr>
            <w:noProof/>
            <w:webHidden/>
          </w:rPr>
          <w:instrText xml:space="preserve"> PAGEREF _Toc502237507 \h </w:instrText>
        </w:r>
        <w:r w:rsidR="008D541B">
          <w:rPr>
            <w:noProof/>
            <w:webHidden/>
          </w:rPr>
        </w:r>
        <w:r w:rsidR="008D541B">
          <w:rPr>
            <w:noProof/>
            <w:webHidden/>
          </w:rPr>
          <w:fldChar w:fldCharType="separate"/>
        </w:r>
        <w:r w:rsidR="008D541B">
          <w:rPr>
            <w:noProof/>
            <w:webHidden/>
          </w:rPr>
          <w:t>61</w:t>
        </w:r>
        <w:r w:rsidR="008D541B">
          <w:rPr>
            <w:noProof/>
            <w:webHidden/>
          </w:rPr>
          <w:fldChar w:fldCharType="end"/>
        </w:r>
      </w:hyperlink>
    </w:p>
    <w:p w14:paraId="76771598" w14:textId="77777777" w:rsidR="008D541B" w:rsidRDefault="004A53D7">
      <w:pPr>
        <w:pStyle w:val="TDC2"/>
        <w:tabs>
          <w:tab w:val="left" w:pos="880"/>
          <w:tab w:val="right" w:leader="dot" w:pos="8828"/>
        </w:tabs>
        <w:rPr>
          <w:rFonts w:eastAsiaTheme="minorEastAsia"/>
          <w:noProof/>
          <w:sz w:val="22"/>
          <w:lang w:val="es-ES" w:eastAsia="es-ES"/>
        </w:rPr>
      </w:pPr>
      <w:hyperlink w:anchor="_Toc502237508" w:history="1">
        <w:r w:rsidR="008D541B" w:rsidRPr="00C71FF2">
          <w:rPr>
            <w:rStyle w:val="Hipervnculo"/>
            <w:noProof/>
          </w:rPr>
          <w:t>3.14</w:t>
        </w:r>
        <w:r w:rsidR="008D541B">
          <w:rPr>
            <w:rFonts w:eastAsiaTheme="minorEastAsia"/>
            <w:noProof/>
            <w:sz w:val="22"/>
            <w:lang w:val="es-ES" w:eastAsia="es-ES"/>
          </w:rPr>
          <w:tab/>
        </w:r>
        <w:r w:rsidR="008D541B" w:rsidRPr="00C71FF2">
          <w:rPr>
            <w:rStyle w:val="Hipervnculo"/>
            <w:noProof/>
          </w:rPr>
          <w:t>Embudos</w:t>
        </w:r>
        <w:r w:rsidR="008D541B">
          <w:rPr>
            <w:noProof/>
            <w:webHidden/>
          </w:rPr>
          <w:tab/>
        </w:r>
        <w:r w:rsidR="008D541B">
          <w:rPr>
            <w:noProof/>
            <w:webHidden/>
          </w:rPr>
          <w:fldChar w:fldCharType="begin"/>
        </w:r>
        <w:r w:rsidR="008D541B">
          <w:rPr>
            <w:noProof/>
            <w:webHidden/>
          </w:rPr>
          <w:instrText xml:space="preserve"> PAGEREF _Toc502237508 \h </w:instrText>
        </w:r>
        <w:r w:rsidR="008D541B">
          <w:rPr>
            <w:noProof/>
            <w:webHidden/>
          </w:rPr>
        </w:r>
        <w:r w:rsidR="008D541B">
          <w:rPr>
            <w:noProof/>
            <w:webHidden/>
          </w:rPr>
          <w:fldChar w:fldCharType="separate"/>
        </w:r>
        <w:r w:rsidR="008D541B">
          <w:rPr>
            <w:noProof/>
            <w:webHidden/>
          </w:rPr>
          <w:t>62</w:t>
        </w:r>
        <w:r w:rsidR="008D541B">
          <w:rPr>
            <w:noProof/>
            <w:webHidden/>
          </w:rPr>
          <w:fldChar w:fldCharType="end"/>
        </w:r>
      </w:hyperlink>
    </w:p>
    <w:p w14:paraId="518462F3" w14:textId="77777777" w:rsidR="008D541B" w:rsidRDefault="004A53D7">
      <w:pPr>
        <w:pStyle w:val="TDC1"/>
        <w:tabs>
          <w:tab w:val="left" w:pos="440"/>
          <w:tab w:val="right" w:leader="dot" w:pos="8828"/>
        </w:tabs>
        <w:rPr>
          <w:rFonts w:eastAsiaTheme="minorEastAsia"/>
          <w:noProof/>
          <w:sz w:val="22"/>
          <w:lang w:val="es-ES" w:eastAsia="es-ES"/>
        </w:rPr>
      </w:pPr>
      <w:hyperlink w:anchor="_Toc502237509" w:history="1">
        <w:r w:rsidR="008D541B" w:rsidRPr="00C71FF2">
          <w:rPr>
            <w:rStyle w:val="Hipervnculo"/>
            <w:noProof/>
          </w:rPr>
          <w:t>4</w:t>
        </w:r>
        <w:r w:rsidR="008D541B">
          <w:rPr>
            <w:rFonts w:eastAsiaTheme="minorEastAsia"/>
            <w:noProof/>
            <w:sz w:val="22"/>
            <w:lang w:val="es-ES" w:eastAsia="es-ES"/>
          </w:rPr>
          <w:tab/>
        </w:r>
        <w:r w:rsidR="008D541B" w:rsidRPr="00C71FF2">
          <w:rPr>
            <w:rStyle w:val="Hipervnculo"/>
            <w:noProof/>
          </w:rPr>
          <w:t>Actividades</w:t>
        </w:r>
        <w:r w:rsidR="008D541B">
          <w:rPr>
            <w:noProof/>
            <w:webHidden/>
          </w:rPr>
          <w:tab/>
        </w:r>
        <w:r w:rsidR="008D541B">
          <w:rPr>
            <w:noProof/>
            <w:webHidden/>
          </w:rPr>
          <w:fldChar w:fldCharType="begin"/>
        </w:r>
        <w:r w:rsidR="008D541B">
          <w:rPr>
            <w:noProof/>
            <w:webHidden/>
          </w:rPr>
          <w:instrText xml:space="preserve"> PAGEREF _Toc502237509 \h </w:instrText>
        </w:r>
        <w:r w:rsidR="008D541B">
          <w:rPr>
            <w:noProof/>
            <w:webHidden/>
          </w:rPr>
        </w:r>
        <w:r w:rsidR="008D541B">
          <w:rPr>
            <w:noProof/>
            <w:webHidden/>
          </w:rPr>
          <w:fldChar w:fldCharType="separate"/>
        </w:r>
        <w:r w:rsidR="008D541B">
          <w:rPr>
            <w:noProof/>
            <w:webHidden/>
          </w:rPr>
          <w:t>63</w:t>
        </w:r>
        <w:r w:rsidR="008D541B">
          <w:rPr>
            <w:noProof/>
            <w:webHidden/>
          </w:rPr>
          <w:fldChar w:fldCharType="end"/>
        </w:r>
      </w:hyperlink>
    </w:p>
    <w:p w14:paraId="5ED4F27F" w14:textId="77777777" w:rsidR="008D541B" w:rsidRDefault="004A53D7">
      <w:pPr>
        <w:pStyle w:val="TDC1"/>
        <w:tabs>
          <w:tab w:val="left" w:pos="440"/>
          <w:tab w:val="right" w:leader="dot" w:pos="8828"/>
        </w:tabs>
        <w:rPr>
          <w:rFonts w:eastAsiaTheme="minorEastAsia"/>
          <w:noProof/>
          <w:sz w:val="22"/>
          <w:lang w:val="es-ES" w:eastAsia="es-ES"/>
        </w:rPr>
      </w:pPr>
      <w:hyperlink w:anchor="_Toc502237510" w:history="1">
        <w:r w:rsidR="008D541B" w:rsidRPr="00C71FF2">
          <w:rPr>
            <w:rStyle w:val="Hipervnculo"/>
            <w:noProof/>
          </w:rPr>
          <w:t>5</w:t>
        </w:r>
        <w:r w:rsidR="008D541B">
          <w:rPr>
            <w:rFonts w:eastAsiaTheme="minorEastAsia"/>
            <w:noProof/>
            <w:sz w:val="22"/>
            <w:lang w:val="es-ES" w:eastAsia="es-ES"/>
          </w:rPr>
          <w:tab/>
        </w:r>
        <w:r w:rsidR="008D541B" w:rsidRPr="00C71FF2">
          <w:rPr>
            <w:rStyle w:val="Hipervnculo"/>
            <w:noProof/>
          </w:rPr>
          <w:t>Resumen</w:t>
        </w:r>
        <w:r w:rsidR="008D541B">
          <w:rPr>
            <w:noProof/>
            <w:webHidden/>
          </w:rPr>
          <w:tab/>
        </w:r>
        <w:r w:rsidR="008D541B">
          <w:rPr>
            <w:noProof/>
            <w:webHidden/>
          </w:rPr>
          <w:fldChar w:fldCharType="begin"/>
        </w:r>
        <w:r w:rsidR="008D541B">
          <w:rPr>
            <w:noProof/>
            <w:webHidden/>
          </w:rPr>
          <w:instrText xml:space="preserve"> PAGEREF _Toc502237510 \h </w:instrText>
        </w:r>
        <w:r w:rsidR="008D541B">
          <w:rPr>
            <w:noProof/>
            <w:webHidden/>
          </w:rPr>
        </w:r>
        <w:r w:rsidR="008D541B">
          <w:rPr>
            <w:noProof/>
            <w:webHidden/>
          </w:rPr>
          <w:fldChar w:fldCharType="separate"/>
        </w:r>
        <w:r w:rsidR="008D541B">
          <w:rPr>
            <w:noProof/>
            <w:webHidden/>
          </w:rPr>
          <w:t>67</w:t>
        </w:r>
        <w:r w:rsidR="008D541B">
          <w:rPr>
            <w:noProof/>
            <w:webHidden/>
          </w:rPr>
          <w:fldChar w:fldCharType="end"/>
        </w:r>
      </w:hyperlink>
    </w:p>
    <w:p w14:paraId="2A67D365" w14:textId="77777777" w:rsidR="008D541B" w:rsidRDefault="004A53D7">
      <w:pPr>
        <w:pStyle w:val="TDC1"/>
        <w:tabs>
          <w:tab w:val="left" w:pos="440"/>
          <w:tab w:val="right" w:leader="dot" w:pos="8828"/>
        </w:tabs>
        <w:rPr>
          <w:rFonts w:eastAsiaTheme="minorEastAsia"/>
          <w:noProof/>
          <w:sz w:val="22"/>
          <w:lang w:val="es-ES" w:eastAsia="es-ES"/>
        </w:rPr>
      </w:pPr>
      <w:hyperlink w:anchor="_Toc502237511" w:history="1">
        <w:r w:rsidR="008D541B" w:rsidRPr="00C71FF2">
          <w:rPr>
            <w:rStyle w:val="Hipervnculo"/>
            <w:noProof/>
          </w:rPr>
          <w:t>6</w:t>
        </w:r>
        <w:r w:rsidR="008D541B">
          <w:rPr>
            <w:rFonts w:eastAsiaTheme="minorEastAsia"/>
            <w:noProof/>
            <w:sz w:val="22"/>
            <w:lang w:val="es-ES" w:eastAsia="es-ES"/>
          </w:rPr>
          <w:tab/>
        </w:r>
        <w:r w:rsidR="008D541B" w:rsidRPr="00C71FF2">
          <w:rPr>
            <w:rStyle w:val="Hipervnculo"/>
            <w:noProof/>
          </w:rPr>
          <w:t>Bibliografía</w:t>
        </w:r>
        <w:r w:rsidR="008D541B">
          <w:rPr>
            <w:noProof/>
            <w:webHidden/>
          </w:rPr>
          <w:tab/>
        </w:r>
        <w:r w:rsidR="008D541B">
          <w:rPr>
            <w:noProof/>
            <w:webHidden/>
          </w:rPr>
          <w:fldChar w:fldCharType="begin"/>
        </w:r>
        <w:r w:rsidR="008D541B">
          <w:rPr>
            <w:noProof/>
            <w:webHidden/>
          </w:rPr>
          <w:instrText xml:space="preserve"> PAGEREF _Toc502237511 \h </w:instrText>
        </w:r>
        <w:r w:rsidR="008D541B">
          <w:rPr>
            <w:noProof/>
            <w:webHidden/>
          </w:rPr>
        </w:r>
        <w:r w:rsidR="008D541B">
          <w:rPr>
            <w:noProof/>
            <w:webHidden/>
          </w:rPr>
          <w:fldChar w:fldCharType="separate"/>
        </w:r>
        <w:r w:rsidR="008D541B">
          <w:rPr>
            <w:noProof/>
            <w:webHidden/>
          </w:rPr>
          <w:t>67</w:t>
        </w:r>
        <w:r w:rsidR="008D541B">
          <w:rPr>
            <w:noProof/>
            <w:webHidden/>
          </w:rPr>
          <w:fldChar w:fldCharType="end"/>
        </w:r>
      </w:hyperlink>
    </w:p>
    <w:p w14:paraId="5B713EE2" w14:textId="24DC9BB3"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77777777"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0"/>
          <w:footerReference w:type="default" r:id="rId11"/>
          <w:headerReference w:type="first" r:id="rId12"/>
          <w:pgSz w:w="12240" w:h="15840"/>
          <w:pgMar w:top="1985" w:right="1701" w:bottom="1417" w:left="1701" w:header="708" w:footer="708" w:gutter="0"/>
          <w:pgNumType w:start="0"/>
          <w:cols w:space="708"/>
          <w:titlePg/>
          <w:docGrid w:linePitch="360"/>
        </w:sectPr>
      </w:pPr>
      <w:bookmarkStart w:id="6" w:name="_Toc428867286"/>
      <w:bookmarkStart w:id="7" w:name="_Toc428867409"/>
      <w:r w:rsidRPr="00660885">
        <w:rPr>
          <w:rFonts w:cs="Times New Roman"/>
          <w:szCs w:val="24"/>
        </w:rPr>
        <w:t>Nota</w:t>
      </w:r>
      <w:r w:rsidRPr="00660885">
        <w:rPr>
          <w:rStyle w:val="Ttulo1Car"/>
          <w:rFonts w:asciiTheme="minorHAnsi" w:hAnsiTheme="minorHAnsi" w:cs="Times New Roman"/>
          <w:sz w:val="24"/>
          <w:szCs w:val="24"/>
        </w:rPr>
        <w:t>:</w:t>
      </w:r>
      <w:bookmarkEnd w:id="6"/>
      <w:bookmarkEnd w:id="7"/>
      <w:r w:rsidRPr="00660885">
        <w:rPr>
          <w:rFonts w:cs="Times New Roman"/>
          <w:szCs w:val="24"/>
          <w:lang w:val="es-ES"/>
        </w:rPr>
        <w:t xml:space="preserve"> Para actualizar la información de la tabla de contenidos, haga clic derecho sobre la tabla y clic en “Actualizar campos”. Luego seleccione la opción “Actualizar toda la tabla”.</w:t>
      </w:r>
    </w:p>
    <w:p w14:paraId="46703DE5" w14:textId="77777777" w:rsidR="009F7AED" w:rsidRPr="00182207" w:rsidRDefault="009F7AED" w:rsidP="00182207">
      <w:pPr>
        <w:pStyle w:val="Puesto"/>
      </w:pPr>
      <w:r w:rsidRPr="00182207">
        <w:lastRenderedPageBreak/>
        <w:t>Desarrollo temático Unidad 1 (Objeto de estudio 3)</w:t>
      </w:r>
    </w:p>
    <w:p w14:paraId="5B0342B8" w14:textId="77777777" w:rsidR="009F7AED" w:rsidRPr="00660885" w:rsidRDefault="009F7AED" w:rsidP="00980A7A">
      <w:pPr>
        <w:tabs>
          <w:tab w:val="left" w:pos="567"/>
        </w:tabs>
        <w:spacing w:line="240" w:lineRule="auto"/>
        <w:jc w:val="left"/>
        <w:rPr>
          <w:rFonts w:cs="Times New Roman"/>
          <w:szCs w:val="24"/>
        </w:rPr>
      </w:pPr>
    </w:p>
    <w:p w14:paraId="27238674" w14:textId="4874B60F" w:rsidR="0064758C" w:rsidRDefault="002479AB" w:rsidP="00D64871">
      <w:pPr>
        <w:pStyle w:val="Ttulo1"/>
      </w:pPr>
      <w:r>
        <w:t>Introducción</w:t>
      </w:r>
    </w:p>
    <w:p w14:paraId="409216ED" w14:textId="77777777" w:rsidR="00182207" w:rsidRDefault="00BB5BAE" w:rsidP="00182207">
      <w:pPr>
        <w:keepNext/>
        <w:jc w:val="center"/>
      </w:pPr>
      <w:commentRangeStart w:id="8"/>
      <w:r>
        <w:rPr>
          <w:noProof/>
          <w:lang w:eastAsia="es-CO"/>
        </w:rPr>
        <w:drawing>
          <wp:inline distT="0" distB="0" distL="0" distR="0" wp14:anchorId="12DE8DA1" wp14:editId="5AFCA8A3">
            <wp:extent cx="5415240" cy="28670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rotWithShape="1">
                    <a:blip r:embed="rId13">
                      <a:extLst>
                        <a:ext uri="{28A0092B-C50C-407E-A947-70E740481C1C}">
                          <a14:useLocalDpi xmlns:a14="http://schemas.microsoft.com/office/drawing/2010/main" val="0"/>
                        </a:ext>
                      </a:extLst>
                    </a:blip>
                    <a:srcRect b="34110"/>
                    <a:stretch/>
                  </pic:blipFill>
                  <pic:spPr bwMode="auto">
                    <a:xfrm>
                      <a:off x="0" y="0"/>
                      <a:ext cx="5441975" cy="2881179"/>
                    </a:xfrm>
                    <a:prstGeom prst="rect">
                      <a:avLst/>
                    </a:prstGeom>
                    <a:noFill/>
                    <a:ln>
                      <a:noFill/>
                    </a:ln>
                    <a:extLst>
                      <a:ext uri="{53640926-AAD7-44D8-BBD7-CCE9431645EC}">
                        <a14:shadowObscured xmlns:a14="http://schemas.microsoft.com/office/drawing/2010/main"/>
                      </a:ext>
                    </a:extLst>
                  </pic:spPr>
                </pic:pic>
              </a:graphicData>
            </a:graphic>
          </wp:inline>
        </w:drawing>
      </w:r>
      <w:commentRangeEnd w:id="8"/>
    </w:p>
    <w:p w14:paraId="3F865BF0" w14:textId="34254C2B" w:rsidR="00182207" w:rsidRDefault="00182207" w:rsidP="00182207">
      <w:pPr>
        <w:pStyle w:val="Descripcin"/>
        <w:jc w:val="center"/>
      </w:pPr>
      <w:r>
        <w:t xml:space="preserve">Imagen </w:t>
      </w:r>
      <w:fldSimple w:instr=" SEQ Imagen \* ARABIC ">
        <w:r w:rsidR="009458B2">
          <w:rPr>
            <w:noProof/>
          </w:rPr>
          <w:t>1</w:t>
        </w:r>
      </w:fldSimple>
      <w:r>
        <w:t xml:space="preserve"> </w:t>
      </w:r>
      <w:r w:rsidR="002479AB">
        <w:t>Instrumentación y equipos de laboratorio</w:t>
      </w:r>
      <w:r>
        <w:t>.</w:t>
      </w:r>
    </w:p>
    <w:p w14:paraId="62504105" w14:textId="7AADF838" w:rsidR="00AF32D3" w:rsidRDefault="009304A6" w:rsidP="00182207">
      <w:pPr>
        <w:rPr>
          <w:rFonts w:cs="Times New Roman"/>
          <w:szCs w:val="24"/>
        </w:rPr>
      </w:pPr>
      <w:r>
        <w:rPr>
          <w:rStyle w:val="Refdecomentario"/>
        </w:rPr>
        <w:commentReference w:id="8"/>
      </w:r>
      <w:r w:rsidR="002E5F16">
        <w:rPr>
          <w:rFonts w:cs="Times New Roman"/>
          <w:szCs w:val="24"/>
        </w:rPr>
        <w:t xml:space="preserve">Los </w:t>
      </w:r>
      <w:r w:rsidR="0064758C" w:rsidRPr="00660885">
        <w:rPr>
          <w:rFonts w:cs="Times New Roman"/>
          <w:szCs w:val="24"/>
        </w:rPr>
        <w:t>labor</w:t>
      </w:r>
      <w:r w:rsidR="007B6160" w:rsidRPr="00660885">
        <w:rPr>
          <w:rFonts w:cs="Times New Roman"/>
          <w:szCs w:val="24"/>
        </w:rPr>
        <w:t>atorios de biotecnología cuentan</w:t>
      </w:r>
      <w:r w:rsidR="0064758C" w:rsidRPr="00660885">
        <w:rPr>
          <w:rFonts w:cs="Times New Roman"/>
          <w:szCs w:val="24"/>
        </w:rPr>
        <w:t xml:space="preserve"> co</w:t>
      </w:r>
      <w:r w:rsidR="00BD4A7F" w:rsidRPr="00660885">
        <w:rPr>
          <w:rFonts w:cs="Times New Roman"/>
          <w:szCs w:val="24"/>
        </w:rPr>
        <w:t>n equipos y elemento</w:t>
      </w:r>
      <w:r w:rsidR="0064758C" w:rsidRPr="00660885">
        <w:rPr>
          <w:rFonts w:cs="Times New Roman"/>
          <w:szCs w:val="24"/>
        </w:rPr>
        <w:t xml:space="preserve">s que </w:t>
      </w:r>
      <w:r w:rsidR="002D75FA" w:rsidRPr="00660885">
        <w:rPr>
          <w:rFonts w:cs="Times New Roman"/>
          <w:szCs w:val="24"/>
        </w:rPr>
        <w:t>permit</w:t>
      </w:r>
      <w:r w:rsidR="002D75FA">
        <w:rPr>
          <w:rFonts w:cs="Times New Roman"/>
          <w:szCs w:val="24"/>
        </w:rPr>
        <w:t>e</w:t>
      </w:r>
      <w:r w:rsidR="002D75FA" w:rsidRPr="00660885">
        <w:rPr>
          <w:rFonts w:cs="Times New Roman"/>
          <w:szCs w:val="24"/>
        </w:rPr>
        <w:t xml:space="preserve">n </w:t>
      </w:r>
      <w:r w:rsidR="002D75FA">
        <w:rPr>
          <w:rFonts w:cs="Times New Roman"/>
          <w:szCs w:val="24"/>
        </w:rPr>
        <w:t>llevar a cabo las actividades propuestas para</w:t>
      </w:r>
      <w:r w:rsidR="0064758C" w:rsidRPr="00660885">
        <w:rPr>
          <w:rFonts w:cs="Times New Roman"/>
          <w:szCs w:val="24"/>
        </w:rPr>
        <w:t xml:space="preserve"> el cumplimiento de sus objetivos. En general</w:t>
      </w:r>
      <w:r w:rsidR="002E5F16">
        <w:rPr>
          <w:rFonts w:cs="Times New Roman"/>
          <w:szCs w:val="24"/>
        </w:rPr>
        <w:t xml:space="preserve">, existen </w:t>
      </w:r>
      <w:r w:rsidR="0064758C" w:rsidRPr="00660885">
        <w:rPr>
          <w:rFonts w:cs="Times New Roman"/>
          <w:szCs w:val="24"/>
        </w:rPr>
        <w:t>equipos</w:t>
      </w:r>
      <w:r w:rsidR="002D75FA">
        <w:rPr>
          <w:rFonts w:cs="Times New Roman"/>
          <w:szCs w:val="24"/>
        </w:rPr>
        <w:t xml:space="preserve"> que son considerados</w:t>
      </w:r>
      <w:r w:rsidR="0064758C" w:rsidRPr="00660885">
        <w:rPr>
          <w:rFonts w:cs="Times New Roman"/>
          <w:szCs w:val="24"/>
        </w:rPr>
        <w:t xml:space="preserve"> básicos </w:t>
      </w:r>
      <w:r w:rsidR="002D75FA">
        <w:rPr>
          <w:rFonts w:cs="Times New Roman"/>
          <w:szCs w:val="24"/>
        </w:rPr>
        <w:t xml:space="preserve">y </w:t>
      </w:r>
      <w:r w:rsidR="0064758C" w:rsidRPr="00660885">
        <w:rPr>
          <w:rFonts w:cs="Times New Roman"/>
          <w:szCs w:val="24"/>
        </w:rPr>
        <w:t xml:space="preserve">que hacen parte </w:t>
      </w:r>
      <w:r w:rsidR="002D75FA">
        <w:rPr>
          <w:rFonts w:cs="Times New Roman"/>
          <w:szCs w:val="24"/>
        </w:rPr>
        <w:t>de casi todos los</w:t>
      </w:r>
      <w:r w:rsidR="0064758C" w:rsidRPr="00660885">
        <w:rPr>
          <w:rFonts w:cs="Times New Roman"/>
          <w:szCs w:val="24"/>
        </w:rPr>
        <w:t xml:space="preserve"> laboratorio</w:t>
      </w:r>
      <w:r w:rsidR="002D75FA">
        <w:rPr>
          <w:rFonts w:cs="Times New Roman"/>
          <w:szCs w:val="24"/>
        </w:rPr>
        <w:t>s</w:t>
      </w:r>
      <w:r w:rsidR="0064758C" w:rsidRPr="00660885">
        <w:rPr>
          <w:rFonts w:cs="Times New Roman"/>
          <w:szCs w:val="24"/>
        </w:rPr>
        <w:t xml:space="preserve"> de biotecn</w:t>
      </w:r>
      <w:r w:rsidR="00BD4A7F" w:rsidRPr="00660885">
        <w:rPr>
          <w:rFonts w:cs="Times New Roman"/>
          <w:szCs w:val="24"/>
        </w:rPr>
        <w:t xml:space="preserve">ología, aunque </w:t>
      </w:r>
      <w:r w:rsidR="002D75FA">
        <w:rPr>
          <w:rFonts w:cs="Times New Roman"/>
          <w:szCs w:val="24"/>
        </w:rPr>
        <w:t xml:space="preserve">hay equipos que se requieren en </w:t>
      </w:r>
      <w:r w:rsidR="00BD4A7F" w:rsidRPr="00660885">
        <w:rPr>
          <w:rFonts w:cs="Times New Roman"/>
          <w:szCs w:val="24"/>
        </w:rPr>
        <w:t xml:space="preserve">algunos </w:t>
      </w:r>
      <w:r w:rsidR="002D75FA">
        <w:rPr>
          <w:rFonts w:cs="Times New Roman"/>
          <w:szCs w:val="24"/>
        </w:rPr>
        <w:t>casos</w:t>
      </w:r>
      <w:r w:rsidR="002D75FA" w:rsidRPr="00660885">
        <w:rPr>
          <w:rFonts w:cs="Times New Roman"/>
          <w:szCs w:val="24"/>
        </w:rPr>
        <w:t xml:space="preserve"> </w:t>
      </w:r>
      <w:r w:rsidR="0064758C" w:rsidRPr="00660885">
        <w:rPr>
          <w:rFonts w:cs="Times New Roman"/>
          <w:szCs w:val="24"/>
        </w:rPr>
        <w:t xml:space="preserve">específicos </w:t>
      </w:r>
      <w:r w:rsidR="002D75FA">
        <w:rPr>
          <w:rFonts w:cs="Times New Roman"/>
          <w:szCs w:val="24"/>
        </w:rPr>
        <w:t>para lograr los desempeños esperados</w:t>
      </w:r>
      <w:r w:rsidR="0064758C" w:rsidRPr="00660885">
        <w:rPr>
          <w:rFonts w:cs="Times New Roman"/>
          <w:szCs w:val="24"/>
        </w:rPr>
        <w:t xml:space="preserve"> d</w:t>
      </w:r>
      <w:r w:rsidR="002D75FA">
        <w:rPr>
          <w:rFonts w:cs="Times New Roman"/>
          <w:szCs w:val="24"/>
        </w:rPr>
        <w:t>e productividad, esto depende de las</w:t>
      </w:r>
      <w:r w:rsidR="00162BD3">
        <w:rPr>
          <w:rFonts w:cs="Times New Roman"/>
          <w:szCs w:val="24"/>
        </w:rPr>
        <w:t xml:space="preserve"> empresas o</w:t>
      </w:r>
      <w:r w:rsidR="00BD4A7F" w:rsidRPr="00660885">
        <w:rPr>
          <w:rFonts w:cs="Times New Roman"/>
          <w:szCs w:val="24"/>
        </w:rPr>
        <w:t xml:space="preserve"> laborat</w:t>
      </w:r>
      <w:r w:rsidR="00AF32D3">
        <w:rPr>
          <w:rFonts w:cs="Times New Roman"/>
          <w:szCs w:val="24"/>
        </w:rPr>
        <w:t>orios.</w:t>
      </w:r>
    </w:p>
    <w:p w14:paraId="3BDB5959" w14:textId="77777777" w:rsidR="00AF32D3" w:rsidRDefault="00AF32D3" w:rsidP="00AF32D3">
      <w:pPr>
        <w:pStyle w:val="Prrafodelista"/>
        <w:tabs>
          <w:tab w:val="left" w:pos="567"/>
        </w:tabs>
        <w:spacing w:line="240" w:lineRule="auto"/>
        <w:ind w:left="0"/>
        <w:rPr>
          <w:rFonts w:cs="Times New Roman"/>
          <w:szCs w:val="24"/>
        </w:rPr>
      </w:pPr>
    </w:p>
    <w:p w14:paraId="68FF80D3" w14:textId="7F101782" w:rsidR="006B7DF8" w:rsidRDefault="009B48FA" w:rsidP="00AF32D3">
      <w:pPr>
        <w:pStyle w:val="Prrafodelista"/>
        <w:tabs>
          <w:tab w:val="left" w:pos="567"/>
        </w:tabs>
        <w:spacing w:line="240" w:lineRule="auto"/>
        <w:ind w:left="0"/>
        <w:rPr>
          <w:rStyle w:val="EjemplosCar"/>
        </w:rPr>
      </w:pPr>
      <w:r>
        <w:rPr>
          <w:rFonts w:cs="Times New Roman"/>
          <w:szCs w:val="24"/>
        </w:rPr>
        <w:t xml:space="preserve">Los equipos son los instrumentos </w:t>
      </w:r>
      <w:r w:rsidR="002D75FA">
        <w:rPr>
          <w:rFonts w:cs="Times New Roman"/>
          <w:szCs w:val="24"/>
        </w:rPr>
        <w:t xml:space="preserve">que se usan </w:t>
      </w:r>
      <w:r>
        <w:rPr>
          <w:rFonts w:cs="Times New Roman"/>
          <w:szCs w:val="24"/>
        </w:rPr>
        <w:t xml:space="preserve">para </w:t>
      </w:r>
      <w:r w:rsidR="002D75FA">
        <w:rPr>
          <w:rFonts w:cs="Times New Roman"/>
          <w:szCs w:val="24"/>
        </w:rPr>
        <w:t xml:space="preserve">realizar los </w:t>
      </w:r>
      <w:r w:rsidR="00162BD3">
        <w:rPr>
          <w:rFonts w:cs="Times New Roman"/>
          <w:szCs w:val="24"/>
        </w:rPr>
        <w:t>procedimientos</w:t>
      </w:r>
      <w:r>
        <w:rPr>
          <w:rFonts w:cs="Times New Roman"/>
          <w:szCs w:val="24"/>
        </w:rPr>
        <w:t xml:space="preserve">, </w:t>
      </w:r>
      <w:r w:rsidR="00E82908">
        <w:rPr>
          <w:rFonts w:cs="Times New Roman"/>
          <w:szCs w:val="24"/>
        </w:rPr>
        <w:t xml:space="preserve">los </w:t>
      </w:r>
      <w:r w:rsidR="0089055F">
        <w:rPr>
          <w:rFonts w:cs="Times New Roman"/>
          <w:szCs w:val="24"/>
        </w:rPr>
        <w:t>cuales incluyen</w:t>
      </w:r>
      <w:r w:rsidR="007C4CA1">
        <w:rPr>
          <w:rFonts w:cs="Times New Roman"/>
          <w:szCs w:val="24"/>
        </w:rPr>
        <w:t xml:space="preserve"> </w:t>
      </w:r>
      <w:r>
        <w:rPr>
          <w:rFonts w:cs="Times New Roman"/>
          <w:szCs w:val="24"/>
        </w:rPr>
        <w:t>medir</w:t>
      </w:r>
      <w:r w:rsidR="007C4CA1">
        <w:rPr>
          <w:rFonts w:cs="Times New Roman"/>
          <w:szCs w:val="24"/>
        </w:rPr>
        <w:t>, pesar</w:t>
      </w:r>
      <w:r>
        <w:rPr>
          <w:rFonts w:cs="Times New Roman"/>
          <w:szCs w:val="24"/>
        </w:rPr>
        <w:t xml:space="preserve">, </w:t>
      </w:r>
      <w:r w:rsidR="007C4CA1">
        <w:rPr>
          <w:rFonts w:cs="Times New Roman"/>
          <w:szCs w:val="24"/>
        </w:rPr>
        <w:t xml:space="preserve">filtrar, </w:t>
      </w:r>
      <w:r>
        <w:rPr>
          <w:rFonts w:cs="Times New Roman"/>
          <w:szCs w:val="24"/>
        </w:rPr>
        <w:t xml:space="preserve">controlar, </w:t>
      </w:r>
      <w:r w:rsidR="007C4CA1">
        <w:rPr>
          <w:rFonts w:cs="Times New Roman"/>
          <w:szCs w:val="24"/>
        </w:rPr>
        <w:t xml:space="preserve">esterilizar, sembrar. </w:t>
      </w:r>
      <w:r w:rsidR="00162BD3">
        <w:rPr>
          <w:rFonts w:cs="Times New Roman"/>
          <w:szCs w:val="24"/>
        </w:rPr>
        <w:t xml:space="preserve"> </w:t>
      </w:r>
      <w:r w:rsidR="007C4CA1">
        <w:rPr>
          <w:rFonts w:cs="Times New Roman"/>
          <w:szCs w:val="24"/>
        </w:rPr>
        <w:t xml:space="preserve">Normalmente el montaje de un experimento o el desarrollo de una actividad de proceso productivo en un laboratorio </w:t>
      </w:r>
      <w:r>
        <w:rPr>
          <w:rFonts w:cs="Times New Roman"/>
          <w:szCs w:val="24"/>
        </w:rPr>
        <w:t>involucra 1 o varios equipos</w:t>
      </w:r>
      <w:r w:rsidRPr="00437EB1">
        <w:rPr>
          <w:rStyle w:val="EjemplosCar"/>
        </w:rPr>
        <w:t xml:space="preserve">. </w:t>
      </w:r>
    </w:p>
    <w:p w14:paraId="2CFE0229" w14:textId="77777777" w:rsidR="006B7DF8" w:rsidRDefault="006B7DF8" w:rsidP="00AF32D3">
      <w:pPr>
        <w:pStyle w:val="Prrafodelista"/>
        <w:tabs>
          <w:tab w:val="left" w:pos="567"/>
        </w:tabs>
        <w:spacing w:line="240" w:lineRule="auto"/>
        <w:ind w:left="0"/>
        <w:rPr>
          <w:rStyle w:val="EjemplosCar"/>
        </w:rPr>
      </w:pPr>
    </w:p>
    <w:p w14:paraId="27A59AC4" w14:textId="77777777" w:rsidR="00370C47" w:rsidRPr="00182207" w:rsidRDefault="00550D31" w:rsidP="00AF32D3">
      <w:pPr>
        <w:pStyle w:val="Prrafodelista"/>
        <w:tabs>
          <w:tab w:val="left" w:pos="567"/>
        </w:tabs>
        <w:spacing w:line="240" w:lineRule="auto"/>
        <w:ind w:left="0"/>
        <w:rPr>
          <w:rStyle w:val="EjemplosCar"/>
          <w:b/>
        </w:rPr>
      </w:pPr>
      <w:r w:rsidRPr="00182207">
        <w:rPr>
          <w:rStyle w:val="EjemplosCar"/>
          <w:b/>
        </w:rPr>
        <w:t>E</w:t>
      </w:r>
      <w:r w:rsidR="00370C47" w:rsidRPr="00182207">
        <w:rPr>
          <w:rStyle w:val="EjemplosCar"/>
          <w:b/>
        </w:rPr>
        <w:t>jemplo:</w:t>
      </w:r>
    </w:p>
    <w:p w14:paraId="172F09B4" w14:textId="138C27F2" w:rsidR="006B7DF8" w:rsidRDefault="007C4CA1" w:rsidP="00AF32D3">
      <w:pPr>
        <w:pStyle w:val="Prrafodelista"/>
        <w:tabs>
          <w:tab w:val="left" w:pos="567"/>
        </w:tabs>
        <w:spacing w:line="240" w:lineRule="auto"/>
        <w:ind w:left="0"/>
        <w:rPr>
          <w:rStyle w:val="EjemplosCar"/>
        </w:rPr>
      </w:pPr>
      <w:r>
        <w:rPr>
          <w:rStyle w:val="EjemplosCar"/>
        </w:rPr>
        <w:t xml:space="preserve">Si deseamos preparar medios de cultivo necesitamos usualmente </w:t>
      </w:r>
      <w:r w:rsidR="009B48FA" w:rsidRPr="00437EB1">
        <w:rPr>
          <w:rStyle w:val="EjemplosCar"/>
        </w:rPr>
        <w:t xml:space="preserve">medir </w:t>
      </w:r>
      <w:r>
        <w:rPr>
          <w:rStyle w:val="EjemplosCar"/>
        </w:rPr>
        <w:t>volúmenes,</w:t>
      </w:r>
      <w:r w:rsidR="009B48FA" w:rsidRPr="00437EB1">
        <w:rPr>
          <w:rStyle w:val="EjemplosCar"/>
        </w:rPr>
        <w:t xml:space="preserve"> pes</w:t>
      </w:r>
      <w:r>
        <w:rPr>
          <w:rStyle w:val="EjemplosCar"/>
        </w:rPr>
        <w:t>ar</w:t>
      </w:r>
      <w:r w:rsidR="009B48FA" w:rsidRPr="00437EB1">
        <w:rPr>
          <w:rStyle w:val="EjemplosCar"/>
        </w:rPr>
        <w:t xml:space="preserve"> sustancia</w:t>
      </w:r>
      <w:r>
        <w:rPr>
          <w:rStyle w:val="EjemplosCar"/>
        </w:rPr>
        <w:t>s, ajustar el pH, agitar, calentar, esterilizar</w:t>
      </w:r>
      <w:r w:rsidR="00295A9F">
        <w:rPr>
          <w:rStyle w:val="EjemplosCar"/>
        </w:rPr>
        <w:t>,</w:t>
      </w:r>
      <w:r>
        <w:rPr>
          <w:rStyle w:val="EjemplosCar"/>
        </w:rPr>
        <w:t xml:space="preserve"> entre otras actividades que seguro se dan en el proceso</w:t>
      </w:r>
      <w:r w:rsidR="00295A9F">
        <w:rPr>
          <w:rStyle w:val="EjemplosCar"/>
        </w:rPr>
        <w:t xml:space="preserve"> y</w:t>
      </w:r>
      <w:r w:rsidR="00E82908">
        <w:rPr>
          <w:rStyle w:val="EjemplosCar"/>
        </w:rPr>
        <w:t xml:space="preserve"> que</w:t>
      </w:r>
      <w:r w:rsidR="00BD6988">
        <w:rPr>
          <w:rStyle w:val="EjemplosCar"/>
        </w:rPr>
        <w:t xml:space="preserve"> </w:t>
      </w:r>
      <w:r w:rsidR="00E82908">
        <w:rPr>
          <w:rStyle w:val="EjemplosCar"/>
        </w:rPr>
        <w:t xml:space="preserve">implicarían </w:t>
      </w:r>
      <w:r>
        <w:rPr>
          <w:rStyle w:val="EjemplosCar"/>
        </w:rPr>
        <w:t>el uso de diversos equipos y elementos.</w:t>
      </w:r>
    </w:p>
    <w:p w14:paraId="6FD1B91C" w14:textId="77777777" w:rsidR="00C6560F" w:rsidRDefault="00C6560F" w:rsidP="00AF32D3">
      <w:pPr>
        <w:pStyle w:val="Prrafodelista"/>
        <w:tabs>
          <w:tab w:val="left" w:pos="567"/>
        </w:tabs>
        <w:spacing w:line="240" w:lineRule="auto"/>
        <w:ind w:left="0"/>
        <w:rPr>
          <w:rFonts w:cs="Times New Roman"/>
          <w:szCs w:val="24"/>
        </w:rPr>
      </w:pPr>
    </w:p>
    <w:p w14:paraId="0293F039" w14:textId="2CCF57B5" w:rsidR="006B7DF8" w:rsidRDefault="00C6560F" w:rsidP="00AF32D3">
      <w:pPr>
        <w:pStyle w:val="Prrafodelista"/>
        <w:tabs>
          <w:tab w:val="left" w:pos="567"/>
        </w:tabs>
        <w:spacing w:line="240" w:lineRule="auto"/>
        <w:ind w:left="0"/>
        <w:rPr>
          <w:rStyle w:val="EjemplosCar"/>
        </w:rPr>
      </w:pPr>
      <w:r>
        <w:rPr>
          <w:rFonts w:cs="Times New Roman"/>
          <w:szCs w:val="24"/>
        </w:rPr>
        <w:lastRenderedPageBreak/>
        <w:t>En la actualidad la mayoría de los equipos vienen con controles de seguridad, como botones o pantallas que permiten un manejo fácil y la programación de ciclos de trabajo; mejorando el control de variables durante los experimentos y disminuyendo los tiempos</w:t>
      </w:r>
      <w:r w:rsidR="00295A9F">
        <w:rPr>
          <w:rFonts w:cs="Times New Roman"/>
          <w:szCs w:val="24"/>
        </w:rPr>
        <w:t>,</w:t>
      </w:r>
      <w:r>
        <w:rPr>
          <w:rFonts w:cs="Times New Roman"/>
          <w:szCs w:val="24"/>
        </w:rPr>
        <w:t xml:space="preserve"> </w:t>
      </w:r>
      <w:r w:rsidR="00295A9F">
        <w:rPr>
          <w:rFonts w:cs="Times New Roman"/>
          <w:szCs w:val="24"/>
        </w:rPr>
        <w:t>además</w:t>
      </w:r>
      <w:r>
        <w:rPr>
          <w:rFonts w:cs="Times New Roman"/>
          <w:szCs w:val="24"/>
        </w:rPr>
        <w:t xml:space="preserve"> de la eficiencia en los procesos, permitiendo con ello el ahorro de energía y agua durante las actividades.</w:t>
      </w:r>
    </w:p>
    <w:p w14:paraId="5BB76A12" w14:textId="77777777" w:rsidR="00C6560F" w:rsidRDefault="00C6560F" w:rsidP="00AF32D3">
      <w:pPr>
        <w:pStyle w:val="Prrafodelista"/>
        <w:tabs>
          <w:tab w:val="left" w:pos="567"/>
        </w:tabs>
        <w:spacing w:line="240" w:lineRule="auto"/>
        <w:ind w:left="0"/>
        <w:rPr>
          <w:rStyle w:val="EjemplosCar"/>
          <w:color w:val="auto"/>
        </w:rPr>
      </w:pPr>
    </w:p>
    <w:p w14:paraId="0073662B" w14:textId="5CA27E1F" w:rsidR="00437EB1" w:rsidRDefault="00BD6988" w:rsidP="00AF32D3">
      <w:pPr>
        <w:pStyle w:val="Prrafodelista"/>
        <w:tabs>
          <w:tab w:val="left" w:pos="567"/>
        </w:tabs>
        <w:spacing w:line="240" w:lineRule="auto"/>
        <w:ind w:left="0"/>
        <w:rPr>
          <w:rStyle w:val="EjemplosCar"/>
          <w:color w:val="auto"/>
        </w:rPr>
      </w:pPr>
      <w:r>
        <w:rPr>
          <w:rStyle w:val="EjemplosCar"/>
          <w:color w:val="auto"/>
        </w:rPr>
        <w:t>Los elementos de laboratorio correspond</w:t>
      </w:r>
      <w:r w:rsidR="002B5778">
        <w:rPr>
          <w:rStyle w:val="EjemplosCar"/>
          <w:color w:val="auto"/>
        </w:rPr>
        <w:t>en a todo el material de vidrio y pl</w:t>
      </w:r>
      <w:r w:rsidR="007C4CA1">
        <w:rPr>
          <w:rStyle w:val="EjemplosCar"/>
          <w:color w:val="auto"/>
        </w:rPr>
        <w:t>ás</w:t>
      </w:r>
      <w:r w:rsidR="002B5778">
        <w:rPr>
          <w:rStyle w:val="EjemplosCar"/>
          <w:color w:val="auto"/>
        </w:rPr>
        <w:t>tico de uso común</w:t>
      </w:r>
      <w:r w:rsidR="007C4CA1">
        <w:rPr>
          <w:rStyle w:val="EjemplosCar"/>
          <w:color w:val="auto"/>
        </w:rPr>
        <w:t xml:space="preserve"> que se usa en actividades como </w:t>
      </w:r>
      <w:r w:rsidR="002B5778">
        <w:rPr>
          <w:rStyle w:val="EjemplosCar"/>
          <w:color w:val="auto"/>
        </w:rPr>
        <w:t xml:space="preserve">medir, almacenar, cultivar y analizar como las buretas, matraces, </w:t>
      </w:r>
      <w:proofErr w:type="spellStart"/>
      <w:r w:rsidR="002B5778">
        <w:rPr>
          <w:rStyle w:val="EjemplosCar"/>
          <w:color w:val="auto"/>
        </w:rPr>
        <w:t>beakers</w:t>
      </w:r>
      <w:proofErr w:type="spellEnd"/>
      <w:r w:rsidR="002B5778">
        <w:rPr>
          <w:rStyle w:val="EjemplosCar"/>
          <w:color w:val="auto"/>
        </w:rPr>
        <w:t>, cajas Petri, tubos de ensayo, entre otros</w:t>
      </w:r>
      <w:r w:rsidR="007C4CA1">
        <w:rPr>
          <w:rStyle w:val="EjemplosCar"/>
          <w:color w:val="auto"/>
        </w:rPr>
        <w:t xml:space="preserve"> </w:t>
      </w:r>
      <w:r w:rsidR="0089055F">
        <w:rPr>
          <w:rStyle w:val="EjemplosCar"/>
          <w:color w:val="auto"/>
        </w:rPr>
        <w:t>y que</w:t>
      </w:r>
      <w:r w:rsidR="007C4CA1">
        <w:rPr>
          <w:rStyle w:val="EjemplosCar"/>
          <w:color w:val="auto"/>
        </w:rPr>
        <w:t xml:space="preserve"> generalmente tienen un tiempo de vida útil </w:t>
      </w:r>
      <w:r w:rsidR="00C6560F">
        <w:rPr>
          <w:rStyle w:val="EjemplosCar"/>
          <w:color w:val="auto"/>
        </w:rPr>
        <w:t>más</w:t>
      </w:r>
      <w:r w:rsidR="007C4CA1">
        <w:rPr>
          <w:rStyle w:val="EjemplosCar"/>
          <w:color w:val="auto"/>
        </w:rPr>
        <w:t xml:space="preserve"> corto por lo que en muchas ocasiones son considerados </w:t>
      </w:r>
      <w:r w:rsidR="007C4CA1" w:rsidRPr="0089055F">
        <w:rPr>
          <w:rStyle w:val="ExtendiendoCar"/>
          <w:color w:val="auto"/>
        </w:rPr>
        <w:t>materi</w:t>
      </w:r>
      <w:r w:rsidR="00C6560F" w:rsidRPr="0089055F">
        <w:rPr>
          <w:rStyle w:val="ExtendiendoCar"/>
          <w:color w:val="auto"/>
        </w:rPr>
        <w:t>a</w:t>
      </w:r>
      <w:r w:rsidR="007C4CA1" w:rsidRPr="0089055F">
        <w:rPr>
          <w:rStyle w:val="ExtendiendoCar"/>
          <w:color w:val="auto"/>
        </w:rPr>
        <w:t>l</w:t>
      </w:r>
      <w:r w:rsidR="007C4CA1" w:rsidRPr="0089055F">
        <w:rPr>
          <w:rStyle w:val="ExtendiendoCar"/>
        </w:rPr>
        <w:t xml:space="preserve"> </w:t>
      </w:r>
      <w:r w:rsidR="007C4CA1" w:rsidRPr="00E75332">
        <w:rPr>
          <w:rStyle w:val="ExtendiendoCar"/>
          <w:color w:val="auto"/>
          <w:highlight w:val="cyan"/>
        </w:rPr>
        <w:t>fungible</w:t>
      </w:r>
      <w:r w:rsidR="00E82908" w:rsidRPr="00E75332">
        <w:rPr>
          <w:rStyle w:val="ExtendiendoCar"/>
          <w:color w:val="auto"/>
          <w:highlight w:val="cyan"/>
        </w:rPr>
        <w:t xml:space="preserve"> </w:t>
      </w:r>
      <w:r w:rsidR="00E82908" w:rsidRPr="00942BDC">
        <w:rPr>
          <w:rStyle w:val="ExtendiendoCar"/>
          <w:color w:val="auto"/>
          <w:highlight w:val="cyan"/>
        </w:rPr>
        <w:t>(</w:t>
      </w:r>
      <w:hyperlink r:id="rId14" w:history="1">
        <w:r w:rsidR="00FA1BA9" w:rsidRPr="00E75332">
          <w:rPr>
            <w:rStyle w:val="Hipervnculo"/>
            <w:highlight w:val="cyan"/>
          </w:rPr>
          <w:t>http://dle.rae.es/?id=IcU6S9F</w:t>
        </w:r>
      </w:hyperlink>
      <w:r w:rsidR="00E82908" w:rsidRPr="00942BDC">
        <w:rPr>
          <w:rStyle w:val="ExtendiendoCar"/>
          <w:color w:val="auto"/>
          <w:highlight w:val="cyan"/>
        </w:rPr>
        <w:t>)</w:t>
      </w:r>
      <w:r w:rsidR="002B5778" w:rsidRPr="00942BDC">
        <w:rPr>
          <w:rStyle w:val="ExtendiendoCar"/>
          <w:color w:val="auto"/>
          <w:highlight w:val="cyan"/>
        </w:rPr>
        <w:t>.</w:t>
      </w:r>
      <w:r w:rsidR="002B5778" w:rsidRPr="00295A9F">
        <w:rPr>
          <w:rStyle w:val="EjemplosCar"/>
          <w:color w:val="auto"/>
        </w:rPr>
        <w:t xml:space="preserve"> </w:t>
      </w:r>
    </w:p>
    <w:p w14:paraId="66234096" w14:textId="77777777" w:rsidR="002B5778" w:rsidRDefault="002B5778" w:rsidP="00AF32D3">
      <w:pPr>
        <w:pStyle w:val="Prrafodelista"/>
        <w:tabs>
          <w:tab w:val="left" w:pos="567"/>
        </w:tabs>
        <w:spacing w:line="240" w:lineRule="auto"/>
        <w:ind w:left="0"/>
        <w:rPr>
          <w:rStyle w:val="EjemplosCar"/>
          <w:color w:val="auto"/>
        </w:rPr>
      </w:pPr>
    </w:p>
    <w:p w14:paraId="25E0674A" w14:textId="57C06E78" w:rsidR="00356908" w:rsidRDefault="00C6560F" w:rsidP="00356908">
      <w:pPr>
        <w:pStyle w:val="Transicin"/>
      </w:pPr>
      <w:r>
        <w:t>S</w:t>
      </w:r>
      <w:r w:rsidR="00356908">
        <w:t>ea cual sea la tecnología de los equipo</w:t>
      </w:r>
      <w:r>
        <w:t>s</w:t>
      </w:r>
      <w:r w:rsidR="001B5200">
        <w:t>,</w:t>
      </w:r>
      <w:r w:rsidR="00356908">
        <w:t xml:space="preserve"> </w:t>
      </w:r>
      <w:r>
        <w:t xml:space="preserve">en todo caso </w:t>
      </w:r>
      <w:r w:rsidR="00356908">
        <w:t>será necesario que nuestro laboratorio cu</w:t>
      </w:r>
      <w:r w:rsidR="001B5200">
        <w:t>ente con un equipamiento básico</w:t>
      </w:r>
      <w:r>
        <w:t xml:space="preserve"> que permita realizar apropiadamente los procesamientos este listado incluye purificadores de aguas, balanzas, </w:t>
      </w:r>
      <w:proofErr w:type="spellStart"/>
      <w:r>
        <w:t>micropipetas</w:t>
      </w:r>
      <w:proofErr w:type="spellEnd"/>
      <w:r>
        <w:t>, planchas de calentamiento, autoclaves entre otros muchos equipos que a continua</w:t>
      </w:r>
      <w:r w:rsidR="00356908">
        <w:t xml:space="preserve"> describiremos</w:t>
      </w:r>
      <w:r w:rsidR="001B5200">
        <w:t xml:space="preserve"> </w:t>
      </w:r>
      <w:r>
        <w:t>y nos ocuparemos de indicarle la manera apropiada de uso, indicando, en algunos casos, las limitaciones y riesgos y  muy importante, darle indicaciones de cuál es el lugar más apropiado para ubicarlo. Empecemos pues con la descripción de los equipos.</w:t>
      </w:r>
    </w:p>
    <w:p w14:paraId="2CE74F83" w14:textId="77777777" w:rsidR="00D23524" w:rsidRPr="00BD6988" w:rsidRDefault="00D23524" w:rsidP="00AF32D3">
      <w:pPr>
        <w:pStyle w:val="Prrafodelista"/>
        <w:tabs>
          <w:tab w:val="left" w:pos="567"/>
        </w:tabs>
        <w:spacing w:line="240" w:lineRule="auto"/>
        <w:ind w:left="0"/>
        <w:rPr>
          <w:rFonts w:cs="Times New Roman"/>
          <w:szCs w:val="24"/>
        </w:rPr>
      </w:pPr>
    </w:p>
    <w:p w14:paraId="40E20EF6" w14:textId="77777777" w:rsidR="00885A2C" w:rsidRPr="00356908" w:rsidRDefault="00356908" w:rsidP="00356908">
      <w:pPr>
        <w:pStyle w:val="Ttulo1"/>
      </w:pPr>
      <w:bookmarkStart w:id="9" w:name="_Toc502237408"/>
      <w:r w:rsidRPr="00356908">
        <w:rPr>
          <w:color w:val="000000" w:themeColor="text1"/>
        </w:rPr>
        <w:lastRenderedPageBreak/>
        <w:t>Equipos generales en un laboratorio de biotecnología</w:t>
      </w:r>
      <w:bookmarkEnd w:id="9"/>
      <w:r w:rsidRPr="00356908">
        <w:rPr>
          <w:color w:val="000000" w:themeColor="text1"/>
        </w:rPr>
        <w:t xml:space="preserve"> </w:t>
      </w:r>
    </w:p>
    <w:p w14:paraId="5BAC6583" w14:textId="77777777" w:rsidR="002479AB" w:rsidRDefault="002479AB" w:rsidP="002479AB">
      <w:pPr>
        <w:keepNext/>
        <w:jc w:val="center"/>
      </w:pPr>
      <w:commentRangeStart w:id="10"/>
      <w:r>
        <w:rPr>
          <w:noProof/>
          <w:lang w:eastAsia="es-CO"/>
        </w:rPr>
        <w:drawing>
          <wp:inline distT="0" distB="0" distL="0" distR="0" wp14:anchorId="4723C178" wp14:editId="73996709">
            <wp:extent cx="5226665" cy="3515794"/>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nstrumentación del laboratorio"/>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243490" cy="3527111"/>
                    </a:xfrm>
                    <a:prstGeom prst="rect">
                      <a:avLst/>
                    </a:prstGeom>
                    <a:noFill/>
                    <a:ln>
                      <a:noFill/>
                    </a:ln>
                    <a:extLst>
                      <a:ext uri="{53640926-AAD7-44D8-BBD7-CCE9431645EC}">
                        <a14:shadowObscured xmlns:a14="http://schemas.microsoft.com/office/drawing/2010/main"/>
                      </a:ext>
                    </a:extLst>
                  </pic:spPr>
                </pic:pic>
              </a:graphicData>
            </a:graphic>
          </wp:inline>
        </w:drawing>
      </w:r>
      <w:commentRangeEnd w:id="10"/>
      <w:r w:rsidR="0080439B">
        <w:rPr>
          <w:rStyle w:val="Refdecomentario"/>
        </w:rPr>
        <w:commentReference w:id="10"/>
      </w:r>
    </w:p>
    <w:p w14:paraId="32D24166" w14:textId="6178E50E" w:rsidR="002479AB" w:rsidRDefault="002479AB" w:rsidP="002479AB">
      <w:pPr>
        <w:pStyle w:val="Descripcin"/>
        <w:jc w:val="center"/>
      </w:pPr>
      <w:r>
        <w:t xml:space="preserve">Imagen </w:t>
      </w:r>
      <w:fldSimple w:instr=" SEQ Imagen \* ARABIC ">
        <w:r w:rsidR="009458B2">
          <w:rPr>
            <w:noProof/>
          </w:rPr>
          <w:t>2</w:t>
        </w:r>
      </w:fldSimple>
      <w:r>
        <w:t xml:space="preserve"> Algunos equipos de laboratorio</w:t>
      </w:r>
      <w:r w:rsidRPr="00CB090A">
        <w:t xml:space="preserve">. </w:t>
      </w:r>
      <w:r>
        <w:t>(2017)</w:t>
      </w:r>
      <w:r w:rsidRPr="00CB090A">
        <w:t>.</w:t>
      </w:r>
    </w:p>
    <w:p w14:paraId="674DE836" w14:textId="77777777" w:rsidR="002479AB" w:rsidRDefault="002479AB" w:rsidP="00980A7A">
      <w:pPr>
        <w:tabs>
          <w:tab w:val="left" w:pos="567"/>
        </w:tabs>
        <w:spacing w:line="240" w:lineRule="auto"/>
        <w:rPr>
          <w:rFonts w:cs="Times New Roman"/>
          <w:szCs w:val="24"/>
        </w:rPr>
      </w:pPr>
    </w:p>
    <w:p w14:paraId="3B64B9F3" w14:textId="77777777" w:rsidR="00FD1F1C" w:rsidRDefault="00FD1F1C" w:rsidP="00980A7A">
      <w:pPr>
        <w:tabs>
          <w:tab w:val="left" w:pos="567"/>
        </w:tabs>
        <w:spacing w:line="240" w:lineRule="auto"/>
        <w:rPr>
          <w:rFonts w:cs="Times New Roman"/>
          <w:szCs w:val="24"/>
        </w:rPr>
      </w:pPr>
      <w:r>
        <w:rPr>
          <w:rFonts w:cs="Times New Roman"/>
          <w:szCs w:val="24"/>
        </w:rPr>
        <w:t xml:space="preserve">A continuación describiremos el equipamiento básico </w:t>
      </w:r>
      <w:r w:rsidR="001B5200">
        <w:rPr>
          <w:rFonts w:cs="Times New Roman"/>
          <w:szCs w:val="24"/>
        </w:rPr>
        <w:t xml:space="preserve">con el que debe contar </w:t>
      </w:r>
      <w:r>
        <w:rPr>
          <w:rFonts w:cs="Times New Roman"/>
          <w:szCs w:val="24"/>
        </w:rPr>
        <w:t>un laboratorio de biotecnología, además</w:t>
      </w:r>
      <w:r w:rsidR="006B7DF8">
        <w:rPr>
          <w:rFonts w:cs="Times New Roman"/>
          <w:szCs w:val="24"/>
        </w:rPr>
        <w:t>,</w:t>
      </w:r>
      <w:r>
        <w:rPr>
          <w:rFonts w:cs="Times New Roman"/>
          <w:szCs w:val="24"/>
        </w:rPr>
        <w:t xml:space="preserve"> especificaremos sus usos y ubica</w:t>
      </w:r>
      <w:r w:rsidR="001B5200">
        <w:rPr>
          <w:rFonts w:cs="Times New Roman"/>
          <w:szCs w:val="24"/>
        </w:rPr>
        <w:t>ción al interior de este</w:t>
      </w:r>
      <w:r>
        <w:rPr>
          <w:rFonts w:cs="Times New Roman"/>
          <w:szCs w:val="24"/>
        </w:rPr>
        <w:t xml:space="preserve">. </w:t>
      </w:r>
    </w:p>
    <w:p w14:paraId="223E7D2A" w14:textId="77777777" w:rsidR="00FD1F1C" w:rsidRDefault="00FD1F1C" w:rsidP="00980A7A">
      <w:pPr>
        <w:tabs>
          <w:tab w:val="left" w:pos="567"/>
        </w:tabs>
        <w:spacing w:line="240" w:lineRule="auto"/>
        <w:rPr>
          <w:rFonts w:cs="Times New Roman"/>
          <w:szCs w:val="24"/>
        </w:rPr>
      </w:pPr>
    </w:p>
    <w:p w14:paraId="52547E96" w14:textId="57142109" w:rsidR="00FD1F1C" w:rsidRDefault="00A7670F" w:rsidP="00FD1F1C">
      <w:pPr>
        <w:pStyle w:val="Ttulo2"/>
        <w:rPr>
          <w:ins w:id="11" w:author="Carolina Llanos Tobón [2]" w:date="2017-12-06T14:18:00Z"/>
        </w:rPr>
      </w:pPr>
      <w:bookmarkStart w:id="12" w:name="_Toc502237409"/>
      <w:ins w:id="13" w:author="Carolina Llanos Tobón [2]" w:date="2017-12-06T15:09:00Z">
        <w:r>
          <w:lastRenderedPageBreak/>
          <w:t xml:space="preserve">Destilador y </w:t>
        </w:r>
      </w:ins>
      <w:r w:rsidR="00FD1F1C">
        <w:t>Purificador de agua</w:t>
      </w:r>
      <w:bookmarkEnd w:id="12"/>
      <w:r w:rsidR="00FD1F1C">
        <w:t xml:space="preserve"> </w:t>
      </w:r>
    </w:p>
    <w:p w14:paraId="451D73B1" w14:textId="66972B5C" w:rsidR="00DF7BDA" w:rsidRDefault="00DF7BDA" w:rsidP="00DF7BDA">
      <w:pPr>
        <w:pStyle w:val="Textocomentario"/>
        <w:rPr>
          <w:b/>
          <w:color w:val="C00000"/>
        </w:rPr>
      </w:pPr>
      <w:commentRangeStart w:id="14"/>
      <w:r>
        <w:rPr>
          <w:noProof/>
          <w:lang w:eastAsia="es-CO"/>
        </w:rPr>
        <w:drawing>
          <wp:inline distT="0" distB="0" distL="0" distR="0" wp14:anchorId="50674F39" wp14:editId="7CDBE74E">
            <wp:extent cx="5612130" cy="4265930"/>
            <wp:effectExtent l="0" t="0" r="762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4265930"/>
                    </a:xfrm>
                    <a:prstGeom prst="rect">
                      <a:avLst/>
                    </a:prstGeom>
                  </pic:spPr>
                </pic:pic>
              </a:graphicData>
            </a:graphic>
          </wp:inline>
        </w:drawing>
      </w:r>
      <w:commentRangeEnd w:id="14"/>
      <w:r>
        <w:rPr>
          <w:rStyle w:val="Refdecomentario"/>
        </w:rPr>
        <w:commentReference w:id="14"/>
      </w:r>
    </w:p>
    <w:p w14:paraId="7BAC2EB7" w14:textId="77777777" w:rsidR="00DF7BDA" w:rsidRPr="00942BDC" w:rsidRDefault="00DF7BDA" w:rsidP="00DF7BDA"/>
    <w:p w14:paraId="5F9BA325" w14:textId="1746BB9F" w:rsidR="002D75FA" w:rsidRDefault="002D75FA" w:rsidP="002D75FA">
      <w:pPr>
        <w:pStyle w:val="Ttulo3"/>
      </w:pPr>
      <w:bookmarkStart w:id="15" w:name="_Toc502237410"/>
      <w:r>
        <w:t>Descripción de</w:t>
      </w:r>
      <w:r w:rsidR="00A7670F">
        <w:t xml:space="preserve"> </w:t>
      </w:r>
      <w:r>
        <w:t>l</w:t>
      </w:r>
      <w:r w:rsidR="00A7670F">
        <w:t>os</w:t>
      </w:r>
      <w:r>
        <w:t xml:space="preserve"> equipo</w:t>
      </w:r>
      <w:r w:rsidR="00A7670F">
        <w:t>s</w:t>
      </w:r>
      <w:bookmarkEnd w:id="15"/>
    </w:p>
    <w:p w14:paraId="52B30AB3" w14:textId="77777777" w:rsidR="00AC20AF" w:rsidRDefault="00AC20AF" w:rsidP="00AC20AF"/>
    <w:p w14:paraId="1D12A62A" w14:textId="77777777" w:rsidR="00AC20AF" w:rsidRDefault="00AC20AF" w:rsidP="00AC20AF">
      <w:pPr>
        <w:tabs>
          <w:tab w:val="left" w:pos="567"/>
        </w:tabs>
        <w:spacing w:line="240" w:lineRule="auto"/>
        <w:rPr>
          <w:rFonts w:cs="Times New Roman"/>
          <w:szCs w:val="24"/>
        </w:rPr>
      </w:pPr>
      <w:r>
        <w:rPr>
          <w:rFonts w:cs="Times New Roman"/>
          <w:szCs w:val="24"/>
        </w:rPr>
        <w:t xml:space="preserve">Los destiladores y purificadores de agua son equipos que, como su nombre lo indica, mejoran la calidad del agua que se va a usar en los procesos. Dependiendo del equipo que se use, lograremos con ellos </w:t>
      </w:r>
      <w:r w:rsidRPr="00660885">
        <w:rPr>
          <w:rFonts w:cs="Times New Roman"/>
          <w:szCs w:val="24"/>
        </w:rPr>
        <w:t>menor concentración de materia orgánica</w:t>
      </w:r>
      <w:r>
        <w:rPr>
          <w:rFonts w:cs="Times New Roman"/>
          <w:szCs w:val="24"/>
        </w:rPr>
        <w:t xml:space="preserve">, iones, </w:t>
      </w:r>
      <w:r w:rsidRPr="00660885">
        <w:rPr>
          <w:rFonts w:cs="Times New Roman"/>
          <w:szCs w:val="24"/>
        </w:rPr>
        <w:t>microrganismos</w:t>
      </w:r>
      <w:r>
        <w:rPr>
          <w:rFonts w:cs="Times New Roman"/>
          <w:szCs w:val="24"/>
        </w:rPr>
        <w:t xml:space="preserve"> y/o sedimentos</w:t>
      </w:r>
      <w:r w:rsidRPr="00660885">
        <w:rPr>
          <w:rFonts w:cs="Times New Roman"/>
          <w:szCs w:val="24"/>
        </w:rPr>
        <w:t>.</w:t>
      </w:r>
      <w:r>
        <w:rPr>
          <w:rFonts w:cs="Times New Roman"/>
          <w:szCs w:val="24"/>
        </w:rPr>
        <w:t xml:space="preserve"> Generalmente estos equipos se incluyen en tareas que requieren </w:t>
      </w:r>
      <w:r w:rsidRPr="00660885">
        <w:rPr>
          <w:rFonts w:cs="Times New Roman"/>
          <w:szCs w:val="24"/>
        </w:rPr>
        <w:t>desinfección</w:t>
      </w:r>
      <w:r>
        <w:rPr>
          <w:rFonts w:cs="Times New Roman"/>
          <w:szCs w:val="24"/>
        </w:rPr>
        <w:t xml:space="preserve"> y/o purificación química del agua.</w:t>
      </w:r>
    </w:p>
    <w:p w14:paraId="6EFA8D7B" w14:textId="77777777" w:rsidR="00AC20AF" w:rsidRPr="00AC20AF" w:rsidRDefault="00AC20AF" w:rsidP="00AC20AF"/>
    <w:p w14:paraId="3342923B" w14:textId="77777777" w:rsidR="00AC20AF" w:rsidRDefault="00AC20AF" w:rsidP="00AC20AF">
      <w:pPr>
        <w:keepNext/>
        <w:tabs>
          <w:tab w:val="left" w:pos="567"/>
        </w:tabs>
        <w:spacing w:line="240" w:lineRule="auto"/>
        <w:jc w:val="center"/>
      </w:pPr>
      <w:commentRangeStart w:id="16"/>
      <w:r>
        <w:rPr>
          <w:noProof/>
          <w:lang w:eastAsia="es-CO"/>
        </w:rPr>
        <w:lastRenderedPageBreak/>
        <w:drawing>
          <wp:inline distT="0" distB="0" distL="0" distR="0" wp14:anchorId="1901A660" wp14:editId="6F5879A1">
            <wp:extent cx="5229225" cy="17240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29225" cy="1724025"/>
                    </a:xfrm>
                    <a:prstGeom prst="rect">
                      <a:avLst/>
                    </a:prstGeom>
                  </pic:spPr>
                </pic:pic>
              </a:graphicData>
            </a:graphic>
          </wp:inline>
        </w:drawing>
      </w:r>
      <w:commentRangeEnd w:id="16"/>
    </w:p>
    <w:p w14:paraId="76896B46" w14:textId="131B8295" w:rsidR="00AC20AF" w:rsidRDefault="00AC20AF" w:rsidP="00666A24">
      <w:pPr>
        <w:pStyle w:val="Descripcin"/>
        <w:jc w:val="center"/>
      </w:pPr>
      <w:r>
        <w:t xml:space="preserve">Foto </w:t>
      </w:r>
      <w:fldSimple w:instr=" SEQ Foto \* ARABIC ">
        <w:r w:rsidR="00666A24">
          <w:rPr>
            <w:noProof/>
          </w:rPr>
          <w:t>1</w:t>
        </w:r>
      </w:fldSimple>
      <w:r>
        <w:t xml:space="preserve"> </w:t>
      </w:r>
      <w:r w:rsidRPr="00995C96">
        <w:t>Destilador (izquierda) y purificador de agua (derecha). (2017)</w:t>
      </w:r>
    </w:p>
    <w:p w14:paraId="0E892187" w14:textId="66DE3AFA" w:rsidR="00FD1F1C" w:rsidRDefault="00AC20AF" w:rsidP="00980A7A">
      <w:pPr>
        <w:tabs>
          <w:tab w:val="left" w:pos="567"/>
        </w:tabs>
        <w:spacing w:line="240" w:lineRule="auto"/>
        <w:rPr>
          <w:rFonts w:cs="Times New Roman"/>
          <w:szCs w:val="24"/>
        </w:rPr>
      </w:pPr>
      <w:r>
        <w:rPr>
          <w:rStyle w:val="Refdecomentario"/>
        </w:rPr>
        <w:commentReference w:id="16"/>
      </w:r>
    </w:p>
    <w:p w14:paraId="114BC485" w14:textId="77777777" w:rsidR="006B7DF8" w:rsidRDefault="006B7DF8" w:rsidP="002470D4">
      <w:pPr>
        <w:tabs>
          <w:tab w:val="left" w:pos="567"/>
        </w:tabs>
        <w:spacing w:line="240" w:lineRule="auto"/>
        <w:rPr>
          <w:rFonts w:cs="Times New Roman"/>
          <w:szCs w:val="24"/>
        </w:rPr>
      </w:pPr>
    </w:p>
    <w:p w14:paraId="658FDE7E" w14:textId="77777777" w:rsidR="0089055F" w:rsidRDefault="002470D4" w:rsidP="00A04D34">
      <w:pPr>
        <w:tabs>
          <w:tab w:val="left" w:pos="567"/>
        </w:tabs>
        <w:spacing w:line="240" w:lineRule="auto"/>
        <w:rPr>
          <w:rFonts w:cs="Times New Roman"/>
          <w:szCs w:val="24"/>
        </w:rPr>
      </w:pPr>
      <w:r w:rsidRPr="00660885">
        <w:rPr>
          <w:rFonts w:cs="Times New Roman"/>
          <w:szCs w:val="24"/>
        </w:rPr>
        <w:t xml:space="preserve">En el mercado se pueden encontrar varias referencias, unos más complejos que otros; </w:t>
      </w:r>
      <w:r w:rsidR="00A73484" w:rsidRPr="00660885">
        <w:rPr>
          <w:rFonts w:cs="Times New Roman"/>
          <w:szCs w:val="24"/>
        </w:rPr>
        <w:t>los más</w:t>
      </w:r>
      <w:r w:rsidRPr="00660885">
        <w:rPr>
          <w:rFonts w:cs="Times New Roman"/>
          <w:szCs w:val="24"/>
        </w:rPr>
        <w:t xml:space="preserve"> comunes para los laboratorios de biotecnología son </w:t>
      </w:r>
      <w:r w:rsidRPr="00A73484">
        <w:rPr>
          <w:rFonts w:cs="Times New Roman"/>
          <w:b/>
          <w:szCs w:val="24"/>
        </w:rPr>
        <w:t>los destiladores</w:t>
      </w:r>
      <w:r w:rsidR="00E42D48">
        <w:rPr>
          <w:rFonts w:cs="Times New Roman"/>
          <w:b/>
          <w:szCs w:val="24"/>
        </w:rPr>
        <w:t xml:space="preserve">. </w:t>
      </w:r>
      <w:r w:rsidR="00E42D48">
        <w:rPr>
          <w:rFonts w:cs="Times New Roman"/>
          <w:szCs w:val="24"/>
        </w:rPr>
        <w:t xml:space="preserve">Los destiladores </w:t>
      </w:r>
      <w:r w:rsidR="00E42D48" w:rsidRPr="00660885">
        <w:rPr>
          <w:rFonts w:cs="Times New Roman"/>
          <w:szCs w:val="24"/>
        </w:rPr>
        <w:t>funcionan haciendo uso del calor</w:t>
      </w:r>
      <w:r w:rsidR="00E42D48">
        <w:rPr>
          <w:rFonts w:cs="Times New Roman"/>
          <w:szCs w:val="24"/>
        </w:rPr>
        <w:t>, en este caso, la resistencia eléctrica del equipo calienta el agua</w:t>
      </w:r>
      <w:r w:rsidR="00E42D48" w:rsidRPr="00B033B2">
        <w:rPr>
          <w:rFonts w:cs="Times New Roman"/>
          <w:szCs w:val="24"/>
        </w:rPr>
        <w:t xml:space="preserve"> </w:t>
      </w:r>
      <w:r w:rsidR="00E42D48" w:rsidRPr="00660885">
        <w:rPr>
          <w:rFonts w:cs="Times New Roman"/>
          <w:szCs w:val="24"/>
        </w:rPr>
        <w:t>hasta el punto de ebullición</w:t>
      </w:r>
      <w:r w:rsidR="00E42D48">
        <w:rPr>
          <w:rFonts w:cs="Times New Roman"/>
          <w:szCs w:val="24"/>
        </w:rPr>
        <w:t xml:space="preserve">, convirtiéndola en vapor de agua que luego se condensa </w:t>
      </w:r>
      <w:r w:rsidR="00802ECD">
        <w:rPr>
          <w:rFonts w:cs="Times New Roman"/>
          <w:szCs w:val="24"/>
        </w:rPr>
        <w:t>y recoge en un recipiente en ocasiones es anexa a un  sistema de filtración</w:t>
      </w:r>
      <w:r w:rsidR="00E42D48">
        <w:rPr>
          <w:rFonts w:cs="Times New Roman"/>
          <w:szCs w:val="24"/>
        </w:rPr>
        <w:t xml:space="preserve"> </w:t>
      </w:r>
      <w:r w:rsidR="00802ECD">
        <w:rPr>
          <w:rFonts w:cs="Times New Roman"/>
          <w:szCs w:val="24"/>
        </w:rPr>
        <w:t>que usa</w:t>
      </w:r>
      <w:r w:rsidR="00E42D48">
        <w:rPr>
          <w:rFonts w:cs="Times New Roman"/>
          <w:szCs w:val="24"/>
        </w:rPr>
        <w:t xml:space="preserve"> filtro</w:t>
      </w:r>
      <w:r w:rsidR="00802ECD">
        <w:rPr>
          <w:rFonts w:cs="Times New Roman"/>
          <w:szCs w:val="24"/>
        </w:rPr>
        <w:t>s</w:t>
      </w:r>
      <w:r w:rsidR="00E42D48">
        <w:rPr>
          <w:rFonts w:cs="Times New Roman"/>
          <w:szCs w:val="24"/>
        </w:rPr>
        <w:t xml:space="preserve"> de carbón. </w:t>
      </w:r>
    </w:p>
    <w:p w14:paraId="461709DE" w14:textId="77777777" w:rsidR="0089055F" w:rsidRDefault="0089055F" w:rsidP="00A04D34">
      <w:pPr>
        <w:tabs>
          <w:tab w:val="left" w:pos="567"/>
        </w:tabs>
        <w:spacing w:line="240" w:lineRule="auto"/>
        <w:rPr>
          <w:rFonts w:cs="Times New Roman"/>
          <w:szCs w:val="24"/>
        </w:rPr>
      </w:pPr>
    </w:p>
    <w:p w14:paraId="01913363" w14:textId="596DF877" w:rsidR="00E42D48" w:rsidRDefault="00A04D34" w:rsidP="00A04D34">
      <w:pPr>
        <w:tabs>
          <w:tab w:val="left" w:pos="567"/>
        </w:tabs>
        <w:spacing w:line="240" w:lineRule="auto"/>
        <w:rPr>
          <w:rFonts w:cs="Times New Roman"/>
          <w:szCs w:val="24"/>
        </w:rPr>
      </w:pPr>
      <w:r>
        <w:rPr>
          <w:rFonts w:cs="Times New Roman"/>
          <w:szCs w:val="24"/>
        </w:rPr>
        <w:t xml:space="preserve">Tradicionalmente el enfriamiento </w:t>
      </w:r>
      <w:r w:rsidR="00802ECD">
        <w:rPr>
          <w:rFonts w:cs="Times New Roman"/>
          <w:szCs w:val="24"/>
        </w:rPr>
        <w:t xml:space="preserve">de estos equipos para condensar el agua </w:t>
      </w:r>
      <w:r>
        <w:rPr>
          <w:rFonts w:cs="Times New Roman"/>
          <w:szCs w:val="24"/>
        </w:rPr>
        <w:t xml:space="preserve">se realizaba con agua que circulaba por un serpentín con unos costos y </w:t>
      </w:r>
      <w:r w:rsidR="0089055F">
        <w:rPr>
          <w:rFonts w:cs="Times New Roman"/>
          <w:szCs w:val="24"/>
        </w:rPr>
        <w:t>grandes pérdidas</w:t>
      </w:r>
      <w:r>
        <w:rPr>
          <w:rFonts w:cs="Times New Roman"/>
          <w:szCs w:val="24"/>
        </w:rPr>
        <w:t xml:space="preserve"> de agua. Actualmente los destiladores cuentan con sistemas más avanzados que </w:t>
      </w:r>
      <w:r w:rsidR="002470D4" w:rsidRPr="00660885">
        <w:rPr>
          <w:rFonts w:cs="Times New Roman"/>
          <w:szCs w:val="24"/>
        </w:rPr>
        <w:t>no desperdicia</w:t>
      </w:r>
      <w:r>
        <w:rPr>
          <w:rFonts w:cs="Times New Roman"/>
          <w:szCs w:val="24"/>
        </w:rPr>
        <w:t>n</w:t>
      </w:r>
      <w:r w:rsidR="002470D4" w:rsidRPr="00660885">
        <w:rPr>
          <w:rFonts w:cs="Times New Roman"/>
          <w:szCs w:val="24"/>
        </w:rPr>
        <w:t xml:space="preserve"> agua en el proceso</w:t>
      </w:r>
      <w:r w:rsidR="0089055F">
        <w:rPr>
          <w:rFonts w:cs="Times New Roman"/>
          <w:szCs w:val="24"/>
        </w:rPr>
        <w:t xml:space="preserve"> haciendo más eficiente el proceso</w:t>
      </w:r>
      <w:r w:rsidR="002470D4" w:rsidRPr="00660885">
        <w:rPr>
          <w:rFonts w:cs="Times New Roman"/>
          <w:szCs w:val="24"/>
        </w:rPr>
        <w:t>.</w:t>
      </w:r>
    </w:p>
    <w:p w14:paraId="284F0C9E" w14:textId="77777777" w:rsidR="00E42D48" w:rsidRDefault="00E42D48" w:rsidP="00A04D34">
      <w:pPr>
        <w:tabs>
          <w:tab w:val="left" w:pos="567"/>
        </w:tabs>
        <w:spacing w:line="240" w:lineRule="auto"/>
        <w:rPr>
          <w:rFonts w:cs="Times New Roman"/>
          <w:szCs w:val="24"/>
          <w:highlight w:val="yellow"/>
        </w:rPr>
      </w:pPr>
    </w:p>
    <w:p w14:paraId="17DA19DE" w14:textId="77777777" w:rsidR="00AC20AF" w:rsidRDefault="00E42D48" w:rsidP="00AC20AF">
      <w:pPr>
        <w:keepNext/>
        <w:jc w:val="center"/>
      </w:pPr>
      <w:commentRangeStart w:id="17"/>
      <w:r>
        <w:rPr>
          <w:noProof/>
          <w:lang w:eastAsia="es-CO"/>
        </w:rPr>
        <w:drawing>
          <wp:inline distT="0" distB="0" distL="0" distR="0" wp14:anchorId="26918CE4" wp14:editId="55B242E3">
            <wp:extent cx="4601260" cy="1956682"/>
            <wp:effectExtent l="0" t="0" r="889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2822" t="4676" r="2822" b="3230"/>
                    <a:stretch/>
                  </pic:blipFill>
                  <pic:spPr bwMode="auto">
                    <a:xfrm>
                      <a:off x="0" y="0"/>
                      <a:ext cx="4616876" cy="1963323"/>
                    </a:xfrm>
                    <a:prstGeom prst="rect">
                      <a:avLst/>
                    </a:prstGeom>
                    <a:noFill/>
                    <a:ln>
                      <a:noFill/>
                    </a:ln>
                    <a:extLst>
                      <a:ext uri="{53640926-AAD7-44D8-BBD7-CCE9431645EC}">
                        <a14:shadowObscured xmlns:a14="http://schemas.microsoft.com/office/drawing/2010/main"/>
                      </a:ext>
                    </a:extLst>
                  </pic:spPr>
                </pic:pic>
              </a:graphicData>
            </a:graphic>
          </wp:inline>
        </w:drawing>
      </w:r>
      <w:commentRangeEnd w:id="17"/>
      <w:r w:rsidR="00AC20AF">
        <w:rPr>
          <w:rStyle w:val="Refdecomentario"/>
        </w:rPr>
        <w:commentReference w:id="17"/>
      </w:r>
    </w:p>
    <w:p w14:paraId="02D0CD9D" w14:textId="5896404E" w:rsidR="00E42D48" w:rsidRDefault="00AC20AF" w:rsidP="00AC20AF">
      <w:pPr>
        <w:pStyle w:val="Descripcin"/>
        <w:jc w:val="center"/>
      </w:pPr>
      <w:r>
        <w:t xml:space="preserve">Imagen </w:t>
      </w:r>
      <w:fldSimple w:instr=" SEQ Imagen \* ARABIC ">
        <w:r w:rsidR="009458B2">
          <w:rPr>
            <w:noProof/>
          </w:rPr>
          <w:t>3</w:t>
        </w:r>
      </w:fldSimple>
      <w:r>
        <w:t xml:space="preserve"> </w:t>
      </w:r>
      <w:r w:rsidRPr="00B947AD">
        <w:t xml:space="preserve">Partes del destilador. Recuperado </w:t>
      </w:r>
      <w:proofErr w:type="spellStart"/>
      <w:r w:rsidRPr="00B947AD">
        <w:t>de http://www.instrumentosdelaboratorio.net/2012/05/destilador-de-agua.html el</w:t>
      </w:r>
      <w:proofErr w:type="spellEnd"/>
      <w:r w:rsidRPr="00B947AD">
        <w:t xml:space="preserve"> 18 de octubre del 2017</w:t>
      </w:r>
      <w:r>
        <w:t>. Diseño adaptado</w:t>
      </w:r>
    </w:p>
    <w:p w14:paraId="32BA88E2" w14:textId="77777777" w:rsidR="00743140" w:rsidRPr="00AC20AF" w:rsidRDefault="00743140" w:rsidP="00743140">
      <w:pPr>
        <w:tabs>
          <w:tab w:val="left" w:pos="567"/>
        </w:tabs>
        <w:spacing w:line="240" w:lineRule="auto"/>
        <w:rPr>
          <w:ins w:id="18" w:author="Carolina Llanos Tobón" w:date="2017-12-28T17:26:00Z"/>
          <w:rFonts w:cs="Times New Roman"/>
          <w:color w:val="C00000"/>
          <w:szCs w:val="24"/>
        </w:rPr>
      </w:pPr>
      <w:ins w:id="19" w:author="Carolina Llanos Tobón" w:date="2017-12-28T17:26:00Z">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ins>
    </w:p>
    <w:p w14:paraId="392208F0" w14:textId="77777777" w:rsidR="00743140" w:rsidRPr="00AC20AF" w:rsidRDefault="00743140" w:rsidP="00743140">
      <w:pPr>
        <w:pStyle w:val="Prrafodelista"/>
        <w:numPr>
          <w:ilvl w:val="0"/>
          <w:numId w:val="48"/>
        </w:numPr>
        <w:tabs>
          <w:tab w:val="left" w:pos="567"/>
        </w:tabs>
        <w:spacing w:line="240" w:lineRule="auto"/>
        <w:rPr>
          <w:ins w:id="20" w:author="Carolina Llanos Tobón" w:date="2017-12-28T17:26:00Z"/>
          <w:rFonts w:cs="Times New Roman"/>
          <w:color w:val="C00000"/>
          <w:szCs w:val="24"/>
        </w:rPr>
      </w:pPr>
      <w:ins w:id="21" w:author="Carolina Llanos Tobón" w:date="2017-12-28T17:26:00Z">
        <w:r w:rsidRPr="00AC20AF">
          <w:rPr>
            <w:rFonts w:cs="Times New Roman"/>
            <w:color w:val="C00000"/>
            <w:szCs w:val="24"/>
          </w:rPr>
          <w:t>Generador de vapor</w:t>
        </w:r>
      </w:ins>
    </w:p>
    <w:p w14:paraId="69BDB9EC" w14:textId="77777777" w:rsidR="00743140" w:rsidRPr="00AC20AF" w:rsidRDefault="00743140" w:rsidP="00743140">
      <w:pPr>
        <w:pStyle w:val="Prrafodelista"/>
        <w:numPr>
          <w:ilvl w:val="0"/>
          <w:numId w:val="48"/>
        </w:numPr>
        <w:tabs>
          <w:tab w:val="left" w:pos="567"/>
        </w:tabs>
        <w:spacing w:line="240" w:lineRule="auto"/>
        <w:rPr>
          <w:ins w:id="22" w:author="Carolina Llanos Tobón" w:date="2017-12-28T17:26:00Z"/>
          <w:rFonts w:cs="Times New Roman"/>
          <w:color w:val="C00000"/>
          <w:szCs w:val="24"/>
        </w:rPr>
      </w:pPr>
      <w:ins w:id="23" w:author="Carolina Llanos Tobón" w:date="2017-12-28T17:26:00Z">
        <w:r w:rsidRPr="00AC20AF">
          <w:rPr>
            <w:rFonts w:cs="Times New Roman"/>
            <w:color w:val="C00000"/>
            <w:szCs w:val="24"/>
          </w:rPr>
          <w:t>2. Nivel de agua</w:t>
        </w:r>
      </w:ins>
    </w:p>
    <w:p w14:paraId="2E9291AA" w14:textId="77777777" w:rsidR="00743140" w:rsidRPr="00AC20AF" w:rsidRDefault="00743140" w:rsidP="00743140">
      <w:pPr>
        <w:pStyle w:val="Prrafodelista"/>
        <w:numPr>
          <w:ilvl w:val="0"/>
          <w:numId w:val="48"/>
        </w:numPr>
        <w:tabs>
          <w:tab w:val="left" w:pos="567"/>
        </w:tabs>
        <w:spacing w:line="240" w:lineRule="auto"/>
        <w:rPr>
          <w:ins w:id="24" w:author="Carolina Llanos Tobón" w:date="2017-12-28T17:26:00Z"/>
          <w:rFonts w:cs="Times New Roman"/>
          <w:color w:val="C00000"/>
          <w:szCs w:val="24"/>
        </w:rPr>
      </w:pPr>
      <w:ins w:id="25" w:author="Carolina Llanos Tobón" w:date="2017-12-28T17:26:00Z">
        <w:r w:rsidRPr="00AC20AF">
          <w:rPr>
            <w:rFonts w:cs="Times New Roman"/>
            <w:color w:val="C00000"/>
            <w:szCs w:val="24"/>
          </w:rPr>
          <w:t>Válvula de control</w:t>
        </w:r>
      </w:ins>
    </w:p>
    <w:p w14:paraId="47EAF50F" w14:textId="77777777" w:rsidR="00743140" w:rsidRPr="00AC20AF" w:rsidRDefault="00743140" w:rsidP="00743140">
      <w:pPr>
        <w:pStyle w:val="Prrafodelista"/>
        <w:numPr>
          <w:ilvl w:val="0"/>
          <w:numId w:val="48"/>
        </w:numPr>
        <w:tabs>
          <w:tab w:val="left" w:pos="567"/>
        </w:tabs>
        <w:spacing w:line="240" w:lineRule="auto"/>
        <w:rPr>
          <w:ins w:id="26" w:author="Carolina Llanos Tobón" w:date="2017-12-28T17:26:00Z"/>
          <w:rFonts w:cs="Times New Roman"/>
          <w:color w:val="C00000"/>
          <w:szCs w:val="24"/>
        </w:rPr>
      </w:pPr>
      <w:ins w:id="27" w:author="Carolina Llanos Tobón" w:date="2017-12-28T17:26:00Z">
        <w:r w:rsidRPr="00AC20AF">
          <w:rPr>
            <w:rFonts w:cs="Times New Roman"/>
            <w:color w:val="C00000"/>
            <w:szCs w:val="24"/>
          </w:rPr>
          <w:lastRenderedPageBreak/>
          <w:t>Acometida hidráulica</w:t>
        </w:r>
      </w:ins>
    </w:p>
    <w:p w14:paraId="1BC8132C" w14:textId="77777777" w:rsidR="00743140" w:rsidRPr="00AC20AF" w:rsidRDefault="00743140" w:rsidP="00743140">
      <w:pPr>
        <w:pStyle w:val="Prrafodelista"/>
        <w:numPr>
          <w:ilvl w:val="0"/>
          <w:numId w:val="48"/>
        </w:numPr>
        <w:tabs>
          <w:tab w:val="left" w:pos="567"/>
        </w:tabs>
        <w:spacing w:line="240" w:lineRule="auto"/>
        <w:rPr>
          <w:ins w:id="28" w:author="Carolina Llanos Tobón" w:date="2017-12-28T17:26:00Z"/>
          <w:rFonts w:cs="Times New Roman"/>
          <w:color w:val="C00000"/>
          <w:szCs w:val="24"/>
        </w:rPr>
      </w:pPr>
      <w:ins w:id="29" w:author="Carolina Llanos Tobón" w:date="2017-12-28T17:26:00Z">
        <w:r w:rsidRPr="00AC20AF">
          <w:rPr>
            <w:rFonts w:cs="Times New Roman"/>
            <w:color w:val="C00000"/>
            <w:szCs w:val="24"/>
          </w:rPr>
          <w:t>Agua en fase líquida</w:t>
        </w:r>
      </w:ins>
    </w:p>
    <w:p w14:paraId="659446D7" w14:textId="77777777" w:rsidR="00743140" w:rsidRPr="00AC20AF" w:rsidRDefault="00743140" w:rsidP="00743140">
      <w:pPr>
        <w:pStyle w:val="Prrafodelista"/>
        <w:numPr>
          <w:ilvl w:val="0"/>
          <w:numId w:val="48"/>
        </w:numPr>
        <w:tabs>
          <w:tab w:val="left" w:pos="567"/>
        </w:tabs>
        <w:spacing w:line="240" w:lineRule="auto"/>
        <w:rPr>
          <w:ins w:id="30" w:author="Carolina Llanos Tobón" w:date="2017-12-28T17:26:00Z"/>
          <w:rFonts w:cs="Times New Roman"/>
          <w:color w:val="C00000"/>
          <w:szCs w:val="24"/>
        </w:rPr>
      </w:pPr>
      <w:ins w:id="31" w:author="Carolina Llanos Tobón" w:date="2017-12-28T17:26:00Z">
        <w:r w:rsidRPr="00AC20AF">
          <w:rPr>
            <w:rFonts w:cs="Times New Roman"/>
            <w:color w:val="C00000"/>
            <w:szCs w:val="24"/>
          </w:rPr>
          <w:t>Resistencia de inmersión</w:t>
        </w:r>
      </w:ins>
    </w:p>
    <w:p w14:paraId="046E875E" w14:textId="77777777" w:rsidR="00743140" w:rsidRPr="00AC20AF" w:rsidRDefault="00743140" w:rsidP="00743140">
      <w:pPr>
        <w:pStyle w:val="Prrafodelista"/>
        <w:numPr>
          <w:ilvl w:val="0"/>
          <w:numId w:val="48"/>
        </w:numPr>
        <w:tabs>
          <w:tab w:val="left" w:pos="567"/>
        </w:tabs>
        <w:spacing w:line="240" w:lineRule="auto"/>
        <w:rPr>
          <w:ins w:id="32" w:author="Carolina Llanos Tobón" w:date="2017-12-28T17:26:00Z"/>
          <w:rFonts w:cs="Times New Roman"/>
          <w:color w:val="C00000"/>
          <w:szCs w:val="24"/>
        </w:rPr>
      </w:pPr>
      <w:ins w:id="33" w:author="Carolina Llanos Tobón" w:date="2017-12-28T17:26:00Z">
        <w:r w:rsidRPr="00AC20AF">
          <w:rPr>
            <w:rFonts w:cs="Times New Roman"/>
            <w:color w:val="C00000"/>
            <w:szCs w:val="24"/>
          </w:rPr>
          <w:t>Salida de refrigeración</w:t>
        </w:r>
      </w:ins>
    </w:p>
    <w:p w14:paraId="1F4BCBC9" w14:textId="77777777" w:rsidR="00743140" w:rsidRPr="00AC20AF" w:rsidRDefault="00743140" w:rsidP="00743140">
      <w:pPr>
        <w:pStyle w:val="Prrafodelista"/>
        <w:numPr>
          <w:ilvl w:val="0"/>
          <w:numId w:val="48"/>
        </w:numPr>
        <w:tabs>
          <w:tab w:val="left" w:pos="567"/>
        </w:tabs>
        <w:spacing w:line="240" w:lineRule="auto"/>
        <w:rPr>
          <w:ins w:id="34" w:author="Carolina Llanos Tobón" w:date="2017-12-28T17:26:00Z"/>
          <w:rFonts w:cs="Times New Roman"/>
          <w:color w:val="C00000"/>
          <w:szCs w:val="24"/>
        </w:rPr>
      </w:pPr>
      <w:ins w:id="35" w:author="Carolina Llanos Tobón" w:date="2017-12-28T17:26:00Z">
        <w:r w:rsidRPr="00AC20AF">
          <w:rPr>
            <w:rFonts w:cs="Times New Roman"/>
            <w:color w:val="C00000"/>
            <w:szCs w:val="24"/>
          </w:rPr>
          <w:t>Condensador / alambique</w:t>
        </w:r>
      </w:ins>
    </w:p>
    <w:p w14:paraId="39D59F0F" w14:textId="77777777" w:rsidR="00743140" w:rsidRPr="00AC20AF" w:rsidRDefault="00743140" w:rsidP="00743140">
      <w:pPr>
        <w:pStyle w:val="Prrafodelista"/>
        <w:numPr>
          <w:ilvl w:val="0"/>
          <w:numId w:val="48"/>
        </w:numPr>
        <w:tabs>
          <w:tab w:val="left" w:pos="567"/>
        </w:tabs>
        <w:spacing w:line="240" w:lineRule="auto"/>
        <w:rPr>
          <w:ins w:id="36" w:author="Carolina Llanos Tobón" w:date="2017-12-28T17:26:00Z"/>
          <w:rFonts w:cs="Times New Roman"/>
          <w:color w:val="C00000"/>
          <w:szCs w:val="24"/>
        </w:rPr>
      </w:pPr>
      <w:ins w:id="37" w:author="Carolina Llanos Tobón" w:date="2017-12-28T17:26:00Z">
        <w:r w:rsidRPr="00AC20AF">
          <w:rPr>
            <w:rFonts w:cs="Times New Roman"/>
            <w:color w:val="C00000"/>
            <w:szCs w:val="24"/>
          </w:rPr>
          <w:t>Filtro carbón activado</w:t>
        </w:r>
      </w:ins>
    </w:p>
    <w:p w14:paraId="5343CF66" w14:textId="77777777" w:rsidR="00743140" w:rsidRPr="00AC20AF" w:rsidRDefault="00743140" w:rsidP="00743140">
      <w:pPr>
        <w:pStyle w:val="Prrafodelista"/>
        <w:numPr>
          <w:ilvl w:val="0"/>
          <w:numId w:val="48"/>
        </w:numPr>
        <w:tabs>
          <w:tab w:val="left" w:pos="567"/>
        </w:tabs>
        <w:spacing w:line="240" w:lineRule="auto"/>
        <w:rPr>
          <w:ins w:id="38" w:author="Carolina Llanos Tobón" w:date="2017-12-28T17:26:00Z"/>
          <w:rFonts w:cs="Times New Roman"/>
          <w:color w:val="C00000"/>
          <w:szCs w:val="24"/>
        </w:rPr>
      </w:pPr>
      <w:ins w:id="39" w:author="Carolina Llanos Tobón" w:date="2017-12-28T17:26:00Z">
        <w:r w:rsidRPr="00AC20AF">
          <w:rPr>
            <w:rFonts w:cs="Times New Roman"/>
            <w:color w:val="C00000"/>
            <w:szCs w:val="24"/>
          </w:rPr>
          <w:t>Depósito agua destilada</w:t>
        </w:r>
      </w:ins>
    </w:p>
    <w:p w14:paraId="6B786ACC" w14:textId="77777777" w:rsidR="00743140" w:rsidRPr="00AC20AF" w:rsidRDefault="00743140" w:rsidP="00743140">
      <w:pPr>
        <w:pStyle w:val="Prrafodelista"/>
        <w:numPr>
          <w:ilvl w:val="0"/>
          <w:numId w:val="48"/>
        </w:numPr>
        <w:tabs>
          <w:tab w:val="left" w:pos="567"/>
        </w:tabs>
        <w:spacing w:line="240" w:lineRule="auto"/>
        <w:rPr>
          <w:ins w:id="40" w:author="Carolina Llanos Tobón" w:date="2017-12-28T17:26:00Z"/>
          <w:rFonts w:cs="Times New Roman"/>
          <w:color w:val="C00000"/>
          <w:szCs w:val="24"/>
        </w:rPr>
      </w:pPr>
      <w:ins w:id="41" w:author="Carolina Llanos Tobón" w:date="2017-12-28T17:26:00Z">
        <w:r w:rsidRPr="00AC20AF">
          <w:rPr>
            <w:rFonts w:cs="Times New Roman"/>
            <w:color w:val="C00000"/>
            <w:szCs w:val="24"/>
          </w:rPr>
          <w:t>Ingreso agua refrigeración</w:t>
        </w:r>
      </w:ins>
    </w:p>
    <w:p w14:paraId="0B1F28FF" w14:textId="77777777" w:rsidR="00AC20AF" w:rsidRPr="00AC20AF" w:rsidRDefault="00AC20AF" w:rsidP="00AC20AF">
      <w:pPr>
        <w:pStyle w:val="Prrafodelista"/>
        <w:tabs>
          <w:tab w:val="left" w:pos="567"/>
        </w:tabs>
        <w:spacing w:line="240" w:lineRule="auto"/>
        <w:rPr>
          <w:rFonts w:cs="Times New Roman"/>
          <w:szCs w:val="24"/>
        </w:rPr>
      </w:pPr>
    </w:p>
    <w:p w14:paraId="47B069FF" w14:textId="77777777" w:rsidR="00B61149" w:rsidRDefault="0064758C" w:rsidP="00980A7A">
      <w:pPr>
        <w:tabs>
          <w:tab w:val="left" w:pos="567"/>
        </w:tabs>
        <w:spacing w:line="240" w:lineRule="auto"/>
        <w:rPr>
          <w:rFonts w:cs="Times New Roman"/>
          <w:szCs w:val="24"/>
        </w:rPr>
      </w:pPr>
      <w:r w:rsidRPr="00A73484">
        <w:rPr>
          <w:rFonts w:cs="Times New Roman"/>
          <w:b/>
          <w:szCs w:val="24"/>
        </w:rPr>
        <w:t>Los purificadores de agua</w:t>
      </w:r>
      <w:r w:rsidRPr="00660885">
        <w:rPr>
          <w:rFonts w:cs="Times New Roman"/>
          <w:szCs w:val="24"/>
        </w:rPr>
        <w:t xml:space="preserve"> son instrumentos que funcionan usando</w:t>
      </w:r>
      <w:r w:rsidR="00B61149">
        <w:rPr>
          <w:rFonts w:cs="Times New Roman"/>
          <w:szCs w:val="24"/>
        </w:rPr>
        <w:t xml:space="preserve"> </w:t>
      </w:r>
      <w:r w:rsidR="00B61149" w:rsidRPr="00C4066F">
        <w:rPr>
          <w:highlight w:val="cyan"/>
        </w:rPr>
        <w:t>luz ultravioleta</w:t>
      </w:r>
      <w:r w:rsidR="00AB4753" w:rsidRPr="00C4066F">
        <w:rPr>
          <w:highlight w:val="cyan"/>
        </w:rPr>
        <w:t xml:space="preserve"> (https://www.lenntech.es/uv-informacion.htm)</w:t>
      </w:r>
      <w:r w:rsidR="00B61149">
        <w:rPr>
          <w:rFonts w:cs="Times New Roman"/>
          <w:szCs w:val="24"/>
        </w:rPr>
        <w:t xml:space="preserve"> que desinfectan el agua de </w:t>
      </w:r>
      <w:r w:rsidR="00B61149" w:rsidRPr="00660885">
        <w:rPr>
          <w:rFonts w:cs="Times New Roman"/>
          <w:szCs w:val="24"/>
        </w:rPr>
        <w:t>microorganismos y virus</w:t>
      </w:r>
      <w:r w:rsidR="00B61149">
        <w:rPr>
          <w:rFonts w:cs="Times New Roman"/>
          <w:szCs w:val="24"/>
        </w:rPr>
        <w:t>, además de</w:t>
      </w:r>
      <w:r w:rsidRPr="00660885">
        <w:rPr>
          <w:rFonts w:cs="Times New Roman"/>
          <w:szCs w:val="24"/>
        </w:rPr>
        <w:t xml:space="preserve"> </w:t>
      </w:r>
      <w:r w:rsidRPr="00C4066F">
        <w:rPr>
          <w:highlight w:val="cyan"/>
        </w:rPr>
        <w:t>filtros</w:t>
      </w:r>
      <w:r w:rsidR="00550D31" w:rsidRPr="00C4066F">
        <w:rPr>
          <w:highlight w:val="cyan"/>
        </w:rPr>
        <w:t xml:space="preserve"> </w:t>
      </w:r>
      <w:r w:rsidR="00AB4753" w:rsidRPr="00C4066F">
        <w:rPr>
          <w:highlight w:val="cyan"/>
        </w:rPr>
        <w:t>(http://www.wordreference.com/definicion/filtro)</w:t>
      </w:r>
      <w:r w:rsidRPr="00660885">
        <w:rPr>
          <w:rFonts w:cs="Times New Roman"/>
          <w:szCs w:val="24"/>
        </w:rPr>
        <w:t xml:space="preserve"> de</w:t>
      </w:r>
      <w:r w:rsidR="00D60BF4">
        <w:rPr>
          <w:rFonts w:cs="Times New Roman"/>
          <w:szCs w:val="24"/>
        </w:rPr>
        <w:t xml:space="preserve"> diferentes tamaños</w:t>
      </w:r>
      <w:r w:rsidR="00B61149">
        <w:rPr>
          <w:rFonts w:cs="Times New Roman"/>
          <w:szCs w:val="24"/>
        </w:rPr>
        <w:t xml:space="preserve"> y material</w:t>
      </w:r>
      <w:r w:rsidR="00D60BF4">
        <w:rPr>
          <w:rFonts w:cs="Times New Roman"/>
          <w:szCs w:val="24"/>
        </w:rPr>
        <w:t xml:space="preserve"> </w:t>
      </w:r>
      <w:r w:rsidR="00B61149">
        <w:rPr>
          <w:rFonts w:cs="Times New Roman"/>
          <w:szCs w:val="24"/>
        </w:rPr>
        <w:t>que retienen sedimentos</w:t>
      </w:r>
      <w:r w:rsidRPr="00660885">
        <w:rPr>
          <w:rFonts w:cs="Times New Roman"/>
          <w:szCs w:val="24"/>
        </w:rPr>
        <w:t xml:space="preserve">. </w:t>
      </w:r>
    </w:p>
    <w:p w14:paraId="1B6DA16A" w14:textId="77777777" w:rsidR="0034351B" w:rsidRDefault="0034351B" w:rsidP="005B4F56">
      <w:pPr>
        <w:keepNext/>
        <w:tabs>
          <w:tab w:val="left" w:pos="567"/>
        </w:tabs>
        <w:spacing w:line="240" w:lineRule="auto"/>
        <w:jc w:val="center"/>
      </w:pPr>
      <w:commentRangeStart w:id="42"/>
      <w:r>
        <w:rPr>
          <w:noProof/>
          <w:lang w:eastAsia="es-CO"/>
        </w:rPr>
        <w:drawing>
          <wp:inline distT="0" distB="0" distL="0" distR="0" wp14:anchorId="4E6FD79E" wp14:editId="65B016DF">
            <wp:extent cx="3223917" cy="425767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54744" cy="4298387"/>
                    </a:xfrm>
                    <a:prstGeom prst="rect">
                      <a:avLst/>
                    </a:prstGeom>
                  </pic:spPr>
                </pic:pic>
              </a:graphicData>
            </a:graphic>
          </wp:inline>
        </w:drawing>
      </w:r>
      <w:commentRangeEnd w:id="42"/>
      <w:r>
        <w:rPr>
          <w:rStyle w:val="Refdecomentario"/>
        </w:rPr>
        <w:commentReference w:id="42"/>
      </w:r>
    </w:p>
    <w:p w14:paraId="55DF3879" w14:textId="76119649" w:rsidR="004560B9" w:rsidRDefault="0034351B" w:rsidP="0034351B">
      <w:pPr>
        <w:pStyle w:val="Descripcin"/>
        <w:jc w:val="center"/>
      </w:pPr>
      <w:r>
        <w:t xml:space="preserve">Imagen </w:t>
      </w:r>
      <w:fldSimple w:instr=" SEQ Imagen \* ARABIC ">
        <w:r w:rsidR="009458B2">
          <w:rPr>
            <w:noProof/>
          </w:rPr>
          <w:t>4</w:t>
        </w:r>
      </w:fldSimple>
      <w:r>
        <w:t xml:space="preserve"> </w:t>
      </w:r>
      <w:r w:rsidRPr="00E06131">
        <w:t xml:space="preserve">Proceso de purificación de agua. Recuperado </w:t>
      </w:r>
      <w:proofErr w:type="spellStart"/>
      <w:r w:rsidRPr="00E06131">
        <w:t>de https://hidroexpertos.com/producto/purificador-agua-sistema-osmosis-inversa-purikor-pkro100-6uvpm/ el</w:t>
      </w:r>
      <w:proofErr w:type="spellEnd"/>
      <w:r w:rsidRPr="00E06131">
        <w:t xml:space="preserve"> 18 de octubre del 2017. Diseño adaptado</w:t>
      </w:r>
      <w:r>
        <w:t>.</w:t>
      </w:r>
    </w:p>
    <w:p w14:paraId="1A71B59F" w14:textId="77777777" w:rsidR="00743140" w:rsidRPr="00AC20AF" w:rsidRDefault="00743140" w:rsidP="00743140">
      <w:pPr>
        <w:tabs>
          <w:tab w:val="left" w:pos="567"/>
        </w:tabs>
        <w:spacing w:line="240" w:lineRule="auto"/>
        <w:rPr>
          <w:ins w:id="43" w:author="Carolina Llanos Tobón" w:date="2017-12-28T17:26:00Z"/>
          <w:rFonts w:cs="Times New Roman"/>
          <w:color w:val="C00000"/>
          <w:szCs w:val="24"/>
        </w:rPr>
      </w:pPr>
      <w:ins w:id="44" w:author="Carolina Llanos Tobón" w:date="2017-12-28T17:26:00Z">
        <w:r w:rsidRPr="00AC20AF">
          <w:rPr>
            <w:rFonts w:cs="Times New Roman"/>
            <w:b/>
            <w:color w:val="C00000"/>
            <w:szCs w:val="24"/>
            <w:highlight w:val="yellow"/>
          </w:rPr>
          <w:t xml:space="preserve">INTEGRACIÓN: </w:t>
        </w:r>
        <w:r w:rsidRPr="00AC20AF">
          <w:rPr>
            <w:rFonts w:cs="Times New Roman"/>
            <w:color w:val="C00000"/>
            <w:szCs w:val="24"/>
            <w:highlight w:val="yellow"/>
          </w:rPr>
          <w:t>Los nombres para ubicar en los apuntadores informativos son</w:t>
        </w:r>
      </w:ins>
    </w:p>
    <w:p w14:paraId="175150B5" w14:textId="77777777" w:rsidR="00743140" w:rsidRPr="005B4F56" w:rsidRDefault="00743140" w:rsidP="00743140">
      <w:pPr>
        <w:pStyle w:val="Prrafodelista"/>
        <w:numPr>
          <w:ilvl w:val="0"/>
          <w:numId w:val="49"/>
        </w:numPr>
        <w:rPr>
          <w:ins w:id="45" w:author="Carolina Llanos Tobón" w:date="2017-12-28T17:26:00Z"/>
          <w:color w:val="C00000"/>
        </w:rPr>
      </w:pPr>
      <w:ins w:id="46" w:author="Carolina Llanos Tobón" w:date="2017-12-28T17:26:00Z">
        <w:r w:rsidRPr="005B4F56">
          <w:rPr>
            <w:color w:val="C00000"/>
          </w:rPr>
          <w:t>Suministro de agua</w:t>
        </w:r>
      </w:ins>
    </w:p>
    <w:p w14:paraId="2591EF38" w14:textId="77777777" w:rsidR="00743140" w:rsidRPr="005B4F56" w:rsidRDefault="00743140" w:rsidP="00743140">
      <w:pPr>
        <w:pStyle w:val="Prrafodelista"/>
        <w:numPr>
          <w:ilvl w:val="0"/>
          <w:numId w:val="49"/>
        </w:numPr>
        <w:rPr>
          <w:ins w:id="47" w:author="Carolina Llanos Tobón" w:date="2017-12-28T17:26:00Z"/>
          <w:color w:val="C00000"/>
        </w:rPr>
      </w:pPr>
      <w:ins w:id="48" w:author="Carolina Llanos Tobón" w:date="2017-12-28T17:26:00Z">
        <w:r w:rsidRPr="005B4F56">
          <w:rPr>
            <w:b/>
            <w:color w:val="C00000"/>
          </w:rPr>
          <w:lastRenderedPageBreak/>
          <w:t>Etapa 1.</w:t>
        </w:r>
        <w:r w:rsidRPr="005B4F56">
          <w:rPr>
            <w:color w:val="C00000"/>
          </w:rPr>
          <w:t xml:space="preserve"> Filtro de sedimentos en polipropileno: Remueve partículas, polvo, tierra, etc.</w:t>
        </w:r>
      </w:ins>
    </w:p>
    <w:p w14:paraId="6A930B69" w14:textId="77777777" w:rsidR="00743140" w:rsidRPr="005B4F56" w:rsidRDefault="00743140" w:rsidP="00743140">
      <w:pPr>
        <w:pStyle w:val="Prrafodelista"/>
        <w:numPr>
          <w:ilvl w:val="0"/>
          <w:numId w:val="49"/>
        </w:numPr>
        <w:rPr>
          <w:ins w:id="49" w:author="Carolina Llanos Tobón" w:date="2017-12-28T17:26:00Z"/>
          <w:color w:val="C00000"/>
        </w:rPr>
      </w:pPr>
      <w:ins w:id="50" w:author="Carolina Llanos Tobón" w:date="2017-12-28T17:26:00Z">
        <w:r w:rsidRPr="005B4F56">
          <w:rPr>
            <w:b/>
            <w:color w:val="C00000"/>
          </w:rPr>
          <w:t>Etapa 2.</w:t>
        </w:r>
        <w:r w:rsidRPr="005B4F56">
          <w:rPr>
            <w:color w:val="C00000"/>
          </w:rPr>
          <w:t xml:space="preserve"> Filtro de carbón activado granular (GAC): Remueve cloro, sedimentos orgánicos, olores, sabores, etc.</w:t>
        </w:r>
      </w:ins>
    </w:p>
    <w:p w14:paraId="2629B3B5" w14:textId="77777777" w:rsidR="00743140" w:rsidRPr="005B4F56" w:rsidRDefault="00743140" w:rsidP="00743140">
      <w:pPr>
        <w:pStyle w:val="Prrafodelista"/>
        <w:numPr>
          <w:ilvl w:val="0"/>
          <w:numId w:val="49"/>
        </w:numPr>
        <w:rPr>
          <w:ins w:id="51" w:author="Carolina Llanos Tobón" w:date="2017-12-28T17:26:00Z"/>
          <w:color w:val="C00000"/>
        </w:rPr>
      </w:pPr>
      <w:ins w:id="52" w:author="Carolina Llanos Tobón" w:date="2017-12-28T17:26:00Z">
        <w:r w:rsidRPr="005B4F56">
          <w:rPr>
            <w:b/>
            <w:color w:val="C00000"/>
          </w:rPr>
          <w:t xml:space="preserve">Etapa 3. </w:t>
        </w:r>
        <w:r w:rsidRPr="005B4F56">
          <w:rPr>
            <w:color w:val="C00000"/>
          </w:rPr>
          <w:t>Filtro de carbón activado block (CTO): Remueve cloro, sedimentos orgánicos, olores, sabores, etc.</w:t>
        </w:r>
      </w:ins>
    </w:p>
    <w:p w14:paraId="28DFE432" w14:textId="77777777" w:rsidR="00743140" w:rsidRPr="005B4F56" w:rsidRDefault="00743140" w:rsidP="00743140">
      <w:pPr>
        <w:pStyle w:val="Prrafodelista"/>
        <w:numPr>
          <w:ilvl w:val="0"/>
          <w:numId w:val="49"/>
        </w:numPr>
        <w:rPr>
          <w:ins w:id="53" w:author="Carolina Llanos Tobón" w:date="2017-12-28T17:26:00Z"/>
          <w:color w:val="C00000"/>
        </w:rPr>
      </w:pPr>
      <w:ins w:id="54" w:author="Carolina Llanos Tobón" w:date="2017-12-28T17:26:00Z">
        <w:r w:rsidRPr="005B4F56">
          <w:rPr>
            <w:b/>
            <w:color w:val="C00000"/>
          </w:rPr>
          <w:t>Etapa 4.</w:t>
        </w:r>
        <w:r w:rsidRPr="005B4F56">
          <w:rPr>
            <w:color w:val="C00000"/>
          </w:rPr>
          <w:t xml:space="preserve"> Membrana ósmosis inversa: Remueve bacterias, metales pesados, sal, sustancias minerales y químicas dañinas disueltas en el agua.</w:t>
        </w:r>
      </w:ins>
    </w:p>
    <w:p w14:paraId="304229E8" w14:textId="77777777" w:rsidR="00743140" w:rsidRPr="005B4F56" w:rsidRDefault="00743140" w:rsidP="00743140">
      <w:pPr>
        <w:pStyle w:val="Prrafodelista"/>
        <w:numPr>
          <w:ilvl w:val="0"/>
          <w:numId w:val="49"/>
        </w:numPr>
        <w:rPr>
          <w:ins w:id="55" w:author="Carolina Llanos Tobón" w:date="2017-12-28T17:26:00Z"/>
          <w:color w:val="C00000"/>
        </w:rPr>
      </w:pPr>
      <w:ins w:id="56" w:author="Carolina Llanos Tobón" w:date="2017-12-28T17:26:00Z">
        <w:r w:rsidRPr="005B4F56">
          <w:rPr>
            <w:color w:val="C00000"/>
          </w:rPr>
          <w:t>Agua desecho.</w:t>
        </w:r>
      </w:ins>
    </w:p>
    <w:p w14:paraId="754E77A7" w14:textId="77777777" w:rsidR="00743140" w:rsidRPr="005B4F56" w:rsidRDefault="00743140" w:rsidP="00743140">
      <w:pPr>
        <w:pStyle w:val="Prrafodelista"/>
        <w:numPr>
          <w:ilvl w:val="0"/>
          <w:numId w:val="49"/>
        </w:numPr>
        <w:rPr>
          <w:ins w:id="57" w:author="Carolina Llanos Tobón" w:date="2017-12-28T17:26:00Z"/>
          <w:color w:val="C00000"/>
        </w:rPr>
      </w:pPr>
      <w:ins w:id="58" w:author="Carolina Llanos Tobón" w:date="2017-12-28T17:26:00Z">
        <w:r w:rsidRPr="005B4F56">
          <w:rPr>
            <w:b/>
            <w:color w:val="C00000"/>
          </w:rPr>
          <w:t>Etapa 5.</w:t>
        </w:r>
        <w:r w:rsidRPr="005B4F56">
          <w:rPr>
            <w:color w:val="C00000"/>
          </w:rPr>
          <w:t xml:space="preserve"> Post filtro de carbón activado: Da un último toque para mejorar el sabor del agua.</w:t>
        </w:r>
      </w:ins>
    </w:p>
    <w:p w14:paraId="5E5141B8" w14:textId="77777777" w:rsidR="00743140" w:rsidRPr="005B4F56" w:rsidRDefault="00743140" w:rsidP="00743140">
      <w:pPr>
        <w:pStyle w:val="Prrafodelista"/>
        <w:numPr>
          <w:ilvl w:val="0"/>
          <w:numId w:val="49"/>
        </w:numPr>
        <w:rPr>
          <w:ins w:id="59" w:author="Carolina Llanos Tobón" w:date="2017-12-28T17:26:00Z"/>
          <w:color w:val="C00000"/>
        </w:rPr>
      </w:pPr>
      <w:ins w:id="60" w:author="Carolina Llanos Tobón" w:date="2017-12-28T17:26:00Z">
        <w:r w:rsidRPr="005B4F56">
          <w:rPr>
            <w:b/>
            <w:color w:val="C00000"/>
          </w:rPr>
          <w:t>Etapa 6.</w:t>
        </w:r>
        <w:r w:rsidRPr="005B4F56">
          <w:rPr>
            <w:color w:val="C00000"/>
          </w:rPr>
          <w:t xml:space="preserve"> Luz ultravioleta: Desinfección de bacterias y virus presentes en el agua.</w:t>
        </w:r>
      </w:ins>
    </w:p>
    <w:p w14:paraId="6E531A04" w14:textId="77777777" w:rsidR="00743140" w:rsidRPr="005B4F56" w:rsidRDefault="00743140" w:rsidP="00743140">
      <w:pPr>
        <w:pStyle w:val="Prrafodelista"/>
        <w:numPr>
          <w:ilvl w:val="0"/>
          <w:numId w:val="49"/>
        </w:numPr>
        <w:rPr>
          <w:ins w:id="61" w:author="Carolina Llanos Tobón" w:date="2017-12-28T17:26:00Z"/>
          <w:color w:val="C00000"/>
        </w:rPr>
      </w:pPr>
      <w:ins w:id="62" w:author="Carolina Llanos Tobón" w:date="2017-12-28T17:26:00Z">
        <w:r w:rsidRPr="005B4F56">
          <w:rPr>
            <w:color w:val="C00000"/>
          </w:rPr>
          <w:t>Agua limpia y segura para beber.</w:t>
        </w:r>
      </w:ins>
    </w:p>
    <w:p w14:paraId="2724EADD" w14:textId="77777777" w:rsidR="00E24F32" w:rsidRDefault="00E24F32" w:rsidP="00980A7A">
      <w:pPr>
        <w:tabs>
          <w:tab w:val="left" w:pos="567"/>
        </w:tabs>
        <w:spacing w:line="240" w:lineRule="auto"/>
        <w:rPr>
          <w:rFonts w:cs="Times New Roman"/>
          <w:szCs w:val="24"/>
        </w:rPr>
      </w:pPr>
    </w:p>
    <w:p w14:paraId="4082A4BC" w14:textId="77777777" w:rsidR="00942BDC" w:rsidRDefault="00942BDC" w:rsidP="00942BDC">
      <w:pPr>
        <w:pStyle w:val="Ttulo3"/>
      </w:pPr>
      <w:bookmarkStart w:id="63" w:name="_Toc502237411"/>
      <w:r>
        <w:t xml:space="preserve">Conociendo el proceso </w:t>
      </w:r>
      <w:bookmarkEnd w:id="63"/>
    </w:p>
    <w:p w14:paraId="09A13D1B"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09B1F1E1" w14:textId="77777777"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 xml:space="preserve">Purificador de Agua – </w:t>
      </w:r>
      <w:commentRangeStart w:id="64"/>
      <w:commentRangeStart w:id="65"/>
      <w:r>
        <w:rPr>
          <w:rFonts w:cs="Times New Roman"/>
          <w:szCs w:val="24"/>
        </w:rPr>
        <w:t>guía de uso</w:t>
      </w:r>
      <w:commentRangeEnd w:id="64"/>
      <w:r>
        <w:rPr>
          <w:rStyle w:val="Refdecomentario"/>
          <w:color w:val="auto"/>
          <w:lang w:val="es-CO"/>
        </w:rPr>
        <w:commentReference w:id="64"/>
      </w:r>
      <w:commentRangeEnd w:id="65"/>
      <w:r w:rsidR="00E75332">
        <w:rPr>
          <w:rStyle w:val="Refdecomentario"/>
          <w:color w:val="auto"/>
          <w:lang w:val="es-CO"/>
        </w:rPr>
        <w:commentReference w:id="65"/>
      </w:r>
    </w:p>
    <w:p w14:paraId="0A98F9A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9ADC532"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A26220F" w14:textId="77777777" w:rsidR="00743140" w:rsidRDefault="00743140" w:rsidP="00351CED">
      <w:pPr>
        <w:tabs>
          <w:tab w:val="left" w:pos="567"/>
        </w:tabs>
        <w:spacing w:line="240" w:lineRule="auto"/>
        <w:rPr>
          <w:ins w:id="66" w:author="Paola Reyes Torres" w:date="2017-12-28T21:40:00Z"/>
          <w:rFonts w:cs="Times New Roman"/>
          <w:szCs w:val="24"/>
          <w:lang w:val="es-ES"/>
        </w:rPr>
      </w:pPr>
    </w:p>
    <w:p w14:paraId="624AE10E" w14:textId="77777777" w:rsidR="00E75332" w:rsidRPr="00743140" w:rsidRDefault="00E75332" w:rsidP="00351CED">
      <w:pPr>
        <w:tabs>
          <w:tab w:val="left" w:pos="567"/>
        </w:tabs>
        <w:spacing w:line="240" w:lineRule="auto"/>
        <w:rPr>
          <w:rFonts w:cs="Times New Roman"/>
          <w:szCs w:val="24"/>
          <w:lang w:val="es-ES"/>
          <w:rPrChange w:id="67" w:author="Carolina Llanos Tobón" w:date="2017-12-28T17:26:00Z">
            <w:rPr>
              <w:rFonts w:cs="Times New Roman"/>
              <w:szCs w:val="24"/>
            </w:rPr>
          </w:rPrChange>
        </w:rPr>
      </w:pPr>
    </w:p>
    <w:p w14:paraId="5D197469" w14:textId="370552EB" w:rsidR="0064758C" w:rsidRPr="00660885" w:rsidRDefault="0089055F" w:rsidP="00980A7A">
      <w:pPr>
        <w:tabs>
          <w:tab w:val="left" w:pos="567"/>
        </w:tabs>
        <w:spacing w:line="240" w:lineRule="auto"/>
        <w:rPr>
          <w:rFonts w:cs="Times New Roman"/>
          <w:szCs w:val="24"/>
        </w:rPr>
      </w:pPr>
      <w:r>
        <w:rPr>
          <w:rFonts w:cs="Times New Roman"/>
          <w:szCs w:val="24"/>
        </w:rPr>
        <w:t xml:space="preserve">Las </w:t>
      </w:r>
      <w:r w:rsidR="00FA1BA9">
        <w:rPr>
          <w:rFonts w:cs="Times New Roman"/>
          <w:szCs w:val="24"/>
        </w:rPr>
        <w:t>empresas distribuidoras</w:t>
      </w:r>
      <w:r>
        <w:rPr>
          <w:rFonts w:cs="Times New Roman"/>
          <w:szCs w:val="24"/>
        </w:rPr>
        <w:t xml:space="preserve"> de</w:t>
      </w:r>
      <w:r w:rsidR="007746C3">
        <w:rPr>
          <w:rFonts w:cs="Times New Roman"/>
          <w:szCs w:val="24"/>
        </w:rPr>
        <w:t xml:space="preserve"> equipos proporciona</w:t>
      </w:r>
      <w:r>
        <w:rPr>
          <w:rFonts w:cs="Times New Roman"/>
          <w:szCs w:val="24"/>
        </w:rPr>
        <w:t>n</w:t>
      </w:r>
      <w:r w:rsidR="007746C3">
        <w:rPr>
          <w:rFonts w:cs="Times New Roman"/>
          <w:szCs w:val="24"/>
        </w:rPr>
        <w:t xml:space="preserve"> manuales o instructivos de uso. En este caso te presentamos l</w:t>
      </w:r>
      <w:r w:rsidR="0064758C" w:rsidRPr="00660885">
        <w:rPr>
          <w:rFonts w:cs="Times New Roman"/>
          <w:szCs w:val="24"/>
        </w:rPr>
        <w:t xml:space="preserve">as especificaciones para un purificador de agua Smart-DUV, que puede proporcionar </w:t>
      </w:r>
      <w:r w:rsidR="00B97EE3" w:rsidRPr="00660885">
        <w:rPr>
          <w:rFonts w:cs="Times New Roman"/>
          <w:szCs w:val="24"/>
        </w:rPr>
        <w:t>agua</w:t>
      </w:r>
      <w:r w:rsidR="00B97EE3">
        <w:rPr>
          <w:rFonts w:cs="Times New Roman"/>
          <w:szCs w:val="24"/>
        </w:rPr>
        <w:t xml:space="preserve"> </w:t>
      </w:r>
      <w:r w:rsidR="00B97EE3" w:rsidRPr="00C4066F">
        <w:rPr>
          <w:highlight w:val="cyan"/>
        </w:rPr>
        <w:t>des</w:t>
      </w:r>
      <w:r w:rsidR="00AB4753" w:rsidRPr="00C4066F">
        <w:rPr>
          <w:highlight w:val="cyan"/>
        </w:rPr>
        <w:t>-</w:t>
      </w:r>
      <w:r w:rsidR="00B97EE3" w:rsidRPr="00C4066F">
        <w:rPr>
          <w:highlight w:val="cyan"/>
        </w:rPr>
        <w:t>ionizada (</w:t>
      </w:r>
      <w:r w:rsidR="00AB4753" w:rsidRPr="00C4066F">
        <w:rPr>
          <w:highlight w:val="cyan"/>
        </w:rPr>
        <w:t>https://www.lenntech.es/aplicaciones/proceso/desmineralizada/agua-desionizada-desmineralizada.htm)</w:t>
      </w:r>
      <w:r w:rsidR="00AB4753">
        <w:rPr>
          <w:rFonts w:cs="Times New Roman"/>
          <w:szCs w:val="24"/>
        </w:rPr>
        <w:t xml:space="preserve"> y</w:t>
      </w:r>
      <w:r w:rsidR="0064758C" w:rsidRPr="00660885">
        <w:rPr>
          <w:rFonts w:cs="Times New Roman"/>
          <w:szCs w:val="24"/>
        </w:rPr>
        <w:t xml:space="preserve"> </w:t>
      </w:r>
      <w:r w:rsidR="00E67F01" w:rsidRPr="00C4066F">
        <w:rPr>
          <w:highlight w:val="cyan"/>
        </w:rPr>
        <w:t>ultra pura</w:t>
      </w:r>
      <w:r w:rsidR="00AB4753" w:rsidRPr="00C4066F">
        <w:rPr>
          <w:highlight w:val="cyan"/>
        </w:rPr>
        <w:t xml:space="preserve"> (https://www.lenntech.es/agua-pura-de-ultra.htm)</w:t>
      </w:r>
      <w:r w:rsidR="00E67F01" w:rsidRPr="00C4066F">
        <w:rPr>
          <w:highlight w:val="cyan"/>
        </w:rPr>
        <w:t>.</w:t>
      </w:r>
      <w:r w:rsidR="00E67F01" w:rsidRPr="00660885">
        <w:rPr>
          <w:rFonts w:cs="Times New Roman"/>
          <w:szCs w:val="24"/>
        </w:rPr>
        <w:t xml:space="preserve"> E</w:t>
      </w:r>
      <w:r w:rsidR="0064758C" w:rsidRPr="00660885">
        <w:rPr>
          <w:rFonts w:cs="Times New Roman"/>
          <w:szCs w:val="24"/>
        </w:rPr>
        <w:t>ste equipo es muy fácil de manejar</w:t>
      </w:r>
      <w:r w:rsidR="00AB5A0B">
        <w:rPr>
          <w:rFonts w:cs="Times New Roman"/>
          <w:szCs w:val="24"/>
        </w:rPr>
        <w:t>,</w:t>
      </w:r>
      <w:r w:rsidR="0064758C" w:rsidRPr="00660885">
        <w:rPr>
          <w:rFonts w:cs="Times New Roman"/>
          <w:szCs w:val="24"/>
        </w:rPr>
        <w:t xml:space="preserve"> ya que es</w:t>
      </w:r>
      <w:r w:rsidR="00E67F01" w:rsidRPr="00660885">
        <w:rPr>
          <w:rFonts w:cs="Times New Roman"/>
          <w:szCs w:val="24"/>
        </w:rPr>
        <w:t>tá completamente automatizado y d</w:t>
      </w:r>
      <w:r w:rsidR="00AB5A0B">
        <w:rPr>
          <w:rFonts w:cs="Times New Roman"/>
          <w:szCs w:val="24"/>
        </w:rPr>
        <w:t>espués de su instalación es</w:t>
      </w:r>
      <w:r w:rsidR="0064758C" w:rsidRPr="00660885">
        <w:rPr>
          <w:rFonts w:cs="Times New Roman"/>
          <w:szCs w:val="24"/>
        </w:rPr>
        <w:t xml:space="preserve"> fácil iniciar el proceso de purificación.</w:t>
      </w:r>
    </w:p>
    <w:p w14:paraId="3493D961" w14:textId="77777777" w:rsidR="0064758C" w:rsidRPr="00660885" w:rsidRDefault="0064758C" w:rsidP="006F7E6C">
      <w:pPr>
        <w:pStyle w:val="Prrafodelista"/>
        <w:numPr>
          <w:ilvl w:val="0"/>
          <w:numId w:val="12"/>
        </w:numPr>
        <w:tabs>
          <w:tab w:val="left" w:pos="567"/>
        </w:tabs>
        <w:spacing w:after="160" w:line="240" w:lineRule="auto"/>
        <w:ind w:left="0"/>
        <w:rPr>
          <w:rFonts w:cs="Times New Roman"/>
          <w:szCs w:val="24"/>
        </w:rPr>
      </w:pPr>
      <w:r w:rsidRPr="00660885">
        <w:rPr>
          <w:rFonts w:cs="Times New Roman"/>
          <w:szCs w:val="24"/>
        </w:rPr>
        <w:t>Asegurase que la manguera del equipo esté conectada a una válvula de salida de agua del laboratorio.</w:t>
      </w:r>
    </w:p>
    <w:p w14:paraId="27073408" w14:textId="77777777" w:rsidR="0064758C" w:rsidRPr="00660885" w:rsidRDefault="0064758C" w:rsidP="006F7E6C">
      <w:pPr>
        <w:pStyle w:val="Prrafodelista"/>
        <w:numPr>
          <w:ilvl w:val="0"/>
          <w:numId w:val="12"/>
        </w:numPr>
        <w:tabs>
          <w:tab w:val="left" w:pos="567"/>
        </w:tabs>
        <w:spacing w:after="160" w:line="240" w:lineRule="auto"/>
        <w:ind w:left="0"/>
        <w:rPr>
          <w:rFonts w:cs="Times New Roman"/>
          <w:szCs w:val="24"/>
        </w:rPr>
      </w:pPr>
      <w:r w:rsidRPr="00660885">
        <w:rPr>
          <w:rFonts w:cs="Times New Roman"/>
          <w:szCs w:val="24"/>
        </w:rPr>
        <w:t>Asegurarse que las terminales de salida del agua pura y agua des</w:t>
      </w:r>
      <w:r w:rsidR="00AB4753">
        <w:rPr>
          <w:rFonts w:cs="Times New Roman"/>
          <w:szCs w:val="24"/>
        </w:rPr>
        <w:t>-</w:t>
      </w:r>
      <w:r w:rsidRPr="00660885">
        <w:rPr>
          <w:rFonts w:cs="Times New Roman"/>
          <w:szCs w:val="24"/>
        </w:rPr>
        <w:t>ionizada tengan las mangueras de conexión.</w:t>
      </w:r>
    </w:p>
    <w:p w14:paraId="5A63EFEB" w14:textId="77777777" w:rsidR="0064758C" w:rsidRPr="00660885" w:rsidRDefault="0064758C" w:rsidP="006F7E6C">
      <w:pPr>
        <w:pStyle w:val="Prrafodelista"/>
        <w:numPr>
          <w:ilvl w:val="0"/>
          <w:numId w:val="12"/>
        </w:numPr>
        <w:tabs>
          <w:tab w:val="left" w:pos="567"/>
        </w:tabs>
        <w:spacing w:after="160" w:line="240" w:lineRule="auto"/>
        <w:ind w:left="0"/>
        <w:rPr>
          <w:rFonts w:cs="Times New Roman"/>
          <w:szCs w:val="24"/>
        </w:rPr>
      </w:pPr>
      <w:r w:rsidRPr="00660885">
        <w:rPr>
          <w:rFonts w:cs="Times New Roman"/>
          <w:szCs w:val="24"/>
        </w:rPr>
        <w:t>Para iniciar el proceso de purificación</w:t>
      </w:r>
      <w:r w:rsidR="00AB5A0B">
        <w:rPr>
          <w:rFonts w:cs="Times New Roman"/>
          <w:szCs w:val="24"/>
        </w:rPr>
        <w:t>,</w:t>
      </w:r>
      <w:r w:rsidRPr="00660885">
        <w:rPr>
          <w:rFonts w:cs="Times New Roman"/>
          <w:szCs w:val="24"/>
        </w:rPr>
        <w:t xml:space="preserve"> primero presione el botón de encendido “</w:t>
      </w:r>
      <w:r w:rsidR="00282F0D" w:rsidRPr="00660885">
        <w:rPr>
          <w:rFonts w:cs="Times New Roman"/>
          <w:b/>
          <w:szCs w:val="24"/>
        </w:rPr>
        <w:t>ON</w:t>
      </w:r>
      <w:r w:rsidRPr="00660885">
        <w:rPr>
          <w:rFonts w:cs="Times New Roman"/>
          <w:szCs w:val="24"/>
        </w:rPr>
        <w:t>”</w:t>
      </w:r>
    </w:p>
    <w:p w14:paraId="46F8027B" w14:textId="77777777" w:rsidR="0064758C" w:rsidRPr="00660885" w:rsidRDefault="0064758C" w:rsidP="006F7E6C">
      <w:pPr>
        <w:pStyle w:val="Prrafodelista"/>
        <w:numPr>
          <w:ilvl w:val="0"/>
          <w:numId w:val="12"/>
        </w:numPr>
        <w:tabs>
          <w:tab w:val="left" w:pos="567"/>
        </w:tabs>
        <w:spacing w:after="160" w:line="240" w:lineRule="auto"/>
        <w:ind w:left="0"/>
        <w:rPr>
          <w:rFonts w:cs="Times New Roman"/>
          <w:szCs w:val="24"/>
        </w:rPr>
      </w:pPr>
      <w:r w:rsidRPr="00660885">
        <w:rPr>
          <w:rFonts w:cs="Times New Roman"/>
          <w:szCs w:val="24"/>
        </w:rPr>
        <w:t xml:space="preserve">Presione el botón </w:t>
      </w:r>
      <w:r w:rsidRPr="00660885">
        <w:rPr>
          <w:rFonts w:cs="Times New Roman"/>
          <w:b/>
          <w:szCs w:val="24"/>
        </w:rPr>
        <w:t>ID</w:t>
      </w:r>
      <w:r w:rsidRPr="00660885">
        <w:rPr>
          <w:rFonts w:cs="Times New Roman"/>
          <w:szCs w:val="24"/>
        </w:rPr>
        <w:t xml:space="preserve"> o </w:t>
      </w:r>
      <w:r w:rsidRPr="00660885">
        <w:rPr>
          <w:rFonts w:cs="Times New Roman"/>
          <w:b/>
          <w:szCs w:val="24"/>
        </w:rPr>
        <w:t>UP</w:t>
      </w:r>
      <w:r w:rsidR="00AB5A0B">
        <w:rPr>
          <w:rFonts w:cs="Times New Roman"/>
          <w:szCs w:val="24"/>
        </w:rPr>
        <w:t>,</w:t>
      </w:r>
      <w:r w:rsidR="00AB4753">
        <w:rPr>
          <w:rFonts w:cs="Times New Roman"/>
          <w:szCs w:val="24"/>
        </w:rPr>
        <w:t xml:space="preserve"> E</w:t>
      </w:r>
      <w:r w:rsidRPr="00660885">
        <w:rPr>
          <w:rFonts w:cs="Times New Roman"/>
          <w:szCs w:val="24"/>
        </w:rPr>
        <w:t>l primero corresponde a agua des</w:t>
      </w:r>
      <w:r w:rsidR="00AB4753">
        <w:rPr>
          <w:rFonts w:cs="Times New Roman"/>
          <w:szCs w:val="24"/>
        </w:rPr>
        <w:t>-</w:t>
      </w:r>
      <w:r w:rsidRPr="00660885">
        <w:rPr>
          <w:rFonts w:cs="Times New Roman"/>
          <w:szCs w:val="24"/>
        </w:rPr>
        <w:t>ionizada y el segundo a agua ultra pura. Este paso depende de las necesidades que tenga.</w:t>
      </w:r>
    </w:p>
    <w:p w14:paraId="66B8B959" w14:textId="4E4D2121" w:rsidR="00A7670F" w:rsidRDefault="0064758C" w:rsidP="00942BDC">
      <w:pPr>
        <w:pStyle w:val="Prrafodelista"/>
        <w:numPr>
          <w:ilvl w:val="0"/>
          <w:numId w:val="12"/>
        </w:numPr>
        <w:tabs>
          <w:tab w:val="left" w:pos="567"/>
        </w:tabs>
        <w:spacing w:after="160" w:line="240" w:lineRule="auto"/>
        <w:ind w:left="0"/>
        <w:rPr>
          <w:rFonts w:cs="Times New Roman"/>
          <w:szCs w:val="24"/>
        </w:rPr>
      </w:pPr>
      <w:r w:rsidRPr="00660885">
        <w:rPr>
          <w:rFonts w:cs="Times New Roman"/>
          <w:szCs w:val="24"/>
        </w:rPr>
        <w:t>Al finalizar el proceso presionar el botón “</w:t>
      </w:r>
      <w:r w:rsidR="0062370F" w:rsidRPr="00660885">
        <w:rPr>
          <w:rFonts w:cs="Times New Roman"/>
          <w:b/>
          <w:szCs w:val="24"/>
        </w:rPr>
        <w:t>OFF</w:t>
      </w:r>
      <w:r w:rsidRPr="00660885">
        <w:rPr>
          <w:rFonts w:cs="Times New Roman"/>
          <w:szCs w:val="24"/>
        </w:rPr>
        <w:t>” para apagar el equipo.</w:t>
      </w:r>
    </w:p>
    <w:p w14:paraId="7FFCC634" w14:textId="77777777" w:rsidR="00942BDC" w:rsidRPr="00942BDC" w:rsidRDefault="00942BDC" w:rsidP="00942BDC">
      <w:pPr>
        <w:pStyle w:val="Prrafodelista"/>
        <w:tabs>
          <w:tab w:val="left" w:pos="567"/>
        </w:tabs>
        <w:spacing w:after="160" w:line="240" w:lineRule="auto"/>
        <w:ind w:left="0"/>
        <w:rPr>
          <w:rFonts w:cs="Times New Roman"/>
          <w:szCs w:val="24"/>
        </w:rPr>
      </w:pPr>
    </w:p>
    <w:p w14:paraId="6B5BB519" w14:textId="1547DFCB" w:rsidR="0064758C" w:rsidRPr="00660885" w:rsidRDefault="007746C3" w:rsidP="00B97EE3">
      <w:pPr>
        <w:pStyle w:val="Ttulo3"/>
      </w:pPr>
      <w:bookmarkStart w:id="68" w:name="_Toc502237412"/>
      <w:r w:rsidRPr="00660885">
        <w:lastRenderedPageBreak/>
        <w:t>Notas de advertencia</w:t>
      </w:r>
      <w:bookmarkEnd w:id="68"/>
    </w:p>
    <w:p w14:paraId="383F7293" w14:textId="77777777" w:rsidR="0064758C" w:rsidRPr="00660885" w:rsidRDefault="0064758C" w:rsidP="006F7E6C">
      <w:pPr>
        <w:pStyle w:val="Prrafodelista"/>
        <w:numPr>
          <w:ilvl w:val="0"/>
          <w:numId w:val="2"/>
        </w:numPr>
        <w:tabs>
          <w:tab w:val="left" w:pos="567"/>
        </w:tabs>
        <w:spacing w:after="160" w:line="240" w:lineRule="auto"/>
        <w:ind w:left="0"/>
        <w:rPr>
          <w:rFonts w:cs="Times New Roman"/>
          <w:szCs w:val="24"/>
        </w:rPr>
      </w:pPr>
      <w:r w:rsidRPr="00660885">
        <w:rPr>
          <w:rFonts w:cs="Times New Roman"/>
          <w:szCs w:val="24"/>
        </w:rPr>
        <w:t>Cuando no se usa el agua ultra pura o des</w:t>
      </w:r>
      <w:r w:rsidR="00AB4753">
        <w:rPr>
          <w:rFonts w:cs="Times New Roman"/>
          <w:szCs w:val="24"/>
        </w:rPr>
        <w:t>-</w:t>
      </w:r>
      <w:proofErr w:type="spellStart"/>
      <w:r w:rsidRPr="00660885">
        <w:rPr>
          <w:rFonts w:cs="Times New Roman"/>
          <w:szCs w:val="24"/>
        </w:rPr>
        <w:t>inozada</w:t>
      </w:r>
      <w:proofErr w:type="spellEnd"/>
      <w:r w:rsidRPr="00660885">
        <w:rPr>
          <w:rFonts w:cs="Times New Roman"/>
          <w:szCs w:val="24"/>
        </w:rPr>
        <w:t xml:space="preserve"> el equipo entra en reposo, hasta que se use el agua ya procesada.</w:t>
      </w:r>
    </w:p>
    <w:p w14:paraId="751B39DB" w14:textId="77777777" w:rsidR="0064758C" w:rsidRPr="00660885" w:rsidRDefault="0064758C" w:rsidP="006F7E6C">
      <w:pPr>
        <w:pStyle w:val="Prrafodelista"/>
        <w:numPr>
          <w:ilvl w:val="0"/>
          <w:numId w:val="2"/>
        </w:numPr>
        <w:tabs>
          <w:tab w:val="left" w:pos="567"/>
        </w:tabs>
        <w:spacing w:after="160" w:line="240" w:lineRule="auto"/>
        <w:ind w:left="0"/>
        <w:rPr>
          <w:rFonts w:cs="Times New Roman"/>
          <w:szCs w:val="24"/>
        </w:rPr>
      </w:pPr>
      <w:r w:rsidRPr="00660885">
        <w:rPr>
          <w:rFonts w:cs="Times New Roman"/>
          <w:szCs w:val="24"/>
        </w:rPr>
        <w:t>Si el quipo permanece mucho tiempo sin usar, es recomendable desconectar todas las mangueras.</w:t>
      </w:r>
    </w:p>
    <w:p w14:paraId="30877933" w14:textId="77777777" w:rsidR="0064758C" w:rsidRPr="00660885" w:rsidRDefault="0064758C" w:rsidP="006F7E6C">
      <w:pPr>
        <w:pStyle w:val="Prrafodelista"/>
        <w:numPr>
          <w:ilvl w:val="0"/>
          <w:numId w:val="2"/>
        </w:numPr>
        <w:tabs>
          <w:tab w:val="left" w:pos="567"/>
        </w:tabs>
        <w:spacing w:after="160" w:line="240" w:lineRule="auto"/>
        <w:ind w:left="0"/>
        <w:rPr>
          <w:rFonts w:cs="Times New Roman"/>
          <w:szCs w:val="24"/>
        </w:rPr>
      </w:pPr>
      <w:r w:rsidRPr="00660885">
        <w:rPr>
          <w:rFonts w:cs="Times New Roman"/>
          <w:szCs w:val="24"/>
        </w:rPr>
        <w:t>Cuando los filtros de aire de las terminales estén taponados, es recomendable no usar el equipo has</w:t>
      </w:r>
      <w:r w:rsidR="00DB6FB5">
        <w:rPr>
          <w:rFonts w:cs="Times New Roman"/>
          <w:szCs w:val="24"/>
        </w:rPr>
        <w:t>ta que estos no se reparen</w:t>
      </w:r>
      <w:r w:rsidRPr="00660885">
        <w:rPr>
          <w:rFonts w:cs="Times New Roman"/>
          <w:szCs w:val="24"/>
        </w:rPr>
        <w:t xml:space="preserve"> o cambien.</w:t>
      </w:r>
    </w:p>
    <w:p w14:paraId="58417012" w14:textId="77777777" w:rsidR="0064758C" w:rsidRPr="00660885" w:rsidRDefault="0064758C" w:rsidP="006F7E6C">
      <w:pPr>
        <w:pStyle w:val="Prrafodelista"/>
        <w:numPr>
          <w:ilvl w:val="0"/>
          <w:numId w:val="2"/>
        </w:numPr>
        <w:tabs>
          <w:tab w:val="left" w:pos="567"/>
        </w:tabs>
        <w:spacing w:after="160" w:line="240" w:lineRule="auto"/>
        <w:ind w:left="0"/>
        <w:rPr>
          <w:rFonts w:cs="Times New Roman"/>
          <w:szCs w:val="24"/>
        </w:rPr>
      </w:pPr>
      <w:r w:rsidRPr="00660885">
        <w:rPr>
          <w:rFonts w:cs="Times New Roman"/>
          <w:szCs w:val="24"/>
        </w:rPr>
        <w:t xml:space="preserve">El agua pura que se almacené, debe estar en un lugar fresco y </w:t>
      </w:r>
      <w:proofErr w:type="gramStart"/>
      <w:r w:rsidRPr="00660885">
        <w:rPr>
          <w:rFonts w:cs="Times New Roman"/>
          <w:szCs w:val="24"/>
        </w:rPr>
        <w:t>sellada</w:t>
      </w:r>
      <w:proofErr w:type="gramEnd"/>
      <w:r w:rsidRPr="00660885">
        <w:rPr>
          <w:rFonts w:cs="Times New Roman"/>
          <w:szCs w:val="24"/>
        </w:rPr>
        <w:t>, para evitar crecimiento de microorganismos. Se recomendable no almacenar el agua por mucho tiempo.</w:t>
      </w:r>
    </w:p>
    <w:p w14:paraId="45253DC4" w14:textId="7B2FCBBE" w:rsidR="007746C3" w:rsidRPr="007746C3" w:rsidRDefault="007746C3" w:rsidP="007746C3">
      <w:pPr>
        <w:pStyle w:val="Ttulo3"/>
        <w:rPr>
          <w:rFonts w:cs="Times New Roman"/>
        </w:rPr>
      </w:pPr>
      <w:bookmarkStart w:id="69" w:name="_Toc502237413"/>
      <w:r w:rsidRPr="007746C3">
        <w:t>Ubicación</w:t>
      </w:r>
      <w:r>
        <w:t xml:space="preserve"> </w:t>
      </w:r>
      <w:r w:rsidR="00743140">
        <w:rPr>
          <w:rStyle w:val="Refdecomentario"/>
          <w:rFonts w:asciiTheme="minorHAnsi" w:eastAsiaTheme="minorHAnsi" w:hAnsiTheme="minorHAnsi" w:cstheme="minorBidi"/>
          <w:b w:val="0"/>
          <w:color w:val="auto"/>
        </w:rPr>
        <w:commentReference w:id="70"/>
      </w:r>
      <w:r w:rsidR="00E75332">
        <w:rPr>
          <w:rStyle w:val="Refdecomentario"/>
          <w:rFonts w:asciiTheme="minorHAnsi" w:eastAsiaTheme="minorHAnsi" w:hAnsiTheme="minorHAnsi" w:cstheme="minorBidi"/>
          <w:b w:val="0"/>
          <w:color w:val="auto"/>
        </w:rPr>
        <w:commentReference w:id="71"/>
      </w:r>
      <w:r w:rsidR="00295A9F">
        <w:t>en el laboratorio</w:t>
      </w:r>
      <w:bookmarkEnd w:id="69"/>
    </w:p>
    <w:p w14:paraId="40BF4F63" w14:textId="77777777" w:rsidR="007746C3" w:rsidRDefault="007746C3" w:rsidP="007746C3">
      <w:pPr>
        <w:tabs>
          <w:tab w:val="left" w:pos="567"/>
        </w:tabs>
        <w:spacing w:line="240" w:lineRule="auto"/>
        <w:rPr>
          <w:rFonts w:cs="Times New Roman"/>
          <w:szCs w:val="24"/>
        </w:rPr>
      </w:pPr>
      <w:r>
        <w:rPr>
          <w:rFonts w:cs="Times New Roman"/>
          <w:szCs w:val="24"/>
        </w:rPr>
        <w:t xml:space="preserve">Se recomienda que estos equipos se encuentren en las áreas de </w:t>
      </w:r>
      <w:r w:rsidRPr="00E75332">
        <w:rPr>
          <w:rFonts w:cs="Times New Roman"/>
          <w:b/>
          <w:szCs w:val="24"/>
        </w:rPr>
        <w:t>preparación y esterilización</w:t>
      </w:r>
      <w:r>
        <w:rPr>
          <w:rFonts w:cs="Times New Roman"/>
          <w:szCs w:val="24"/>
        </w:rPr>
        <w:t>, ya que es en esta, donde se preparan las soluciones que requieren de agua destilada o purificada. En algunos casos estos equipos se asocian a las áreas de análisis instrumental en los que se requiere agua de altísima calidad y generalmente se analiza la composición de los extractos que se están estudiando.</w:t>
      </w:r>
    </w:p>
    <w:p w14:paraId="065551E0" w14:textId="77777777" w:rsidR="007746C3" w:rsidRDefault="007746C3" w:rsidP="007746C3">
      <w:pPr>
        <w:tabs>
          <w:tab w:val="left" w:pos="567"/>
        </w:tabs>
        <w:spacing w:line="240" w:lineRule="auto"/>
        <w:rPr>
          <w:rFonts w:cs="Times New Roman"/>
          <w:szCs w:val="24"/>
        </w:rPr>
      </w:pPr>
    </w:p>
    <w:p w14:paraId="1232A7BD" w14:textId="77777777" w:rsidR="007746C3" w:rsidRDefault="007746C3" w:rsidP="007746C3">
      <w:pPr>
        <w:tabs>
          <w:tab w:val="left" w:pos="567"/>
        </w:tabs>
        <w:spacing w:line="240" w:lineRule="auto"/>
        <w:rPr>
          <w:rFonts w:cs="Times New Roman"/>
          <w:szCs w:val="24"/>
        </w:rPr>
      </w:pPr>
      <w:r>
        <w:rPr>
          <w:rFonts w:cs="Times New Roman"/>
          <w:szCs w:val="24"/>
        </w:rPr>
        <w:t>El agua obtenida de estos equipos puede ser almacenada por períodos cortos en recipientes y puede ser transportada y dispuesta para su uso en las demás áreas lo que facilita su uso para actividades como la de cultivo y lavado.</w:t>
      </w:r>
    </w:p>
    <w:p w14:paraId="686C547D" w14:textId="74F76179" w:rsidR="00DB6FB5" w:rsidRDefault="00DB6FB5" w:rsidP="00980A7A">
      <w:pPr>
        <w:tabs>
          <w:tab w:val="left" w:pos="567"/>
        </w:tabs>
        <w:spacing w:line="240" w:lineRule="auto"/>
        <w:rPr>
          <w:ins w:id="72" w:author="Carolina Llanos Tobón [2]" w:date="2017-12-06T14:12:00Z"/>
          <w:rFonts w:cs="Times New Roman"/>
          <w:szCs w:val="24"/>
        </w:rPr>
      </w:pPr>
    </w:p>
    <w:p w14:paraId="7BB9C54A" w14:textId="77777777" w:rsidR="00967BEB" w:rsidRDefault="00F40884">
      <w:pPr>
        <w:keepNext/>
        <w:tabs>
          <w:tab w:val="left" w:pos="567"/>
        </w:tabs>
        <w:spacing w:line="240" w:lineRule="auto"/>
        <w:jc w:val="center"/>
        <w:rPr>
          <w:ins w:id="73" w:author="Carolina Llanos Tobón [2]" w:date="2017-12-06T14:26:00Z"/>
        </w:rPr>
        <w:pPrChange w:id="74" w:author="Carolina Llanos Tobón [2]" w:date="2017-12-06T14:26:00Z">
          <w:pPr>
            <w:tabs>
              <w:tab w:val="left" w:pos="567"/>
            </w:tabs>
            <w:spacing w:line="240" w:lineRule="auto"/>
            <w:jc w:val="center"/>
          </w:pPr>
        </w:pPrChange>
      </w:pPr>
      <w:commentRangeStart w:id="75"/>
      <w:ins w:id="76" w:author="Carolina Llanos Tobón [2]" w:date="2017-12-06T14:12:00Z">
        <w:r>
          <w:rPr>
            <w:noProof/>
            <w:lang w:eastAsia="es-CO"/>
          </w:rPr>
          <w:drawing>
            <wp:inline distT="0" distB="0" distL="0" distR="0" wp14:anchorId="1DC069B6" wp14:editId="79A42ED9">
              <wp:extent cx="4981575" cy="341947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81575" cy="3419475"/>
                      </a:xfrm>
                      <a:prstGeom prst="rect">
                        <a:avLst/>
                      </a:prstGeom>
                    </pic:spPr>
                  </pic:pic>
                </a:graphicData>
              </a:graphic>
            </wp:inline>
          </w:drawing>
        </w:r>
      </w:ins>
      <w:commentRangeEnd w:id="75"/>
    </w:p>
    <w:p w14:paraId="20D2A4DE" w14:textId="3B09A030" w:rsidR="00967BEB" w:rsidRDefault="00967BEB">
      <w:pPr>
        <w:pStyle w:val="Descripcin"/>
        <w:jc w:val="center"/>
        <w:rPr>
          <w:ins w:id="77" w:author="Carolina Llanos Tobón [2]" w:date="2017-12-06T14:26:00Z"/>
        </w:rPr>
        <w:pPrChange w:id="78" w:author="Carolina Llanos Tobón [2]" w:date="2017-12-06T14:26:00Z">
          <w:pPr>
            <w:pStyle w:val="Descripcin"/>
          </w:pPr>
        </w:pPrChange>
      </w:pPr>
      <w:ins w:id="79" w:author="Carolina Llanos Tobón [2]" w:date="2017-12-06T14:26:00Z">
        <w:r>
          <w:t xml:space="preserve">Imagen </w:t>
        </w:r>
        <w:r>
          <w:fldChar w:fldCharType="begin"/>
        </w:r>
        <w:r>
          <w:instrText xml:space="preserve"> SEQ Imagen \* ARABIC </w:instrText>
        </w:r>
      </w:ins>
      <w:r>
        <w:fldChar w:fldCharType="separate"/>
      </w:r>
      <w:ins w:id="80" w:author="Carolina Llanos Tobón" w:date="2017-12-28T17:53:00Z">
        <w:r w:rsidR="009458B2">
          <w:rPr>
            <w:noProof/>
          </w:rPr>
          <w:t>5</w:t>
        </w:r>
      </w:ins>
      <w:del w:id="81" w:author="Carolina Llanos Tobón" w:date="2017-12-28T17:53:00Z">
        <w:r w:rsidR="0034351B" w:rsidDel="009458B2">
          <w:rPr>
            <w:noProof/>
          </w:rPr>
          <w:delText>6</w:delText>
        </w:r>
      </w:del>
      <w:ins w:id="82" w:author="Carolina Llanos Tobón [2]" w:date="2017-12-06T14:26:00Z">
        <w:r>
          <w:fldChar w:fldCharType="end"/>
        </w:r>
        <w:r>
          <w:t xml:space="preserve"> Áreas de ubicación</w:t>
        </w:r>
      </w:ins>
      <w:ins w:id="83" w:author="Carolina Llanos Tobón" w:date="2017-12-28T17:36:00Z">
        <w:r w:rsidR="00666A24">
          <w:t xml:space="preserve"> de </w:t>
        </w:r>
        <w:proofErr w:type="spellStart"/>
        <w:r w:rsidR="00666A24">
          <w:t>xxxxxx</w:t>
        </w:r>
      </w:ins>
      <w:proofErr w:type="spellEnd"/>
      <w:ins w:id="84" w:author="Carolina Llanos Tobón [2]" w:date="2017-12-06T14:26:00Z">
        <w:r>
          <w:t>. (2017)</w:t>
        </w:r>
      </w:ins>
    </w:p>
    <w:p w14:paraId="6CD55AE2" w14:textId="1829EF1D" w:rsidR="00967BEB" w:rsidRPr="00660885" w:rsidRDefault="00967BEB">
      <w:pPr>
        <w:tabs>
          <w:tab w:val="left" w:pos="567"/>
        </w:tabs>
        <w:spacing w:line="240" w:lineRule="auto"/>
        <w:rPr>
          <w:rFonts w:cs="Times New Roman"/>
          <w:szCs w:val="24"/>
        </w:rPr>
      </w:pPr>
      <w:ins w:id="85" w:author="Carolina Llanos Tobón [2]" w:date="2017-12-06T14:20:00Z">
        <w:r>
          <w:rPr>
            <w:rStyle w:val="Refdecomentario"/>
          </w:rPr>
          <w:lastRenderedPageBreak/>
          <w:commentReference w:id="75"/>
        </w:r>
      </w:ins>
    </w:p>
    <w:p w14:paraId="1EF22384" w14:textId="77777777" w:rsidR="0062370F" w:rsidRPr="00DB6FB5" w:rsidRDefault="0064758C" w:rsidP="00B115A0">
      <w:pPr>
        <w:pStyle w:val="Ttulo2"/>
      </w:pPr>
      <w:bookmarkStart w:id="86" w:name="_Toc502237414"/>
      <w:r w:rsidRPr="00DB6FB5">
        <w:t>Balanzas</w:t>
      </w:r>
      <w:bookmarkEnd w:id="86"/>
    </w:p>
    <w:p w14:paraId="4A494C34" w14:textId="7A0D7121" w:rsidR="001F1B08" w:rsidRDefault="007746C3" w:rsidP="00B97EE3">
      <w:pPr>
        <w:pStyle w:val="Ttulo3"/>
      </w:pPr>
      <w:bookmarkStart w:id="87" w:name="_Toc502237415"/>
      <w:r>
        <w:t>Descripción</w:t>
      </w:r>
      <w:r w:rsidR="00295A9F">
        <w:t xml:space="preserve"> del equipo</w:t>
      </w:r>
      <w:bookmarkEnd w:id="87"/>
    </w:p>
    <w:p w14:paraId="2036ED94" w14:textId="77777777" w:rsidR="006B7DF8" w:rsidRDefault="00B115A0" w:rsidP="00980A7A">
      <w:pPr>
        <w:tabs>
          <w:tab w:val="left" w:pos="567"/>
        </w:tabs>
        <w:spacing w:line="240" w:lineRule="auto"/>
        <w:rPr>
          <w:rFonts w:cs="Times New Roman"/>
          <w:szCs w:val="24"/>
        </w:rPr>
      </w:pPr>
      <w:r>
        <w:rPr>
          <w:rFonts w:cs="Times New Roman"/>
          <w:szCs w:val="24"/>
        </w:rPr>
        <w:t>Este instrumento es usado</w:t>
      </w:r>
      <w:r w:rsidR="0064758C" w:rsidRPr="00660885">
        <w:rPr>
          <w:rFonts w:cs="Times New Roman"/>
          <w:szCs w:val="24"/>
        </w:rPr>
        <w:t xml:space="preserve"> par</w:t>
      </w:r>
      <w:r w:rsidR="00632F1B" w:rsidRPr="00660885">
        <w:rPr>
          <w:rFonts w:cs="Times New Roman"/>
          <w:szCs w:val="24"/>
        </w:rPr>
        <w:t>a medir la masa de los objetos. E</w:t>
      </w:r>
      <w:r w:rsidR="0064758C" w:rsidRPr="00660885">
        <w:rPr>
          <w:rFonts w:cs="Times New Roman"/>
          <w:szCs w:val="24"/>
        </w:rPr>
        <w:t>xisten varios tipos de balanzas: las analíticas y las comerciales, las primeras poseen mayor precisión que las balanzas comerciales, por esta razón son las más recomendadas para medir en el laboratorio.</w:t>
      </w:r>
    </w:p>
    <w:p w14:paraId="3CD031CF" w14:textId="77777777" w:rsidR="00743140" w:rsidRDefault="007746C3" w:rsidP="00743140">
      <w:pPr>
        <w:keepNext/>
        <w:tabs>
          <w:tab w:val="left" w:pos="567"/>
        </w:tabs>
        <w:spacing w:line="240" w:lineRule="auto"/>
        <w:jc w:val="center"/>
      </w:pPr>
      <w:commentRangeStart w:id="88"/>
      <w:r>
        <w:rPr>
          <w:rFonts w:cs="Times New Roman"/>
          <w:noProof/>
          <w:szCs w:val="24"/>
          <w:lang w:eastAsia="es-CO"/>
        </w:rPr>
        <w:drawing>
          <wp:inline distT="0" distB="0" distL="0" distR="0" wp14:anchorId="4D9C439F" wp14:editId="7EDAFA2F">
            <wp:extent cx="3971370" cy="230334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1560" cy="2303455"/>
                    </a:xfrm>
                    <a:prstGeom prst="rect">
                      <a:avLst/>
                    </a:prstGeom>
                    <a:noFill/>
                  </pic:spPr>
                </pic:pic>
              </a:graphicData>
            </a:graphic>
          </wp:inline>
        </w:drawing>
      </w:r>
      <w:commentRangeEnd w:id="88"/>
      <w:r w:rsidR="00743140">
        <w:rPr>
          <w:rStyle w:val="Refdecomentario"/>
        </w:rPr>
        <w:commentReference w:id="88"/>
      </w:r>
    </w:p>
    <w:p w14:paraId="1A13B375" w14:textId="38D321DE" w:rsidR="00743140" w:rsidRDefault="00743140" w:rsidP="00743140">
      <w:pPr>
        <w:pStyle w:val="Descripcin"/>
        <w:jc w:val="center"/>
      </w:pPr>
      <w:r>
        <w:t xml:space="preserve">Foto </w:t>
      </w:r>
      <w:fldSimple w:instr=" SEQ Foto \* ARABIC ">
        <w:r w:rsidR="00666A24">
          <w:rPr>
            <w:noProof/>
          </w:rPr>
          <w:t>2</w:t>
        </w:r>
      </w:fldSimple>
      <w:r>
        <w:t xml:space="preserve"> </w:t>
      </w:r>
      <w:r w:rsidRPr="00B24C0C">
        <w:t>Balanzas analíticas</w:t>
      </w:r>
      <w:r>
        <w:t xml:space="preserve"> (2017)</w:t>
      </w:r>
    </w:p>
    <w:p w14:paraId="7645034E" w14:textId="77777777" w:rsidR="006B7DF8" w:rsidRDefault="006B7DF8" w:rsidP="00980A7A">
      <w:pPr>
        <w:tabs>
          <w:tab w:val="left" w:pos="567"/>
        </w:tabs>
        <w:spacing w:line="240" w:lineRule="auto"/>
        <w:rPr>
          <w:rFonts w:cs="Times New Roman"/>
          <w:szCs w:val="24"/>
        </w:rPr>
      </w:pPr>
    </w:p>
    <w:p w14:paraId="40FF798C" w14:textId="0D421F25" w:rsidR="007063A2" w:rsidRPr="00660885" w:rsidRDefault="007063A2" w:rsidP="007063A2">
      <w:pPr>
        <w:tabs>
          <w:tab w:val="left" w:pos="567"/>
        </w:tabs>
        <w:spacing w:line="240" w:lineRule="auto"/>
        <w:rPr>
          <w:rFonts w:cs="Times New Roman"/>
          <w:szCs w:val="24"/>
        </w:rPr>
      </w:pPr>
      <w:r>
        <w:rPr>
          <w:rFonts w:cs="Times New Roman"/>
          <w:szCs w:val="24"/>
        </w:rPr>
        <w:t xml:space="preserve">Las balanzas analíticas pueden arrojar valores en diferentes unidades como mg, g y kg, dependiendo </w:t>
      </w:r>
      <w:r w:rsidRPr="00660885">
        <w:rPr>
          <w:rFonts w:cs="Times New Roman"/>
          <w:szCs w:val="24"/>
        </w:rPr>
        <w:t>las</w:t>
      </w:r>
      <w:r>
        <w:rPr>
          <w:rFonts w:cs="Times New Roman"/>
          <w:szCs w:val="24"/>
        </w:rPr>
        <w:t xml:space="preserve"> mediciones que se necesiten y generalmente tienen un rango de medición y un nivel de precisión.</w:t>
      </w:r>
    </w:p>
    <w:p w14:paraId="73EF18B3" w14:textId="77777777" w:rsidR="007746C3" w:rsidRDefault="007746C3" w:rsidP="00A50DAC">
      <w:pPr>
        <w:tabs>
          <w:tab w:val="left" w:pos="567"/>
        </w:tabs>
        <w:spacing w:line="240" w:lineRule="auto"/>
        <w:rPr>
          <w:rFonts w:cs="Times New Roman"/>
          <w:szCs w:val="24"/>
        </w:rPr>
      </w:pPr>
    </w:p>
    <w:p w14:paraId="365FC2DB" w14:textId="5652B083" w:rsidR="0064758C" w:rsidRDefault="00942BDC" w:rsidP="00B115A0">
      <w:pPr>
        <w:pStyle w:val="Ttulo3"/>
      </w:pPr>
      <w:bookmarkStart w:id="89" w:name="_Toc502237416"/>
      <w:r>
        <w:t>Conociendo el proceso</w:t>
      </w:r>
      <w:bookmarkEnd w:id="89"/>
    </w:p>
    <w:p w14:paraId="280091FF" w14:textId="77777777" w:rsidR="00743140" w:rsidRPr="00660885" w:rsidRDefault="00743140" w:rsidP="00743140">
      <w:pPr>
        <w:pStyle w:val="RED"/>
        <w:tabs>
          <w:tab w:val="left" w:pos="567"/>
        </w:tabs>
        <w:spacing w:line="240" w:lineRule="auto"/>
        <w:rPr>
          <w:rFonts w:cs="Times New Roman"/>
          <w:b/>
          <w:szCs w:val="24"/>
        </w:rPr>
      </w:pPr>
      <w:r w:rsidRPr="00660885">
        <w:rPr>
          <w:rFonts w:cs="Times New Roman"/>
          <w:b/>
          <w:szCs w:val="24"/>
        </w:rPr>
        <w:t>Recurso Educativo Digital:</w:t>
      </w:r>
    </w:p>
    <w:p w14:paraId="38EDB130" w14:textId="480F045E" w:rsidR="00743140" w:rsidRPr="00660885" w:rsidRDefault="00743140" w:rsidP="00743140">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Balanza – guía de uso</w:t>
      </w:r>
    </w:p>
    <w:p w14:paraId="11B35834"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4B8D99" w14:textId="77777777" w:rsidR="00743140" w:rsidRPr="00660885" w:rsidRDefault="00743140" w:rsidP="00743140">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D351201" w14:textId="77777777" w:rsidR="00743140" w:rsidRPr="00743140" w:rsidRDefault="00743140" w:rsidP="00743140">
      <w:pPr>
        <w:rPr>
          <w:lang w:val="es-ES"/>
        </w:rPr>
      </w:pPr>
    </w:p>
    <w:p w14:paraId="6718C53F" w14:textId="77777777" w:rsidR="00942BDC" w:rsidRPr="00660885" w:rsidRDefault="00942BDC" w:rsidP="00942BDC">
      <w:pPr>
        <w:tabs>
          <w:tab w:val="left" w:pos="567"/>
        </w:tabs>
        <w:spacing w:line="240" w:lineRule="auto"/>
        <w:rPr>
          <w:rFonts w:cs="Times New Roman"/>
          <w:szCs w:val="24"/>
        </w:rPr>
      </w:pPr>
      <w:r>
        <w:rPr>
          <w:rFonts w:cs="Times New Roman"/>
          <w:szCs w:val="24"/>
        </w:rPr>
        <w:t>La manipulación de estas balanzas depende del sistema que maneje, pero en general los procedimientos son similares.</w:t>
      </w:r>
      <w:r w:rsidRPr="00660885">
        <w:rPr>
          <w:rFonts w:cs="Times New Roman"/>
          <w:szCs w:val="24"/>
        </w:rPr>
        <w:t xml:space="preserve"> Los pasos a tener en cuenta para el uso de la balanza son los siguientes:</w:t>
      </w:r>
    </w:p>
    <w:p w14:paraId="3C53DE33" w14:textId="77777777" w:rsidR="00942BDC" w:rsidRPr="007063A2" w:rsidRDefault="00942BDC" w:rsidP="00942BDC">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t>Encender la balanza media hora antes de las mediciones, este tiempo depende del tipo de balanza que se tengas, ya que algunas balanzas nunca deben apagarse luego de ser encendidas por primera vez.</w:t>
      </w:r>
    </w:p>
    <w:p w14:paraId="78801BF9" w14:textId="77777777" w:rsidR="00942BDC" w:rsidRPr="007063A2" w:rsidRDefault="00942BDC" w:rsidP="00942BDC">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t xml:space="preserve">Identificar los reactivos o materiales a pesar. Tener a la mano un cuaderno de apuntes con los pesos correctos de las sustancias a pesar. </w:t>
      </w:r>
    </w:p>
    <w:p w14:paraId="65BE0A4E" w14:textId="77777777" w:rsidR="00942BDC" w:rsidRPr="007063A2" w:rsidRDefault="00942BDC" w:rsidP="00942BDC">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lastRenderedPageBreak/>
        <w:t>Verificar que los reactivos y materiales estén bien rotulados y ubicarlos en orden.</w:t>
      </w:r>
    </w:p>
    <w:p w14:paraId="469E2D13" w14:textId="6E289A18" w:rsidR="00942BDC" w:rsidRPr="007063A2" w:rsidRDefault="00942BDC" w:rsidP="00942BDC">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t>Ubicar los recipientes en los cuales va a p</w:t>
      </w:r>
      <w:r w:rsidR="00743140">
        <w:rPr>
          <w:rFonts w:cs="Times New Roman"/>
          <w:szCs w:val="24"/>
        </w:rPr>
        <w:t xml:space="preserve">esar, estos pueden ser: </w:t>
      </w:r>
      <w:r w:rsidRPr="007063A2">
        <w:rPr>
          <w:rFonts w:cs="Times New Roman"/>
          <w:szCs w:val="24"/>
        </w:rPr>
        <w:t>vidrio reloj, papel o recipientes plásticos (tener a la mano los necesarios para iniciar). También, tener a la mano espátulas, en caso de tener una sola, se debe limpiar cada vez que vaya a cambiar de reactivo o material para pesar.</w:t>
      </w:r>
    </w:p>
    <w:p w14:paraId="3D340A78" w14:textId="77777777" w:rsidR="00942BDC" w:rsidRPr="007063A2" w:rsidRDefault="00942BDC" w:rsidP="00942BDC">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t>Verificar que la balanza este limpia, cuando la balanza este limpia abrir las dos puertas con mucho cuidado, poner el vidrio reloj en el interior de la balanza y cerrar las puertas, presionar el botón para tarar la balanza.</w:t>
      </w:r>
    </w:p>
    <w:p w14:paraId="2ED65D7C" w14:textId="77777777" w:rsidR="00666A24" w:rsidRDefault="00942BDC" w:rsidP="00666A24">
      <w:pPr>
        <w:pStyle w:val="Prrafodelista"/>
        <w:numPr>
          <w:ilvl w:val="0"/>
          <w:numId w:val="34"/>
        </w:numPr>
        <w:tabs>
          <w:tab w:val="left" w:pos="567"/>
        </w:tabs>
        <w:spacing w:after="160" w:line="240" w:lineRule="auto"/>
        <w:ind w:left="426" w:hanging="426"/>
        <w:rPr>
          <w:rFonts w:cs="Times New Roman"/>
          <w:szCs w:val="24"/>
        </w:rPr>
      </w:pPr>
      <w:r w:rsidRPr="007063A2">
        <w:rPr>
          <w:rFonts w:cs="Times New Roman"/>
          <w:szCs w:val="24"/>
        </w:rPr>
        <w:t xml:space="preserve">Después de tarar, abrir las puertas de la balanza con mucho cuidado y agregar el reactivo hasta la cantidad que desea pesar. Cerrar nuevamente las puertas de la balanza y esperar a que el valor se estabilice. </w:t>
      </w:r>
    </w:p>
    <w:p w14:paraId="767202E9" w14:textId="70CD28AC" w:rsidR="00942BDC" w:rsidRPr="00666A24" w:rsidRDefault="00942BDC" w:rsidP="00666A24">
      <w:pPr>
        <w:pStyle w:val="Prrafodelista"/>
        <w:numPr>
          <w:ilvl w:val="0"/>
          <w:numId w:val="34"/>
        </w:numPr>
        <w:tabs>
          <w:tab w:val="left" w:pos="567"/>
        </w:tabs>
        <w:spacing w:after="160" w:line="240" w:lineRule="auto"/>
        <w:ind w:left="426" w:hanging="426"/>
        <w:rPr>
          <w:rFonts w:cs="Times New Roman"/>
          <w:szCs w:val="24"/>
        </w:rPr>
      </w:pPr>
      <w:r w:rsidRPr="00666A24">
        <w:rPr>
          <w:rFonts w:cs="Times New Roman"/>
          <w:szCs w:val="24"/>
        </w:rPr>
        <w:t>Al obtener el peso, sacar el reactivo y seguir con el proceso, cuando finalice verificar que la balanza quede limpia, para usos posteriores.</w:t>
      </w:r>
    </w:p>
    <w:p w14:paraId="5CCFEA4A" w14:textId="77777777" w:rsidR="00942BDC" w:rsidRDefault="00942BDC" w:rsidP="00942BDC">
      <w:pPr>
        <w:tabs>
          <w:tab w:val="left" w:pos="567"/>
        </w:tabs>
        <w:spacing w:after="160" w:line="240" w:lineRule="auto"/>
        <w:rPr>
          <w:rFonts w:cs="Times New Roman"/>
          <w:szCs w:val="24"/>
        </w:rPr>
      </w:pPr>
    </w:p>
    <w:p w14:paraId="43BB6141" w14:textId="77777777" w:rsidR="00942BDC" w:rsidRPr="008E007C" w:rsidRDefault="00942BDC" w:rsidP="00942BDC">
      <w:pPr>
        <w:pStyle w:val="Extendiendo"/>
        <w:rPr>
          <w:b/>
        </w:rPr>
      </w:pPr>
      <w:r w:rsidRPr="008E007C">
        <w:rPr>
          <w:b/>
        </w:rPr>
        <w:t xml:space="preserve">Extendiendo el saber: </w:t>
      </w:r>
    </w:p>
    <w:p w14:paraId="068EC47F"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Video Tutorial Operación de la Balanza Analítica</w:t>
      </w:r>
    </w:p>
    <w:p w14:paraId="2E14F35C"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7: 28 minutos</w:t>
      </w:r>
      <w:r w:rsidRPr="00660885">
        <w:rPr>
          <w:rFonts w:cs="Times New Roman"/>
          <w:szCs w:val="24"/>
        </w:rPr>
        <w:t xml:space="preserve"> </w:t>
      </w:r>
    </w:p>
    <w:p w14:paraId="74C8E53D"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2" w:history="1">
        <w:r w:rsidRPr="00815B4B">
          <w:rPr>
            <w:rStyle w:val="Hipervnculo"/>
            <w:rFonts w:cs="Times New Roman"/>
            <w:szCs w:val="24"/>
            <w:highlight w:val="cyan"/>
          </w:rPr>
          <w:t>https://www.youtube.com/watch?v=oik6gbPSouM</w:t>
        </w:r>
      </w:hyperlink>
    </w:p>
    <w:p w14:paraId="5A0F46AD"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7173BE2" w14:textId="77777777" w:rsidR="00942BDC"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71610931" w14:textId="77777777" w:rsidR="00942BDC" w:rsidRPr="00DE7D83" w:rsidRDefault="00942BDC" w:rsidP="00942BDC"/>
    <w:p w14:paraId="32AA9091"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E7D83">
        <w:t xml:space="preserve">Manejo básico balanza analítica </w:t>
      </w:r>
      <w:proofErr w:type="spellStart"/>
      <w:r w:rsidRPr="00DE7D83">
        <w:t>Metler</w:t>
      </w:r>
      <w:proofErr w:type="spellEnd"/>
      <w:r w:rsidRPr="00DE7D83">
        <w:t xml:space="preserve"> </w:t>
      </w:r>
    </w:p>
    <w:p w14:paraId="5478D694"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05 minutos</w:t>
      </w:r>
      <w:r w:rsidRPr="00660885">
        <w:rPr>
          <w:rFonts w:cs="Times New Roman"/>
          <w:szCs w:val="24"/>
        </w:rPr>
        <w:t xml:space="preserve"> </w:t>
      </w:r>
    </w:p>
    <w:p w14:paraId="3ACCC5AE"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23" w:history="1">
        <w:r w:rsidRPr="00815B4B">
          <w:rPr>
            <w:rStyle w:val="Hipervnculo"/>
            <w:highlight w:val="cyan"/>
          </w:rPr>
          <w:t>https://www.youtube.com/watch?v=IwTn54JsoIs</w:t>
        </w:r>
      </w:hyperlink>
      <w:r w:rsidRPr="001E753A">
        <w:rPr>
          <w:highlight w:val="cyan"/>
        </w:rPr>
        <w:t xml:space="preserve"> .</w:t>
      </w:r>
    </w:p>
    <w:p w14:paraId="5CC87CDA"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126A8C78" w14:textId="77777777" w:rsidR="00942BDC" w:rsidRPr="00660885" w:rsidRDefault="00942BDC" w:rsidP="00942BDC">
      <w:pPr>
        <w:pStyle w:val="Extendiendo"/>
        <w:tabs>
          <w:tab w:val="left" w:pos="567"/>
        </w:tabs>
        <w:spacing w:line="240" w:lineRule="auto"/>
        <w:rPr>
          <w:rFonts w:cs="Times New Roman"/>
          <w:szCs w:val="24"/>
        </w:rPr>
      </w:pPr>
      <w:r>
        <w:t>En los siguientes videos usted podrá ver como es la manipulación correcta de una balanza analítica en el laboratorio. Es importante que vea estos videos, para que imagine o interiorice la funcionalidad y uso del equipo</w:t>
      </w:r>
      <w:r w:rsidRPr="00660885">
        <w:rPr>
          <w:rFonts w:cs="Times New Roman"/>
          <w:szCs w:val="24"/>
        </w:rPr>
        <w:t xml:space="preserve">. </w:t>
      </w:r>
    </w:p>
    <w:p w14:paraId="1C9B7FD5" w14:textId="77777777" w:rsidR="00942BDC" w:rsidRDefault="00942BDC" w:rsidP="00942BDC">
      <w:pPr>
        <w:pStyle w:val="Extendiendo"/>
      </w:pPr>
    </w:p>
    <w:p w14:paraId="7B3752D8" w14:textId="2FBC756D" w:rsidR="0064758C" w:rsidRPr="00660885" w:rsidRDefault="007063A2" w:rsidP="00B97EE3">
      <w:pPr>
        <w:pStyle w:val="Ttulo3"/>
      </w:pPr>
      <w:bookmarkStart w:id="90" w:name="_Toc502237417"/>
      <w:r w:rsidRPr="00660885">
        <w:t>Notas de advertencia</w:t>
      </w:r>
      <w:bookmarkEnd w:id="90"/>
    </w:p>
    <w:p w14:paraId="4D014EF8" w14:textId="77777777" w:rsidR="007063A2" w:rsidRDefault="007063A2" w:rsidP="00B97EE3">
      <w:pPr>
        <w:pStyle w:val="Prrafodelista"/>
        <w:numPr>
          <w:ilvl w:val="0"/>
          <w:numId w:val="34"/>
        </w:numPr>
        <w:tabs>
          <w:tab w:val="left" w:pos="567"/>
        </w:tabs>
        <w:spacing w:after="160" w:line="240" w:lineRule="auto"/>
        <w:ind w:left="426" w:hanging="426"/>
        <w:rPr>
          <w:rFonts w:cs="Times New Roman"/>
          <w:szCs w:val="24"/>
        </w:rPr>
      </w:pPr>
      <w:r w:rsidRPr="00660885">
        <w:rPr>
          <w:rFonts w:cs="Times New Roman"/>
          <w:szCs w:val="24"/>
        </w:rPr>
        <w:t>Para iniciar las mediciones en la balanza se recomienda tener el equipo de protección personal, guantes de seguridad, tapaboca y gafas de seguridad. En caso que sean reactivos peligrosos usar una máscara de gases.</w:t>
      </w:r>
      <w:r>
        <w:rPr>
          <w:rFonts w:cs="Times New Roman"/>
          <w:szCs w:val="24"/>
        </w:rPr>
        <w:t xml:space="preserve"> </w:t>
      </w:r>
    </w:p>
    <w:p w14:paraId="14722E12" w14:textId="463F67B8" w:rsidR="0064758C" w:rsidRPr="00660885" w:rsidRDefault="0064758C" w:rsidP="00B97EE3">
      <w:pPr>
        <w:pStyle w:val="Prrafodelista"/>
        <w:numPr>
          <w:ilvl w:val="0"/>
          <w:numId w:val="34"/>
        </w:numPr>
        <w:tabs>
          <w:tab w:val="left" w:pos="567"/>
        </w:tabs>
        <w:spacing w:after="160" w:line="240" w:lineRule="auto"/>
        <w:ind w:left="426" w:hanging="426"/>
        <w:rPr>
          <w:rFonts w:cs="Times New Roman"/>
          <w:szCs w:val="24"/>
        </w:rPr>
      </w:pPr>
      <w:r w:rsidRPr="00660885">
        <w:rPr>
          <w:rFonts w:cs="Times New Roman"/>
          <w:szCs w:val="24"/>
        </w:rPr>
        <w:t>Limpiar la espátula cada vez que se vaya a cambiar de reactivo o usar una espátula nueva, esto para evitar contaminación cruzada.</w:t>
      </w:r>
    </w:p>
    <w:p w14:paraId="7B5E16EB" w14:textId="77777777" w:rsidR="0064758C" w:rsidRPr="00660885" w:rsidRDefault="0064758C" w:rsidP="00B97EE3">
      <w:pPr>
        <w:pStyle w:val="Prrafodelista"/>
        <w:numPr>
          <w:ilvl w:val="0"/>
          <w:numId w:val="34"/>
        </w:numPr>
        <w:tabs>
          <w:tab w:val="left" w:pos="567"/>
        </w:tabs>
        <w:spacing w:after="160" w:line="240" w:lineRule="auto"/>
        <w:ind w:left="426" w:hanging="426"/>
        <w:rPr>
          <w:rFonts w:cs="Times New Roman"/>
          <w:szCs w:val="24"/>
        </w:rPr>
      </w:pPr>
      <w:r w:rsidRPr="00660885">
        <w:rPr>
          <w:rFonts w:cs="Times New Roman"/>
          <w:szCs w:val="24"/>
        </w:rPr>
        <w:t>Mantener la mesa o mesón donde se encuentran las balanzas sin ningún objeto que interfiera en la medida.</w:t>
      </w:r>
    </w:p>
    <w:p w14:paraId="63A21FEB" w14:textId="77777777" w:rsidR="0064758C" w:rsidRPr="00660885" w:rsidRDefault="0064758C" w:rsidP="00B97EE3">
      <w:pPr>
        <w:pStyle w:val="Prrafodelista"/>
        <w:numPr>
          <w:ilvl w:val="0"/>
          <w:numId w:val="34"/>
        </w:numPr>
        <w:tabs>
          <w:tab w:val="left" w:pos="567"/>
        </w:tabs>
        <w:spacing w:after="160" w:line="240" w:lineRule="auto"/>
        <w:ind w:left="426" w:hanging="426"/>
        <w:rPr>
          <w:rFonts w:cs="Times New Roman"/>
          <w:szCs w:val="24"/>
        </w:rPr>
      </w:pPr>
      <w:r w:rsidRPr="00660885">
        <w:rPr>
          <w:rFonts w:cs="Times New Roman"/>
          <w:szCs w:val="24"/>
        </w:rPr>
        <w:lastRenderedPageBreak/>
        <w:t>Las balanzas deben estar en una superficie firme y lisa, no se debe move</w:t>
      </w:r>
      <w:r w:rsidR="00E93F62" w:rsidRPr="00660885">
        <w:rPr>
          <w:rFonts w:cs="Times New Roman"/>
          <w:szCs w:val="24"/>
        </w:rPr>
        <w:t>r del lugar donde está ubicada.</w:t>
      </w:r>
    </w:p>
    <w:p w14:paraId="5DAF5F99" w14:textId="77777777" w:rsidR="0064758C" w:rsidRDefault="0064758C" w:rsidP="00B97EE3">
      <w:pPr>
        <w:pStyle w:val="Prrafodelista"/>
        <w:numPr>
          <w:ilvl w:val="0"/>
          <w:numId w:val="34"/>
        </w:numPr>
        <w:tabs>
          <w:tab w:val="left" w:pos="567"/>
        </w:tabs>
        <w:spacing w:after="160" w:line="240" w:lineRule="auto"/>
        <w:ind w:left="426" w:hanging="426"/>
        <w:rPr>
          <w:rFonts w:cs="Times New Roman"/>
          <w:szCs w:val="24"/>
        </w:rPr>
      </w:pPr>
      <w:r w:rsidRPr="00660885">
        <w:rPr>
          <w:rFonts w:cs="Times New Roman"/>
          <w:szCs w:val="24"/>
        </w:rPr>
        <w:t>En caso de derrame de reactivos, limpiar con una brocha sacudiendo sin generar presión y evitar levantar el plato de las pesas. Esto para no des</w:t>
      </w:r>
      <w:r w:rsidR="00AD4216">
        <w:rPr>
          <w:rFonts w:cs="Times New Roman"/>
          <w:szCs w:val="24"/>
        </w:rPr>
        <w:t>-</w:t>
      </w:r>
      <w:r w:rsidRPr="00660885">
        <w:rPr>
          <w:rFonts w:cs="Times New Roman"/>
          <w:szCs w:val="24"/>
        </w:rPr>
        <w:t xml:space="preserve">calibrar la balanza. </w:t>
      </w:r>
    </w:p>
    <w:p w14:paraId="2BF359A2" w14:textId="672866A0" w:rsidR="00AB221B" w:rsidRDefault="007063A2" w:rsidP="0089055F">
      <w:pPr>
        <w:pStyle w:val="Ttulo3"/>
      </w:pPr>
      <w:bookmarkStart w:id="91" w:name="_Toc502237418"/>
      <w:r>
        <w:t>Ubicación</w:t>
      </w:r>
      <w:r w:rsidR="00295A9F">
        <w:t xml:space="preserve"> en el laboratorio</w:t>
      </w:r>
      <w:bookmarkEnd w:id="91"/>
    </w:p>
    <w:p w14:paraId="41007829" w14:textId="6797AF95" w:rsidR="007063A2" w:rsidRDefault="007063A2" w:rsidP="007063A2">
      <w:pPr>
        <w:tabs>
          <w:tab w:val="left" w:pos="567"/>
        </w:tabs>
        <w:spacing w:line="240" w:lineRule="auto"/>
        <w:rPr>
          <w:rFonts w:cs="Times New Roman"/>
          <w:szCs w:val="24"/>
        </w:rPr>
      </w:pPr>
      <w:r>
        <w:rPr>
          <w:rFonts w:cs="Times New Roman"/>
          <w:szCs w:val="24"/>
        </w:rPr>
        <w:t>Es claro que para lograr una adecuada medida de los pesos la balanza debe ser ubicada sobre una superficie totalmente lisa y firme, ya que la vibración afecta el peso dado por el equipo y debe  colocarse en un lugar cerrado donde no lleguen corrientes de aire que puedan afectar las mediciones.</w:t>
      </w:r>
    </w:p>
    <w:p w14:paraId="1FDE442B" w14:textId="77777777" w:rsidR="007063A2" w:rsidRDefault="007063A2" w:rsidP="007063A2">
      <w:pPr>
        <w:tabs>
          <w:tab w:val="left" w:pos="567"/>
        </w:tabs>
        <w:spacing w:line="240" w:lineRule="auto"/>
        <w:rPr>
          <w:rFonts w:cs="Times New Roman"/>
          <w:szCs w:val="24"/>
        </w:rPr>
      </w:pPr>
    </w:p>
    <w:p w14:paraId="327AC3E5" w14:textId="4137DBB8" w:rsidR="007063A2" w:rsidRDefault="007063A2" w:rsidP="007063A2">
      <w:pPr>
        <w:tabs>
          <w:tab w:val="left" w:pos="567"/>
        </w:tabs>
        <w:spacing w:line="240" w:lineRule="auto"/>
        <w:rPr>
          <w:rFonts w:cs="Times New Roman"/>
          <w:szCs w:val="24"/>
        </w:rPr>
      </w:pPr>
      <w:r w:rsidRPr="00B97EE3">
        <w:rPr>
          <w:rFonts w:cs="Times New Roman"/>
          <w:szCs w:val="24"/>
        </w:rPr>
        <w:t xml:space="preserve">En el laboratorio las áreas </w:t>
      </w:r>
      <w:r w:rsidR="00B97EE3" w:rsidRPr="00B97EE3">
        <w:rPr>
          <w:rFonts w:cs="Times New Roman"/>
          <w:szCs w:val="24"/>
        </w:rPr>
        <w:t>en las que se debe ubicar este instrumento de medición son las de</w:t>
      </w:r>
      <w:r w:rsidRPr="00B97EE3">
        <w:rPr>
          <w:rFonts w:cs="Times New Roman"/>
          <w:szCs w:val="24"/>
        </w:rPr>
        <w:t xml:space="preserve"> </w:t>
      </w:r>
      <w:r w:rsidRPr="00E75332">
        <w:rPr>
          <w:rFonts w:cs="Times New Roman"/>
          <w:b/>
          <w:szCs w:val="24"/>
        </w:rPr>
        <w:t>inactivación y lavado</w:t>
      </w:r>
      <w:r w:rsidRPr="00B97EE3">
        <w:rPr>
          <w:rFonts w:cs="Times New Roman"/>
          <w:szCs w:val="24"/>
        </w:rPr>
        <w:t xml:space="preserve">, </w:t>
      </w:r>
      <w:r w:rsidRPr="00E75332">
        <w:rPr>
          <w:rFonts w:cs="Times New Roman"/>
          <w:b/>
          <w:szCs w:val="24"/>
        </w:rPr>
        <w:t>preparación y esterilización</w:t>
      </w:r>
      <w:r w:rsidRPr="00B97EE3">
        <w:rPr>
          <w:rFonts w:cs="Times New Roman"/>
          <w:szCs w:val="24"/>
        </w:rPr>
        <w:t xml:space="preserve"> y </w:t>
      </w:r>
      <w:r w:rsidRPr="00E75332">
        <w:rPr>
          <w:rFonts w:cs="Times New Roman"/>
          <w:b/>
          <w:szCs w:val="24"/>
        </w:rPr>
        <w:t>observación</w:t>
      </w:r>
      <w:r w:rsidRPr="00B97EE3">
        <w:rPr>
          <w:rFonts w:cs="Times New Roman"/>
          <w:szCs w:val="24"/>
        </w:rPr>
        <w:t>. Pues, los procesos que se realizan en estas áreas las requieren.</w:t>
      </w:r>
    </w:p>
    <w:p w14:paraId="642DA82B" w14:textId="77777777" w:rsidR="00967BEB" w:rsidRDefault="00F40884" w:rsidP="001302B5">
      <w:pPr>
        <w:keepNext/>
        <w:tabs>
          <w:tab w:val="left" w:pos="567"/>
        </w:tabs>
        <w:spacing w:after="160" w:line="240" w:lineRule="auto"/>
        <w:rPr>
          <w:ins w:id="92" w:author="Carolina Llanos Tobón [2]" w:date="2017-12-06T14:26:00Z"/>
        </w:rPr>
      </w:pPr>
      <w:commentRangeStart w:id="93"/>
      <w:r>
        <w:rPr>
          <w:noProof/>
          <w:lang w:eastAsia="es-CO"/>
        </w:rPr>
        <w:drawing>
          <wp:inline distT="0" distB="0" distL="0" distR="0" wp14:anchorId="22CBF44B" wp14:editId="601EB5D9">
            <wp:extent cx="5612130" cy="3286760"/>
            <wp:effectExtent l="0" t="0" r="762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3286760"/>
                    </a:xfrm>
                    <a:prstGeom prst="rect">
                      <a:avLst/>
                    </a:prstGeom>
                  </pic:spPr>
                </pic:pic>
              </a:graphicData>
            </a:graphic>
          </wp:inline>
        </w:drawing>
      </w:r>
      <w:commentRangeEnd w:id="93"/>
      <w:ins w:id="94" w:author="Carolina Llanos Tobón [2]" w:date="2017-12-06T14:26:00Z">
        <w:r w:rsidR="00967BEB">
          <w:rPr>
            <w:rStyle w:val="Refdecomentario"/>
          </w:rPr>
          <w:commentReference w:id="93"/>
        </w:r>
      </w:ins>
    </w:p>
    <w:p w14:paraId="31C268A7" w14:textId="16F4ED99" w:rsidR="00AB221B" w:rsidRPr="00AB221B" w:rsidRDefault="00967BEB" w:rsidP="00E75332">
      <w:pPr>
        <w:pStyle w:val="Descripcin"/>
        <w:jc w:val="center"/>
        <w:rPr>
          <w:rFonts w:cs="Times New Roman"/>
          <w:szCs w:val="24"/>
        </w:rPr>
      </w:pPr>
      <w:r>
        <w:t xml:space="preserve">Imagen </w:t>
      </w:r>
      <w:fldSimple w:instr=" SEQ Imagen \* ARABIC ">
        <w:r w:rsidR="009458B2">
          <w:rPr>
            <w:noProof/>
          </w:rPr>
          <w:t>6</w:t>
        </w:r>
      </w:fldSimple>
      <w:r>
        <w:t xml:space="preserve"> Áreas de ubicación de la </w:t>
      </w:r>
      <w:r w:rsidR="00666A24">
        <w:t>balanza</w:t>
      </w:r>
      <w:r>
        <w:t>. (2017)</w:t>
      </w:r>
    </w:p>
    <w:p w14:paraId="0A35AF7B" w14:textId="51FD73C7" w:rsidR="00FD0921" w:rsidRPr="005000B4" w:rsidRDefault="0064758C" w:rsidP="005000B4">
      <w:pPr>
        <w:pStyle w:val="Ttulo2"/>
      </w:pPr>
      <w:bookmarkStart w:id="95" w:name="_Toc502237419"/>
      <w:proofErr w:type="spellStart"/>
      <w:r w:rsidRPr="005000B4">
        <w:t>Micropipetas</w:t>
      </w:r>
      <w:proofErr w:type="spellEnd"/>
      <w:r w:rsidR="00041679">
        <w:t xml:space="preserve"> o </w:t>
      </w:r>
      <w:proofErr w:type="spellStart"/>
      <w:r w:rsidR="00041679">
        <w:t>transferpipetas</w:t>
      </w:r>
      <w:bookmarkEnd w:id="95"/>
      <w:proofErr w:type="spellEnd"/>
    </w:p>
    <w:p w14:paraId="6E9736AD" w14:textId="77777777" w:rsidR="0087308B" w:rsidRDefault="0087308B" w:rsidP="00B97EE3">
      <w:pPr>
        <w:pStyle w:val="Ttulo3"/>
      </w:pPr>
      <w:bookmarkStart w:id="96" w:name="_Toc502237420"/>
      <w:r>
        <w:t>Descripción del equipo</w:t>
      </w:r>
      <w:bookmarkEnd w:id="96"/>
    </w:p>
    <w:p w14:paraId="22DA1CA1" w14:textId="77777777" w:rsidR="008E007C" w:rsidRDefault="007063A2" w:rsidP="007063A2">
      <w:pPr>
        <w:tabs>
          <w:tab w:val="left" w:pos="567"/>
        </w:tabs>
        <w:spacing w:line="240" w:lineRule="auto"/>
        <w:rPr>
          <w:rFonts w:cs="Times New Roman"/>
          <w:szCs w:val="24"/>
        </w:rPr>
      </w:pPr>
      <w:r>
        <w:rPr>
          <w:rFonts w:cs="Times New Roman"/>
          <w:szCs w:val="24"/>
        </w:rPr>
        <w:t xml:space="preserve">Las </w:t>
      </w:r>
      <w:proofErr w:type="spellStart"/>
      <w:r>
        <w:rPr>
          <w:rFonts w:cs="Times New Roman"/>
          <w:szCs w:val="24"/>
        </w:rPr>
        <w:t>micropipetas</w:t>
      </w:r>
      <w:proofErr w:type="spellEnd"/>
      <w:r w:rsidR="00041679">
        <w:rPr>
          <w:rFonts w:cs="Times New Roman"/>
          <w:szCs w:val="24"/>
        </w:rPr>
        <w:t xml:space="preserve">, conocidas también como </w:t>
      </w:r>
      <w:proofErr w:type="spellStart"/>
      <w:r w:rsidR="00041679">
        <w:rPr>
          <w:rFonts w:cs="Times New Roman"/>
          <w:szCs w:val="24"/>
        </w:rPr>
        <w:t>transferpipetas</w:t>
      </w:r>
      <w:proofErr w:type="spellEnd"/>
      <w:r w:rsidR="00041679">
        <w:rPr>
          <w:rFonts w:cs="Times New Roman"/>
          <w:szCs w:val="24"/>
        </w:rPr>
        <w:t>,</w:t>
      </w:r>
      <w:r>
        <w:rPr>
          <w:rFonts w:cs="Times New Roman"/>
          <w:szCs w:val="24"/>
        </w:rPr>
        <w:t xml:space="preserve"> son </w:t>
      </w:r>
      <w:r w:rsidRPr="00660885">
        <w:rPr>
          <w:rFonts w:cs="Times New Roman"/>
          <w:szCs w:val="24"/>
        </w:rPr>
        <w:t>Instrumento empleado</w:t>
      </w:r>
      <w:r>
        <w:rPr>
          <w:rFonts w:cs="Times New Roman"/>
          <w:szCs w:val="24"/>
        </w:rPr>
        <w:t>s</w:t>
      </w:r>
      <w:r w:rsidRPr="00660885">
        <w:rPr>
          <w:rFonts w:cs="Times New Roman"/>
          <w:szCs w:val="24"/>
        </w:rPr>
        <w:t xml:space="preserve"> para </w:t>
      </w:r>
      <w:r>
        <w:rPr>
          <w:rFonts w:cs="Times New Roman"/>
          <w:szCs w:val="24"/>
        </w:rPr>
        <w:t xml:space="preserve">medir y </w:t>
      </w:r>
      <w:r w:rsidRPr="00660885">
        <w:rPr>
          <w:rFonts w:cs="Times New Roman"/>
          <w:szCs w:val="24"/>
        </w:rPr>
        <w:t>transferir pequeños volúmenes de líquidos</w:t>
      </w:r>
      <w:r w:rsidR="00041679">
        <w:rPr>
          <w:rFonts w:cs="Times New Roman"/>
          <w:szCs w:val="24"/>
        </w:rPr>
        <w:t xml:space="preserve">. Estos equipos funcionan </w:t>
      </w:r>
      <w:r w:rsidRPr="00660885">
        <w:rPr>
          <w:rFonts w:cs="Times New Roman"/>
          <w:szCs w:val="24"/>
        </w:rPr>
        <w:t>por medio del desplazamiento de aire, al generar un vacío en el interior del instrumento</w:t>
      </w:r>
      <w:r w:rsidR="00041679">
        <w:rPr>
          <w:rFonts w:cs="Times New Roman"/>
          <w:szCs w:val="24"/>
        </w:rPr>
        <w:t xml:space="preserve"> el aire desplazado es reemplazado por el líquido que se desea transferir. </w:t>
      </w:r>
    </w:p>
    <w:p w14:paraId="79AE037D" w14:textId="77777777" w:rsidR="009458B2" w:rsidRDefault="009458B2" w:rsidP="009458B2">
      <w:pPr>
        <w:keepNext/>
        <w:tabs>
          <w:tab w:val="left" w:pos="567"/>
        </w:tabs>
        <w:spacing w:line="240" w:lineRule="auto"/>
        <w:jc w:val="center"/>
        <w:rPr>
          <w:ins w:id="97" w:author="Carolina Llanos Tobón" w:date="2017-12-28T17:53:00Z"/>
        </w:rPr>
      </w:pPr>
      <w:commentRangeStart w:id="98"/>
      <w:commentRangeStart w:id="99"/>
      <w:ins w:id="100" w:author="Carolina Llanos Tobón" w:date="2017-12-28T17:51:00Z">
        <w:r>
          <w:rPr>
            <w:noProof/>
            <w:lang w:eastAsia="es-CO"/>
          </w:rPr>
          <w:lastRenderedPageBreak/>
          <w:drawing>
            <wp:inline distT="0" distB="0" distL="0" distR="0" wp14:anchorId="10333DED" wp14:editId="06C63B5C">
              <wp:extent cx="5612130" cy="3268980"/>
              <wp:effectExtent l="0" t="0" r="762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268980"/>
                      </a:xfrm>
                      <a:prstGeom prst="rect">
                        <a:avLst/>
                      </a:prstGeom>
                    </pic:spPr>
                  </pic:pic>
                </a:graphicData>
              </a:graphic>
            </wp:inline>
          </w:drawing>
        </w:r>
      </w:ins>
      <w:commentRangeEnd w:id="98"/>
      <w:commentRangeEnd w:id="99"/>
    </w:p>
    <w:p w14:paraId="23C8D3D0" w14:textId="6A673F33" w:rsidR="009458B2" w:rsidRDefault="009458B2" w:rsidP="009458B2">
      <w:pPr>
        <w:pStyle w:val="Descripcin"/>
        <w:jc w:val="center"/>
      </w:pPr>
      <w:r>
        <w:t xml:space="preserve">Imagen </w:t>
      </w:r>
      <w:fldSimple w:instr=" SEQ Imagen \* ARABIC ">
        <w:r>
          <w:rPr>
            <w:noProof/>
          </w:rPr>
          <w:t>7</w:t>
        </w:r>
      </w:fldSimple>
      <w:r>
        <w:t xml:space="preserve"> Partes de una </w:t>
      </w:r>
      <w:proofErr w:type="spellStart"/>
      <w:r>
        <w:t>micropipeta</w:t>
      </w:r>
      <w:proofErr w:type="spellEnd"/>
      <w:r>
        <w:t xml:space="preserve"> análoga (2017). Recuperado </w:t>
      </w:r>
      <w:proofErr w:type="spellStart"/>
      <w:r>
        <w:t>de</w:t>
      </w:r>
      <w:proofErr w:type="spellEnd"/>
      <w:r>
        <w:t xml:space="preserve"> </w:t>
      </w:r>
      <w:hyperlink r:id="rId26" w:history="1">
        <w:r w:rsidRPr="006970E6">
          <w:rPr>
            <w:rStyle w:val="Hipervnculo"/>
          </w:rPr>
          <w:t>http://www.euqueroeupossoeufaco.com.br/meusite/comercialcellab.com.br/itm/micropipetas.html</w:t>
        </w:r>
      </w:hyperlink>
      <w:r>
        <w:t xml:space="preserve"> </w:t>
      </w:r>
      <w:proofErr w:type="spellStart"/>
      <w:r>
        <w:t>el</w:t>
      </w:r>
      <w:proofErr w:type="spellEnd"/>
      <w:r>
        <w:t xml:space="preserve"> 18 de octubre de 2017. Diseño adaptado</w:t>
      </w:r>
    </w:p>
    <w:p w14:paraId="40A222FF" w14:textId="093C781B" w:rsidR="007063A2" w:rsidRDefault="009458B2" w:rsidP="007063A2">
      <w:pPr>
        <w:tabs>
          <w:tab w:val="left" w:pos="567"/>
        </w:tabs>
        <w:spacing w:line="240" w:lineRule="auto"/>
        <w:rPr>
          <w:rFonts w:cs="Times New Roman"/>
          <w:szCs w:val="24"/>
        </w:rPr>
      </w:pPr>
      <w:r>
        <w:rPr>
          <w:rStyle w:val="Refdecomentario"/>
        </w:rPr>
        <w:commentReference w:id="98"/>
      </w:r>
      <w:r w:rsidR="00E75332">
        <w:rPr>
          <w:rStyle w:val="Refdecomentario"/>
        </w:rPr>
        <w:commentReference w:id="99"/>
      </w:r>
      <w:r w:rsidR="00041679">
        <w:rPr>
          <w:rFonts w:cs="Times New Roman"/>
          <w:szCs w:val="24"/>
        </w:rPr>
        <w:t>La</w:t>
      </w:r>
      <w:r w:rsidR="00FA1BA9">
        <w:rPr>
          <w:rFonts w:cs="Times New Roman"/>
          <w:szCs w:val="24"/>
        </w:rPr>
        <w:t>s</w:t>
      </w:r>
      <w:r w:rsidR="00041679">
        <w:rPr>
          <w:rFonts w:cs="Times New Roman"/>
          <w:szCs w:val="24"/>
        </w:rPr>
        <w:t xml:space="preserve"> </w:t>
      </w:r>
      <w:proofErr w:type="spellStart"/>
      <w:r w:rsidR="00041679">
        <w:rPr>
          <w:rFonts w:cs="Times New Roman"/>
          <w:szCs w:val="24"/>
        </w:rPr>
        <w:t>micropipetas</w:t>
      </w:r>
      <w:proofErr w:type="spellEnd"/>
      <w:r w:rsidR="00041679">
        <w:rPr>
          <w:rFonts w:cs="Times New Roman"/>
          <w:szCs w:val="24"/>
        </w:rPr>
        <w:t xml:space="preserve"> son consideradas equipos de precisión, su uso permite además </w:t>
      </w:r>
      <w:r w:rsidR="007063A2" w:rsidRPr="00660885">
        <w:rPr>
          <w:rFonts w:cs="Times New Roman"/>
          <w:szCs w:val="24"/>
        </w:rPr>
        <w:t>disminuir el riego de contaminación cruzada</w:t>
      </w:r>
      <w:r w:rsidR="007063A2">
        <w:rPr>
          <w:rFonts w:cs="Times New Roman"/>
          <w:szCs w:val="24"/>
        </w:rPr>
        <w:t>,</w:t>
      </w:r>
      <w:r w:rsidR="007063A2" w:rsidRPr="00660885">
        <w:rPr>
          <w:rFonts w:cs="Times New Roman"/>
          <w:szCs w:val="24"/>
        </w:rPr>
        <w:t xml:space="preserve"> </w:t>
      </w:r>
      <w:r w:rsidR="00041679" w:rsidRPr="00660885">
        <w:rPr>
          <w:rFonts w:cs="Times New Roman"/>
          <w:szCs w:val="24"/>
        </w:rPr>
        <w:t xml:space="preserve">porque </w:t>
      </w:r>
      <w:r w:rsidR="00041679">
        <w:rPr>
          <w:rFonts w:cs="Times New Roman"/>
          <w:szCs w:val="24"/>
        </w:rPr>
        <w:t>el volumen del líquido es incorporado al interior de</w:t>
      </w:r>
      <w:r w:rsidR="00041679" w:rsidRPr="00660885">
        <w:rPr>
          <w:rFonts w:cs="Times New Roman"/>
          <w:szCs w:val="24"/>
        </w:rPr>
        <w:t xml:space="preserve"> puntas </w:t>
      </w:r>
      <w:r w:rsidR="00041679">
        <w:rPr>
          <w:rFonts w:cs="Times New Roman"/>
          <w:szCs w:val="24"/>
        </w:rPr>
        <w:t xml:space="preserve">intercambiables y/o desechables que </w:t>
      </w:r>
      <w:r w:rsidR="00041679" w:rsidRPr="00660885">
        <w:rPr>
          <w:rFonts w:cs="Times New Roman"/>
          <w:szCs w:val="24"/>
        </w:rPr>
        <w:t xml:space="preserve">se pueden cambiar cada vez que </w:t>
      </w:r>
      <w:r w:rsidR="00041679">
        <w:rPr>
          <w:rFonts w:cs="Times New Roman"/>
          <w:szCs w:val="24"/>
        </w:rPr>
        <w:t>se requiera</w:t>
      </w:r>
      <w:r w:rsidR="008E007C">
        <w:rPr>
          <w:rFonts w:cs="Times New Roman"/>
          <w:szCs w:val="24"/>
        </w:rPr>
        <w:t>,</w:t>
      </w:r>
      <w:r w:rsidR="00041679" w:rsidRPr="00660885">
        <w:rPr>
          <w:rFonts w:cs="Times New Roman"/>
          <w:szCs w:val="24"/>
        </w:rPr>
        <w:t xml:space="preserve"> </w:t>
      </w:r>
      <w:r w:rsidR="00041679">
        <w:rPr>
          <w:rFonts w:cs="Times New Roman"/>
          <w:szCs w:val="24"/>
        </w:rPr>
        <w:t>agilizando mucho el trabajo del laboratorio especialmente en los procesos de preparación de medios de cultivos</w:t>
      </w:r>
      <w:r w:rsidR="008E007C">
        <w:rPr>
          <w:rFonts w:cs="Times New Roman"/>
          <w:szCs w:val="24"/>
        </w:rPr>
        <w:t>,</w:t>
      </w:r>
      <w:r w:rsidR="00041679">
        <w:rPr>
          <w:rFonts w:cs="Times New Roman"/>
          <w:szCs w:val="24"/>
        </w:rPr>
        <w:t xml:space="preserve"> en los que se requiere mezclar muchas sustancias</w:t>
      </w:r>
      <w:r w:rsidR="007063A2" w:rsidRPr="00660885">
        <w:rPr>
          <w:rFonts w:cs="Times New Roman"/>
          <w:szCs w:val="24"/>
        </w:rPr>
        <w:t xml:space="preserve">. </w:t>
      </w:r>
      <w:r w:rsidR="00041679">
        <w:rPr>
          <w:rFonts w:cs="Times New Roman"/>
          <w:szCs w:val="24"/>
        </w:rPr>
        <w:t xml:space="preserve">En el mercado se ofrecen </w:t>
      </w:r>
      <w:proofErr w:type="spellStart"/>
      <w:r w:rsidR="00041679">
        <w:rPr>
          <w:rFonts w:cs="Times New Roman"/>
          <w:szCs w:val="24"/>
        </w:rPr>
        <w:t>micropipetas</w:t>
      </w:r>
      <w:proofErr w:type="spellEnd"/>
      <w:r w:rsidR="00041679">
        <w:rPr>
          <w:rFonts w:cs="Times New Roman"/>
          <w:szCs w:val="24"/>
        </w:rPr>
        <w:t xml:space="preserve"> que resuelven los problemas para diferentes rangos de </w:t>
      </w:r>
      <w:r w:rsidR="008E007C">
        <w:rPr>
          <w:rFonts w:cs="Times New Roman"/>
          <w:szCs w:val="24"/>
        </w:rPr>
        <w:t>volúmenes</w:t>
      </w:r>
      <w:r w:rsidR="00041679">
        <w:rPr>
          <w:rFonts w:cs="Times New Roman"/>
          <w:szCs w:val="24"/>
        </w:rPr>
        <w:t xml:space="preserve"> preciso</w:t>
      </w:r>
      <w:r w:rsidR="008E007C">
        <w:rPr>
          <w:rFonts w:cs="Times New Roman"/>
          <w:szCs w:val="24"/>
        </w:rPr>
        <w:t>s</w:t>
      </w:r>
      <w:r w:rsidR="00041679">
        <w:rPr>
          <w:rFonts w:cs="Times New Roman"/>
          <w:szCs w:val="24"/>
        </w:rPr>
        <w:t xml:space="preserve"> que se quiera transferir, en general vienen entre 5.0-10.000 µl</w:t>
      </w:r>
    </w:p>
    <w:p w14:paraId="27256E4D" w14:textId="77777777" w:rsidR="007063A2" w:rsidRDefault="007063A2" w:rsidP="007063A2">
      <w:pPr>
        <w:tabs>
          <w:tab w:val="left" w:pos="567"/>
        </w:tabs>
        <w:spacing w:line="240" w:lineRule="auto"/>
        <w:rPr>
          <w:rFonts w:cs="Times New Roman"/>
          <w:szCs w:val="24"/>
        </w:rPr>
      </w:pPr>
    </w:p>
    <w:p w14:paraId="62053565" w14:textId="64C608AE" w:rsidR="007063A2" w:rsidRDefault="007063A2" w:rsidP="007063A2">
      <w:pPr>
        <w:tabs>
          <w:tab w:val="left" w:pos="567"/>
        </w:tabs>
        <w:spacing w:line="240" w:lineRule="auto"/>
        <w:rPr>
          <w:rFonts w:cs="Times New Roman"/>
          <w:szCs w:val="24"/>
        </w:rPr>
      </w:pPr>
      <w:r>
        <w:rPr>
          <w:rFonts w:cs="Times New Roman"/>
          <w:szCs w:val="24"/>
        </w:rPr>
        <w:t xml:space="preserve">Existen dos tipos de </w:t>
      </w:r>
      <w:proofErr w:type="spellStart"/>
      <w:r>
        <w:rPr>
          <w:rFonts w:cs="Times New Roman"/>
          <w:szCs w:val="24"/>
        </w:rPr>
        <w:t>micr</w:t>
      </w:r>
      <w:r w:rsidRPr="00660885">
        <w:rPr>
          <w:rFonts w:cs="Times New Roman"/>
          <w:szCs w:val="24"/>
        </w:rPr>
        <w:t>opipetas</w:t>
      </w:r>
      <w:proofErr w:type="spellEnd"/>
      <w:r w:rsidRPr="00660885">
        <w:rPr>
          <w:rFonts w:cs="Times New Roman"/>
          <w:szCs w:val="24"/>
        </w:rPr>
        <w:t>, digitales y análogas</w:t>
      </w:r>
      <w:r>
        <w:rPr>
          <w:rFonts w:cs="Times New Roman"/>
          <w:szCs w:val="24"/>
        </w:rPr>
        <w:t xml:space="preserve">, ambas tienen la opción de variar el volumen. Las </w:t>
      </w:r>
      <w:proofErr w:type="spellStart"/>
      <w:r>
        <w:rPr>
          <w:rFonts w:cs="Times New Roman"/>
          <w:szCs w:val="24"/>
        </w:rPr>
        <w:t>micropipetas</w:t>
      </w:r>
      <w:proofErr w:type="spellEnd"/>
      <w:r>
        <w:rPr>
          <w:rFonts w:cs="Times New Roman"/>
          <w:szCs w:val="24"/>
        </w:rPr>
        <w:t xml:space="preserve"> </w:t>
      </w:r>
      <w:r w:rsidRPr="00660885">
        <w:rPr>
          <w:rFonts w:cs="Times New Roman"/>
          <w:szCs w:val="24"/>
        </w:rPr>
        <w:t>digitales cuentan con un sistema de pantalla digital que permite la progra</w:t>
      </w:r>
      <w:r>
        <w:rPr>
          <w:rFonts w:cs="Times New Roman"/>
          <w:szCs w:val="24"/>
        </w:rPr>
        <w:t>mación de volúmenes, las análogas</w:t>
      </w:r>
      <w:r w:rsidRPr="00660885">
        <w:rPr>
          <w:rFonts w:cs="Times New Roman"/>
          <w:szCs w:val="24"/>
        </w:rPr>
        <w:t xml:space="preserve"> </w:t>
      </w:r>
      <w:r>
        <w:rPr>
          <w:rFonts w:cs="Times New Roman"/>
          <w:szCs w:val="24"/>
        </w:rPr>
        <w:t>se gradúan de</w:t>
      </w:r>
      <w:r w:rsidRPr="00660885">
        <w:rPr>
          <w:rFonts w:cs="Times New Roman"/>
          <w:szCs w:val="24"/>
        </w:rPr>
        <w:t xml:space="preserve"> una perilla o un botón.</w:t>
      </w:r>
      <w:r>
        <w:rPr>
          <w:rFonts w:cs="Times New Roman"/>
          <w:szCs w:val="24"/>
        </w:rPr>
        <w:t xml:space="preserve"> </w:t>
      </w:r>
    </w:p>
    <w:p w14:paraId="4899A8DF" w14:textId="77777777" w:rsidR="0046634D" w:rsidRDefault="0046634D" w:rsidP="00980A7A">
      <w:pPr>
        <w:tabs>
          <w:tab w:val="left" w:pos="567"/>
        </w:tabs>
        <w:spacing w:line="240" w:lineRule="auto"/>
        <w:rPr>
          <w:rFonts w:cs="Times New Roman"/>
          <w:szCs w:val="24"/>
        </w:rPr>
      </w:pPr>
    </w:p>
    <w:p w14:paraId="658B2964" w14:textId="77777777" w:rsidR="00666A24" w:rsidRDefault="0046634D" w:rsidP="00666A24">
      <w:pPr>
        <w:keepNext/>
        <w:tabs>
          <w:tab w:val="left" w:pos="567"/>
        </w:tabs>
        <w:spacing w:line="240" w:lineRule="auto"/>
        <w:jc w:val="center"/>
        <w:rPr>
          <w:ins w:id="101" w:author="Carolina Llanos Tobón" w:date="2017-12-28T17:37:00Z"/>
        </w:rPr>
      </w:pPr>
      <w:commentRangeStart w:id="102"/>
      <w:r>
        <w:rPr>
          <w:rFonts w:cs="Times New Roman"/>
          <w:noProof/>
          <w:szCs w:val="24"/>
          <w:lang w:eastAsia="es-CO"/>
        </w:rPr>
        <w:lastRenderedPageBreak/>
        <w:drawing>
          <wp:inline distT="0" distB="0" distL="0" distR="0" wp14:anchorId="5C02959B" wp14:editId="6A3245EE">
            <wp:extent cx="2189284" cy="2449166"/>
            <wp:effectExtent l="0" t="0" r="1905"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90703" cy="2450753"/>
                    </a:xfrm>
                    <a:prstGeom prst="rect">
                      <a:avLst/>
                    </a:prstGeom>
                    <a:noFill/>
                    <a:ln>
                      <a:noFill/>
                    </a:ln>
                  </pic:spPr>
                </pic:pic>
              </a:graphicData>
            </a:graphic>
          </wp:inline>
        </w:drawing>
      </w:r>
      <w:commentRangeEnd w:id="102"/>
      <w:r w:rsidR="00666A24">
        <w:rPr>
          <w:rStyle w:val="Refdecomentario"/>
        </w:rPr>
        <w:commentReference w:id="102"/>
      </w:r>
    </w:p>
    <w:p w14:paraId="26BFD5C5" w14:textId="41A998A3" w:rsidR="00666A24" w:rsidRDefault="00666A24" w:rsidP="00666A24">
      <w:pPr>
        <w:pStyle w:val="Descripcin"/>
        <w:jc w:val="center"/>
        <w:rPr>
          <w:ins w:id="103" w:author="Carolina Llanos Tobón" w:date="2017-12-28T17:37:00Z"/>
        </w:rPr>
      </w:pPr>
      <w:ins w:id="104" w:author="Carolina Llanos Tobón" w:date="2017-12-28T17:37:00Z">
        <w:r>
          <w:t xml:space="preserve">Foto </w:t>
        </w:r>
        <w:r>
          <w:fldChar w:fldCharType="begin"/>
        </w:r>
        <w:r>
          <w:instrText xml:space="preserve"> SEQ Foto \* ARABIC </w:instrText>
        </w:r>
      </w:ins>
      <w:r>
        <w:fldChar w:fldCharType="separate"/>
      </w:r>
      <w:ins w:id="105" w:author="Carolina Llanos Tobón" w:date="2017-12-28T17:37:00Z">
        <w:r>
          <w:rPr>
            <w:noProof/>
          </w:rPr>
          <w:t>3</w:t>
        </w:r>
        <w:r>
          <w:fldChar w:fldCharType="end"/>
        </w:r>
        <w:r>
          <w:t xml:space="preserve"> </w:t>
        </w:r>
        <w:proofErr w:type="spellStart"/>
        <w:r>
          <w:t>Micropipetas</w:t>
        </w:r>
        <w:proofErr w:type="spellEnd"/>
        <w:r>
          <w:t xml:space="preserve"> análogas (2017)</w:t>
        </w:r>
      </w:ins>
    </w:p>
    <w:p w14:paraId="4946E50B" w14:textId="77777777" w:rsidR="00942BDC" w:rsidRPr="00660885" w:rsidRDefault="00942BDC" w:rsidP="00980A7A">
      <w:pPr>
        <w:tabs>
          <w:tab w:val="left" w:pos="567"/>
        </w:tabs>
        <w:spacing w:line="240" w:lineRule="auto"/>
        <w:rPr>
          <w:rFonts w:cs="Times New Roman"/>
          <w:szCs w:val="24"/>
        </w:rPr>
      </w:pPr>
    </w:p>
    <w:p w14:paraId="72FC0489" w14:textId="77777777" w:rsidR="00942BDC" w:rsidRPr="00660885" w:rsidRDefault="00942BDC" w:rsidP="00942BDC">
      <w:pPr>
        <w:pStyle w:val="Ttulo3"/>
      </w:pPr>
      <w:bookmarkStart w:id="106" w:name="_Toc502237421"/>
      <w:r>
        <w:t>Conociendo el proceso</w:t>
      </w:r>
      <w:bookmarkEnd w:id="106"/>
      <w:r>
        <w:t xml:space="preserve"> </w:t>
      </w:r>
    </w:p>
    <w:p w14:paraId="7E701050" w14:textId="77777777" w:rsidR="00666A24" w:rsidRPr="00660885" w:rsidRDefault="00666A24" w:rsidP="00666A24">
      <w:pPr>
        <w:pStyle w:val="RED"/>
        <w:tabs>
          <w:tab w:val="left" w:pos="567"/>
        </w:tabs>
        <w:spacing w:line="240" w:lineRule="auto"/>
        <w:rPr>
          <w:rFonts w:cs="Times New Roman"/>
          <w:b/>
          <w:szCs w:val="24"/>
        </w:rPr>
      </w:pPr>
      <w:r w:rsidRPr="00660885">
        <w:rPr>
          <w:rFonts w:cs="Times New Roman"/>
          <w:b/>
          <w:szCs w:val="24"/>
        </w:rPr>
        <w:t>Recurso Educativo Digital:</w:t>
      </w:r>
    </w:p>
    <w:p w14:paraId="2C2ED5A9" w14:textId="087F70F2" w:rsidR="00666A24" w:rsidRPr="00660885" w:rsidRDefault="00666A24" w:rsidP="00666A24">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proofErr w:type="spellStart"/>
      <w:r>
        <w:rPr>
          <w:rFonts w:cs="Times New Roman"/>
          <w:szCs w:val="24"/>
        </w:rPr>
        <w:t>Micropipeta</w:t>
      </w:r>
      <w:proofErr w:type="spellEnd"/>
      <w:r>
        <w:rPr>
          <w:rFonts w:cs="Times New Roman"/>
          <w:szCs w:val="24"/>
        </w:rPr>
        <w:t xml:space="preserve"> – guía de uso</w:t>
      </w:r>
    </w:p>
    <w:p w14:paraId="1BC76CF8"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CAC1EE4" w14:textId="77777777" w:rsidR="00666A24" w:rsidRPr="00660885" w:rsidRDefault="00666A24" w:rsidP="00666A24">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E697311" w14:textId="77777777" w:rsidR="00666A24" w:rsidRPr="00666A24" w:rsidRDefault="00666A24" w:rsidP="006C19C7">
      <w:pPr>
        <w:tabs>
          <w:tab w:val="left" w:pos="567"/>
        </w:tabs>
        <w:spacing w:line="240" w:lineRule="auto"/>
        <w:rPr>
          <w:rFonts w:cs="Times New Roman"/>
          <w:szCs w:val="24"/>
          <w:lang w:val="es-ES"/>
        </w:rPr>
      </w:pPr>
    </w:p>
    <w:p w14:paraId="4397CA10" w14:textId="293262C3" w:rsidR="006E2330" w:rsidRDefault="00041679" w:rsidP="006C19C7">
      <w:pPr>
        <w:tabs>
          <w:tab w:val="left" w:pos="567"/>
        </w:tabs>
        <w:spacing w:line="240" w:lineRule="auto"/>
        <w:rPr>
          <w:rFonts w:cs="Times New Roman"/>
          <w:szCs w:val="24"/>
        </w:rPr>
      </w:pPr>
      <w:r>
        <w:rPr>
          <w:rFonts w:cs="Times New Roman"/>
          <w:szCs w:val="24"/>
        </w:rPr>
        <w:t xml:space="preserve">La manipulación de las </w:t>
      </w:r>
      <w:proofErr w:type="spellStart"/>
      <w:r>
        <w:rPr>
          <w:rFonts w:cs="Times New Roman"/>
          <w:szCs w:val="24"/>
        </w:rPr>
        <w:t>micropipetas</w:t>
      </w:r>
      <w:proofErr w:type="spellEnd"/>
      <w:r>
        <w:rPr>
          <w:rFonts w:cs="Times New Roman"/>
          <w:szCs w:val="24"/>
        </w:rPr>
        <w:t xml:space="preserve"> depende del sistema que maneje y del tipo, pero en general el funcionamiento y procedimiento es el mismo</w:t>
      </w:r>
      <w:r w:rsidR="005866BA">
        <w:rPr>
          <w:rFonts w:cs="Times New Roman"/>
          <w:szCs w:val="24"/>
        </w:rPr>
        <w:t xml:space="preserve">. </w:t>
      </w:r>
      <w:r w:rsidR="0087308B">
        <w:rPr>
          <w:rFonts w:cs="Times New Roman"/>
          <w:szCs w:val="24"/>
        </w:rPr>
        <w:t xml:space="preserve">En este </w:t>
      </w:r>
      <w:r w:rsidR="006E2330">
        <w:rPr>
          <w:rFonts w:cs="Times New Roman"/>
          <w:szCs w:val="24"/>
        </w:rPr>
        <w:t>c</w:t>
      </w:r>
      <w:r w:rsidR="0087308B">
        <w:rPr>
          <w:rFonts w:cs="Times New Roman"/>
          <w:szCs w:val="24"/>
        </w:rPr>
        <w:t xml:space="preserve">aso describiremos el funcionamiento de una </w:t>
      </w:r>
      <w:proofErr w:type="spellStart"/>
      <w:r w:rsidR="0064758C" w:rsidRPr="00660885">
        <w:rPr>
          <w:rFonts w:cs="Times New Roman"/>
          <w:szCs w:val="24"/>
        </w:rPr>
        <w:t>micropipeta</w:t>
      </w:r>
      <w:proofErr w:type="spellEnd"/>
      <w:r w:rsidR="00A913D7">
        <w:rPr>
          <w:rFonts w:cs="Times New Roman"/>
          <w:szCs w:val="24"/>
        </w:rPr>
        <w:t xml:space="preserve"> </w:t>
      </w:r>
      <w:proofErr w:type="spellStart"/>
      <w:r w:rsidR="0064758C" w:rsidRPr="00660885">
        <w:rPr>
          <w:rFonts w:cs="Times New Roman"/>
          <w:szCs w:val="24"/>
        </w:rPr>
        <w:t>Finnpipette</w:t>
      </w:r>
      <w:proofErr w:type="spellEnd"/>
      <w:r w:rsidR="0087308B">
        <w:rPr>
          <w:rFonts w:cs="Times New Roman"/>
          <w:szCs w:val="24"/>
        </w:rPr>
        <w:t xml:space="preserve"> sin</w:t>
      </w:r>
      <w:r w:rsidR="008E007C">
        <w:rPr>
          <w:rFonts w:cs="Times New Roman"/>
          <w:szCs w:val="24"/>
        </w:rPr>
        <w:t xml:space="preserve"> embargo, existen muchas marcas.</w:t>
      </w:r>
    </w:p>
    <w:p w14:paraId="11726B28" w14:textId="77777777" w:rsidR="006E2330" w:rsidRDefault="006E2330" w:rsidP="006C19C7">
      <w:pPr>
        <w:tabs>
          <w:tab w:val="left" w:pos="567"/>
        </w:tabs>
        <w:spacing w:line="240" w:lineRule="auto"/>
        <w:rPr>
          <w:rFonts w:cs="Times New Roman"/>
          <w:szCs w:val="24"/>
        </w:rPr>
      </w:pPr>
    </w:p>
    <w:p w14:paraId="157DC18E" w14:textId="77777777" w:rsidR="0064758C" w:rsidRPr="006E2330" w:rsidRDefault="0064758C" w:rsidP="006E2330">
      <w:pPr>
        <w:pStyle w:val="Prrafodelista"/>
        <w:numPr>
          <w:ilvl w:val="0"/>
          <w:numId w:val="37"/>
        </w:numPr>
        <w:tabs>
          <w:tab w:val="left" w:pos="567"/>
        </w:tabs>
        <w:spacing w:line="240" w:lineRule="auto"/>
        <w:rPr>
          <w:rFonts w:cs="Times New Roman"/>
          <w:szCs w:val="24"/>
        </w:rPr>
      </w:pPr>
      <w:r w:rsidRPr="006E2330">
        <w:rPr>
          <w:rFonts w:cs="Times New Roman"/>
          <w:szCs w:val="24"/>
        </w:rPr>
        <w:t>Se recomienda tener a la mano las puntas con los volúmenes adecuados de medición.</w:t>
      </w:r>
    </w:p>
    <w:p w14:paraId="612E7F32" w14:textId="77777777" w:rsidR="00D62883" w:rsidRDefault="00A913D7" w:rsidP="0087308B">
      <w:pPr>
        <w:pStyle w:val="Prrafodelista"/>
        <w:numPr>
          <w:ilvl w:val="0"/>
          <w:numId w:val="14"/>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stablezca el volumen de dispensación con el </w:t>
      </w:r>
      <w:proofErr w:type="spellStart"/>
      <w:r w:rsidR="0064758C" w:rsidRPr="00660885">
        <w:rPr>
          <w:rFonts w:cs="Times New Roman"/>
          <w:szCs w:val="24"/>
        </w:rPr>
        <w:t>pulsor</w:t>
      </w:r>
      <w:proofErr w:type="spellEnd"/>
      <w:r w:rsidR="0064758C" w:rsidRPr="00660885">
        <w:rPr>
          <w:rFonts w:cs="Times New Roman"/>
          <w:szCs w:val="24"/>
        </w:rPr>
        <w:t xml:space="preserve"> ubicado en la parte superior de la pipeta, para disminuir el volumen gire la perilla en el sentido de las agujas de</w:t>
      </w:r>
      <w:r>
        <w:rPr>
          <w:rFonts w:cs="Times New Roman"/>
          <w:szCs w:val="24"/>
        </w:rPr>
        <w:t>l</w:t>
      </w:r>
      <w:r w:rsidR="0064758C" w:rsidRPr="00660885">
        <w:rPr>
          <w:rFonts w:cs="Times New Roman"/>
          <w:szCs w:val="24"/>
        </w:rPr>
        <w:t xml:space="preserve"> reloj y para aumentarlo</w:t>
      </w:r>
      <w:r>
        <w:rPr>
          <w:rFonts w:cs="Times New Roman"/>
          <w:szCs w:val="24"/>
        </w:rPr>
        <w:t>,</w:t>
      </w:r>
      <w:r w:rsidR="0064758C" w:rsidRPr="00660885">
        <w:rPr>
          <w:rFonts w:cs="Times New Roman"/>
          <w:szCs w:val="24"/>
        </w:rPr>
        <w:t xml:space="preserve"> en el sentido contrario. </w:t>
      </w:r>
    </w:p>
    <w:p w14:paraId="39E29877" w14:textId="4FD28232"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El volumen de dispensación aparece en la pantalla</w:t>
      </w:r>
      <w:r w:rsidR="00AB221B">
        <w:rPr>
          <w:rFonts w:cs="Times New Roman"/>
          <w:szCs w:val="24"/>
        </w:rPr>
        <w:t xml:space="preserve"> o visor</w:t>
      </w:r>
      <w:r w:rsidRPr="00660885">
        <w:rPr>
          <w:rFonts w:cs="Times New Roman"/>
          <w:szCs w:val="24"/>
        </w:rPr>
        <w:t xml:space="preserve"> digital</w:t>
      </w:r>
      <w:r w:rsidR="00AB221B">
        <w:rPr>
          <w:rFonts w:cs="Times New Roman"/>
          <w:szCs w:val="24"/>
        </w:rPr>
        <w:t>,</w:t>
      </w:r>
      <w:r w:rsidRPr="00660885">
        <w:rPr>
          <w:rFonts w:cs="Times New Roman"/>
          <w:szCs w:val="24"/>
        </w:rPr>
        <w:t xml:space="preserve"> ubicada en el mango de la pipeta. Algunas pipetas tienen en la parte superior un botón de seguridad para fijar el volumen, presiónelo al ajustar el volumen.</w:t>
      </w:r>
    </w:p>
    <w:p w14:paraId="44FFE1F9" w14:textId="77777777" w:rsidR="00A913D7"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 xml:space="preserve">Asegurase que el volumen de </w:t>
      </w:r>
      <w:r w:rsidR="00A913D7">
        <w:rPr>
          <w:rFonts w:cs="Times New Roman"/>
          <w:szCs w:val="24"/>
        </w:rPr>
        <w:t>dispensación</w:t>
      </w:r>
      <w:r w:rsidRPr="00660885">
        <w:rPr>
          <w:rFonts w:cs="Times New Roman"/>
          <w:szCs w:val="24"/>
        </w:rPr>
        <w:t xml:space="preserve"> </w:t>
      </w:r>
      <w:r w:rsidR="00A913D7">
        <w:rPr>
          <w:rFonts w:cs="Times New Roman"/>
          <w:szCs w:val="24"/>
        </w:rPr>
        <w:t>sea el</w:t>
      </w:r>
      <w:r w:rsidRPr="00660885">
        <w:rPr>
          <w:rFonts w:cs="Times New Roman"/>
          <w:szCs w:val="24"/>
        </w:rPr>
        <w:t xml:space="preserve"> adecuado y que no </w:t>
      </w:r>
      <w:r w:rsidR="00A913D7">
        <w:rPr>
          <w:rFonts w:cs="Times New Roman"/>
          <w:szCs w:val="24"/>
        </w:rPr>
        <w:t>esté fuera del rango de pipeteo.</w:t>
      </w:r>
      <w:r w:rsidRPr="00660885">
        <w:rPr>
          <w:rFonts w:cs="Times New Roman"/>
          <w:szCs w:val="24"/>
        </w:rPr>
        <w:t xml:space="preserve"> </w:t>
      </w:r>
    </w:p>
    <w:p w14:paraId="278CF802" w14:textId="77777777" w:rsidR="0064758C" w:rsidRPr="00660885" w:rsidRDefault="00A913D7" w:rsidP="0087308B">
      <w:pPr>
        <w:pStyle w:val="Prrafodelista"/>
        <w:numPr>
          <w:ilvl w:val="0"/>
          <w:numId w:val="14"/>
        </w:numPr>
        <w:tabs>
          <w:tab w:val="left" w:pos="567"/>
        </w:tabs>
        <w:spacing w:after="160" w:line="240" w:lineRule="auto"/>
        <w:ind w:left="284" w:hanging="284"/>
        <w:rPr>
          <w:rFonts w:cs="Times New Roman"/>
          <w:szCs w:val="24"/>
        </w:rPr>
      </w:pPr>
      <w:r>
        <w:rPr>
          <w:rFonts w:cs="Times New Roman"/>
          <w:szCs w:val="24"/>
        </w:rPr>
        <w:t>E</w:t>
      </w:r>
      <w:r w:rsidR="0064758C" w:rsidRPr="00660885">
        <w:rPr>
          <w:rFonts w:cs="Times New Roman"/>
          <w:szCs w:val="24"/>
        </w:rPr>
        <w:t xml:space="preserve">nsamble la punta en el cono </w:t>
      </w:r>
      <w:proofErr w:type="spellStart"/>
      <w:r w:rsidR="0064758C" w:rsidRPr="00660885">
        <w:rPr>
          <w:rFonts w:cs="Times New Roman"/>
          <w:szCs w:val="24"/>
        </w:rPr>
        <w:t>portapuntas</w:t>
      </w:r>
      <w:proofErr w:type="spellEnd"/>
      <w:r w:rsidR="0064758C" w:rsidRPr="00660885">
        <w:rPr>
          <w:rFonts w:cs="Times New Roman"/>
          <w:szCs w:val="24"/>
        </w:rPr>
        <w:t xml:space="preserve"> de la pipeta y asegúrese que quede ajustada y firme. </w:t>
      </w:r>
    </w:p>
    <w:p w14:paraId="66132371" w14:textId="77777777"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 xml:space="preserve">Sumergir la punta en el medio o reactivo 1 cm por debajo del líquido, presionar el pulsador hasta la primera posición para llenar la punta y soltar lentamente </w:t>
      </w:r>
      <w:r w:rsidR="00A913D7">
        <w:rPr>
          <w:rFonts w:cs="Times New Roman"/>
          <w:szCs w:val="24"/>
        </w:rPr>
        <w:t>para llenar la punta, y para vaciar, presionar el pulsador hasta la última posición</w:t>
      </w:r>
      <w:r w:rsidRPr="00660885">
        <w:rPr>
          <w:rFonts w:cs="Times New Roman"/>
          <w:szCs w:val="24"/>
        </w:rPr>
        <w:t xml:space="preserve">, </w:t>
      </w:r>
      <w:r w:rsidR="00A913D7">
        <w:rPr>
          <w:rFonts w:cs="Times New Roman"/>
          <w:szCs w:val="24"/>
        </w:rPr>
        <w:t>antes de medir ,</w:t>
      </w:r>
      <w:r w:rsidRPr="00660885">
        <w:rPr>
          <w:rFonts w:cs="Times New Roman"/>
          <w:szCs w:val="24"/>
        </w:rPr>
        <w:t xml:space="preserve">repetir este procedimiento 2 o 3 veces, especialmente cuando son sustancias muy viscosas. </w:t>
      </w:r>
    </w:p>
    <w:p w14:paraId="0743812B" w14:textId="6FA1C880"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lastRenderedPageBreak/>
        <w:t xml:space="preserve">Saque la punta llena y elimine el exceso de líquido en el borde del frasco de dispensación. </w:t>
      </w:r>
    </w:p>
    <w:p w14:paraId="43BEFD4D" w14:textId="77777777"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 xml:space="preserve">Descargue el líquido en un recipiente presionando ligeramente el pulsador hasta la primera posición, después de un segundo vuelva a presionar el pulsador hasta la segunda posición para vaciar la punta. </w:t>
      </w:r>
    </w:p>
    <w:p w14:paraId="11085309" w14:textId="77777777"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Suelte el pulsador hasta que vuelva a la posición inicial.</w:t>
      </w:r>
    </w:p>
    <w:p w14:paraId="07662E81" w14:textId="77777777" w:rsidR="0064758C" w:rsidRPr="00660885"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Al finalizar el pipeteo</w:t>
      </w:r>
      <w:r w:rsidR="00A913D7">
        <w:rPr>
          <w:rFonts w:cs="Times New Roman"/>
          <w:szCs w:val="24"/>
        </w:rPr>
        <w:t>,</w:t>
      </w:r>
      <w:r w:rsidRPr="00660885">
        <w:rPr>
          <w:rFonts w:cs="Times New Roman"/>
          <w:szCs w:val="24"/>
        </w:rPr>
        <w:t xml:space="preserve"> descarte la punta en un recipiente de residuos</w:t>
      </w:r>
      <w:r w:rsidR="00A913D7">
        <w:rPr>
          <w:rFonts w:cs="Times New Roman"/>
          <w:szCs w:val="24"/>
        </w:rPr>
        <w:t>,</w:t>
      </w:r>
      <w:r w:rsidRPr="00660885">
        <w:rPr>
          <w:rFonts w:cs="Times New Roman"/>
          <w:szCs w:val="24"/>
        </w:rPr>
        <w:t xml:space="preserve"> presionando el expulsor, cada pipeta trae un expulsor. </w:t>
      </w:r>
    </w:p>
    <w:p w14:paraId="7612C11C" w14:textId="77777777" w:rsidR="0064758C" w:rsidRDefault="0064758C" w:rsidP="0087308B">
      <w:pPr>
        <w:pStyle w:val="Prrafodelista"/>
        <w:numPr>
          <w:ilvl w:val="0"/>
          <w:numId w:val="14"/>
        </w:numPr>
        <w:tabs>
          <w:tab w:val="left" w:pos="567"/>
        </w:tabs>
        <w:spacing w:after="160" w:line="240" w:lineRule="auto"/>
        <w:ind w:left="284" w:hanging="284"/>
        <w:rPr>
          <w:rFonts w:cs="Times New Roman"/>
          <w:szCs w:val="24"/>
        </w:rPr>
      </w:pPr>
      <w:r w:rsidRPr="00660885">
        <w:rPr>
          <w:rFonts w:cs="Times New Roman"/>
          <w:szCs w:val="24"/>
        </w:rPr>
        <w:t xml:space="preserve">Luego dejar la pipeta en el volumen máximo de medición y ubicarla de forma vertical dejando el </w:t>
      </w:r>
      <w:proofErr w:type="spellStart"/>
      <w:r w:rsidRPr="00660885">
        <w:rPr>
          <w:rFonts w:cs="Times New Roman"/>
          <w:szCs w:val="24"/>
        </w:rPr>
        <w:t>portapunta</w:t>
      </w:r>
      <w:proofErr w:type="spellEnd"/>
      <w:r w:rsidRPr="00660885">
        <w:rPr>
          <w:rFonts w:cs="Times New Roman"/>
          <w:szCs w:val="24"/>
        </w:rPr>
        <w:t xml:space="preserve"> hacia abajo.</w:t>
      </w:r>
    </w:p>
    <w:p w14:paraId="645F9D63"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A24A4F">
        <w:t xml:space="preserve">Técnicas básicas de Microbiología: Manejo básico de una </w:t>
      </w:r>
      <w:proofErr w:type="spellStart"/>
      <w:r w:rsidRPr="00A24A4F">
        <w:t>micropipeta</w:t>
      </w:r>
      <w:proofErr w:type="spellEnd"/>
    </w:p>
    <w:p w14:paraId="4325BCB3"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49 minutos</w:t>
      </w:r>
      <w:r w:rsidRPr="00660885">
        <w:rPr>
          <w:rFonts w:cs="Times New Roman"/>
          <w:szCs w:val="24"/>
        </w:rPr>
        <w:t xml:space="preserve"> </w:t>
      </w:r>
    </w:p>
    <w:p w14:paraId="19C501C9"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E753A">
        <w:rPr>
          <w:highlight w:val="cyan"/>
        </w:rPr>
        <w:t>https://www.youtube.com/watch?v=IPbqqPXFtFc.</w:t>
      </w:r>
    </w:p>
    <w:p w14:paraId="35E23EEE"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2329FDF0" w14:textId="12A766BE" w:rsidR="00942BDC" w:rsidRDefault="00942BDC" w:rsidP="00942BDC">
      <w:r>
        <w:t xml:space="preserve">El objetivo del video, es que usted pueda ver el uso y la utilidad </w:t>
      </w:r>
      <w:r w:rsidRPr="00340D9D">
        <w:t xml:space="preserve">de </w:t>
      </w:r>
      <w:r>
        <w:t xml:space="preserve">la </w:t>
      </w:r>
      <w:proofErr w:type="spellStart"/>
      <w:r>
        <w:t>micropipeta</w:t>
      </w:r>
      <w:proofErr w:type="spellEnd"/>
      <w:r>
        <w:t>, teniendo</w:t>
      </w:r>
      <w:r w:rsidRPr="00340D9D">
        <w:t xml:space="preserve"> una imagen más real de este </w:t>
      </w:r>
      <w:r>
        <w:t>equipo.</w:t>
      </w:r>
    </w:p>
    <w:p w14:paraId="4395122B" w14:textId="01A7F336" w:rsidR="00942BDC" w:rsidRPr="00A32C5A" w:rsidRDefault="00942BDC" w:rsidP="00942BDC">
      <w:pPr>
        <w:pStyle w:val="Extendiendo"/>
      </w:pPr>
    </w:p>
    <w:p w14:paraId="60B40B49" w14:textId="023145C4" w:rsidR="0064758C" w:rsidRPr="00660885" w:rsidRDefault="005866BA" w:rsidP="00D62883">
      <w:pPr>
        <w:pStyle w:val="Ttulo3"/>
      </w:pPr>
      <w:bookmarkStart w:id="107" w:name="_Toc502237422"/>
      <w:r w:rsidRPr="00660885">
        <w:t>Notas de advertencia</w:t>
      </w:r>
      <w:bookmarkEnd w:id="107"/>
      <w:r w:rsidRPr="00660885">
        <w:tab/>
      </w:r>
    </w:p>
    <w:p w14:paraId="7621EBD3" w14:textId="5793A806" w:rsidR="0064758C" w:rsidRPr="00660885" w:rsidRDefault="0064758C" w:rsidP="005866BA">
      <w:pPr>
        <w:pStyle w:val="Prrafodelista"/>
        <w:numPr>
          <w:ilvl w:val="0"/>
          <w:numId w:val="4"/>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00550DD2" w:rsidRPr="00660885">
        <w:rPr>
          <w:rFonts w:cs="Times New Roman"/>
          <w:szCs w:val="24"/>
        </w:rPr>
        <w:t xml:space="preserve"> </w:t>
      </w:r>
      <w:r w:rsidRPr="00660885">
        <w:rPr>
          <w:rFonts w:cs="Times New Roman"/>
          <w:szCs w:val="24"/>
        </w:rPr>
        <w:t>esté limpia y en el volumen máximo al momento de usarla.</w:t>
      </w:r>
    </w:p>
    <w:p w14:paraId="0E60E49B" w14:textId="6DF33D38" w:rsidR="0064758C" w:rsidRPr="00660885" w:rsidRDefault="0064758C" w:rsidP="005866BA">
      <w:pPr>
        <w:pStyle w:val="Prrafodelista"/>
        <w:numPr>
          <w:ilvl w:val="0"/>
          <w:numId w:val="4"/>
        </w:numPr>
        <w:spacing w:after="160" w:line="240" w:lineRule="auto"/>
        <w:ind w:left="567" w:hanging="567"/>
        <w:rPr>
          <w:rFonts w:cs="Times New Roman"/>
          <w:szCs w:val="24"/>
        </w:rPr>
      </w:pPr>
      <w:r w:rsidRPr="00660885">
        <w:rPr>
          <w:rFonts w:cs="Times New Roman"/>
          <w:szCs w:val="24"/>
        </w:rPr>
        <w:t xml:space="preserve">Verificar que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este calibrada y que el sistema de desplazamiento de aire funciones, esto se verifica haciendo una prueba con agua y comprobando que al pipetear el agua la </w:t>
      </w:r>
      <w:proofErr w:type="spellStart"/>
      <w:r w:rsidR="005866BA">
        <w:rPr>
          <w:rFonts w:cs="Times New Roman"/>
          <w:szCs w:val="24"/>
        </w:rPr>
        <w:t>micro</w:t>
      </w:r>
      <w:r w:rsidRPr="00660885">
        <w:rPr>
          <w:rFonts w:cs="Times New Roman"/>
          <w:szCs w:val="24"/>
        </w:rPr>
        <w:t>pipeta</w:t>
      </w:r>
      <w:proofErr w:type="spellEnd"/>
      <w:r w:rsidRPr="00660885">
        <w:rPr>
          <w:rFonts w:cs="Times New Roman"/>
          <w:szCs w:val="24"/>
        </w:rPr>
        <w:t xml:space="preserve"> genere el vacío.</w:t>
      </w:r>
    </w:p>
    <w:p w14:paraId="362ED7F7" w14:textId="77777777" w:rsidR="0064758C" w:rsidRPr="00660885" w:rsidRDefault="0064758C" w:rsidP="005866BA">
      <w:pPr>
        <w:pStyle w:val="Prrafodelista"/>
        <w:numPr>
          <w:ilvl w:val="0"/>
          <w:numId w:val="4"/>
        </w:numPr>
        <w:spacing w:after="160" w:line="240" w:lineRule="auto"/>
        <w:ind w:left="567" w:hanging="567"/>
        <w:rPr>
          <w:rFonts w:cs="Times New Roman"/>
          <w:szCs w:val="24"/>
        </w:rPr>
      </w:pPr>
      <w:r w:rsidRPr="00660885">
        <w:rPr>
          <w:rFonts w:cs="Times New Roman"/>
          <w:szCs w:val="24"/>
        </w:rPr>
        <w:t xml:space="preserve">Verificar que el filtro del </w:t>
      </w:r>
      <w:proofErr w:type="spellStart"/>
      <w:r w:rsidRPr="00660885">
        <w:rPr>
          <w:rFonts w:cs="Times New Roman"/>
          <w:szCs w:val="24"/>
        </w:rPr>
        <w:t>portapuntas</w:t>
      </w:r>
      <w:proofErr w:type="spellEnd"/>
      <w:r w:rsidRPr="00660885">
        <w:rPr>
          <w:rFonts w:cs="Times New Roman"/>
          <w:szCs w:val="24"/>
        </w:rPr>
        <w:t xml:space="preserve"> de la pipeta este limpio y seco.</w:t>
      </w:r>
    </w:p>
    <w:p w14:paraId="3E1FE769" w14:textId="6F98E4EF" w:rsidR="0064758C" w:rsidRPr="00660885" w:rsidRDefault="0064758C" w:rsidP="005866BA">
      <w:pPr>
        <w:pStyle w:val="Prrafodelista"/>
        <w:numPr>
          <w:ilvl w:val="0"/>
          <w:numId w:val="4"/>
        </w:numPr>
        <w:spacing w:after="160" w:line="240" w:lineRule="auto"/>
        <w:ind w:left="567" w:hanging="567"/>
        <w:rPr>
          <w:rFonts w:cs="Times New Roman"/>
          <w:szCs w:val="24"/>
        </w:rPr>
      </w:pPr>
      <w:r w:rsidRPr="00660885">
        <w:rPr>
          <w:rFonts w:cs="Times New Roman"/>
          <w:szCs w:val="24"/>
        </w:rPr>
        <w:t xml:space="preserve">Al finalizar el pipeteo dejar la </w:t>
      </w:r>
      <w:proofErr w:type="spellStart"/>
      <w:r w:rsidR="00D62883">
        <w:rPr>
          <w:rFonts w:cs="Times New Roman"/>
          <w:szCs w:val="24"/>
        </w:rPr>
        <w:t>micro</w:t>
      </w:r>
      <w:r w:rsidRPr="00660885">
        <w:rPr>
          <w:rFonts w:cs="Times New Roman"/>
          <w:szCs w:val="24"/>
        </w:rPr>
        <w:t>pipeta</w:t>
      </w:r>
      <w:proofErr w:type="spellEnd"/>
      <w:r w:rsidRPr="00660885">
        <w:rPr>
          <w:rFonts w:cs="Times New Roman"/>
          <w:szCs w:val="24"/>
        </w:rPr>
        <w:t xml:space="preserve"> en el volumen máximo de medición y guardarla de forma vertical dejando el </w:t>
      </w:r>
      <w:proofErr w:type="spellStart"/>
      <w:r w:rsidRPr="00660885">
        <w:rPr>
          <w:rFonts w:cs="Times New Roman"/>
          <w:szCs w:val="24"/>
        </w:rPr>
        <w:t>portapunta</w:t>
      </w:r>
      <w:proofErr w:type="spellEnd"/>
      <w:r w:rsidRPr="00660885">
        <w:rPr>
          <w:rFonts w:cs="Times New Roman"/>
          <w:szCs w:val="24"/>
        </w:rPr>
        <w:t xml:space="preserve"> hacia abajo.</w:t>
      </w:r>
    </w:p>
    <w:p w14:paraId="68FD8853" w14:textId="77777777" w:rsidR="0064758C" w:rsidRDefault="0064758C" w:rsidP="005866BA">
      <w:pPr>
        <w:pStyle w:val="Prrafodelista"/>
        <w:numPr>
          <w:ilvl w:val="0"/>
          <w:numId w:val="4"/>
        </w:numPr>
        <w:spacing w:after="160" w:line="240" w:lineRule="auto"/>
        <w:ind w:left="567" w:hanging="567"/>
        <w:rPr>
          <w:rFonts w:cs="Times New Roman"/>
          <w:szCs w:val="24"/>
        </w:rPr>
      </w:pPr>
      <w:r w:rsidRPr="00660885">
        <w:rPr>
          <w:rFonts w:cs="Times New Roman"/>
          <w:szCs w:val="24"/>
        </w:rPr>
        <w:t xml:space="preserve">Calcular los volúmenes correctos antes de hacer las mediciones y pasar a la unidad correspondiente a micro-litros para medir sin error. </w:t>
      </w:r>
    </w:p>
    <w:p w14:paraId="275DA83D" w14:textId="774F7FCB" w:rsidR="005866BA" w:rsidRDefault="00A913D7" w:rsidP="005866BA">
      <w:pPr>
        <w:pStyle w:val="Prrafodelista"/>
        <w:numPr>
          <w:ilvl w:val="0"/>
          <w:numId w:val="4"/>
        </w:numPr>
        <w:spacing w:after="160" w:line="240" w:lineRule="auto"/>
        <w:ind w:left="567" w:hanging="567"/>
        <w:rPr>
          <w:rFonts w:cs="Times New Roman"/>
          <w:szCs w:val="24"/>
        </w:rPr>
      </w:pPr>
      <w:r>
        <w:rPr>
          <w:rFonts w:cs="Times New Roman"/>
          <w:szCs w:val="24"/>
        </w:rPr>
        <w:t xml:space="preserve">Al momento de realizar el pipeteo, evitar girar la </w:t>
      </w:r>
      <w:proofErr w:type="spellStart"/>
      <w:r>
        <w:rPr>
          <w:rFonts w:cs="Times New Roman"/>
          <w:szCs w:val="24"/>
        </w:rPr>
        <w:t>micro</w:t>
      </w:r>
      <w:r w:rsidR="00FE612E">
        <w:rPr>
          <w:rFonts w:cs="Times New Roman"/>
          <w:szCs w:val="24"/>
        </w:rPr>
        <w:t>pipeta</w:t>
      </w:r>
      <w:proofErr w:type="spellEnd"/>
      <w:r w:rsidR="00FE612E">
        <w:rPr>
          <w:rFonts w:cs="Times New Roman"/>
          <w:szCs w:val="24"/>
        </w:rPr>
        <w:t>, es decir, esta debe perm</w:t>
      </w:r>
      <w:r>
        <w:rPr>
          <w:rFonts w:cs="Times New Roman"/>
          <w:szCs w:val="24"/>
        </w:rPr>
        <w:t>a</w:t>
      </w:r>
      <w:r w:rsidR="00FE612E">
        <w:rPr>
          <w:rFonts w:cs="Times New Roman"/>
          <w:szCs w:val="24"/>
        </w:rPr>
        <w:t>ne</w:t>
      </w:r>
      <w:r>
        <w:rPr>
          <w:rFonts w:cs="Times New Roman"/>
          <w:szCs w:val="24"/>
        </w:rPr>
        <w:t xml:space="preserve">cer en todo momento en forma vertical, con el </w:t>
      </w:r>
      <w:proofErr w:type="spellStart"/>
      <w:r w:rsidR="00FE612E">
        <w:rPr>
          <w:rFonts w:cs="Times New Roman"/>
          <w:szCs w:val="24"/>
        </w:rPr>
        <w:t>Portapuntas</w:t>
      </w:r>
      <w:proofErr w:type="spellEnd"/>
      <w:r>
        <w:rPr>
          <w:rFonts w:cs="Times New Roman"/>
          <w:szCs w:val="24"/>
        </w:rPr>
        <w:t xml:space="preserve"> en la parte inferior.</w:t>
      </w:r>
    </w:p>
    <w:p w14:paraId="49B7BF97" w14:textId="0557E5AC" w:rsidR="005866BA" w:rsidRDefault="005866BA" w:rsidP="00D62883">
      <w:pPr>
        <w:pStyle w:val="Ttulo3"/>
      </w:pPr>
      <w:bookmarkStart w:id="108" w:name="_Toc502237423"/>
      <w:r>
        <w:t>Ubicación</w:t>
      </w:r>
      <w:r w:rsidR="00295A9F">
        <w:t xml:space="preserve"> en el laboratorio</w:t>
      </w:r>
      <w:bookmarkEnd w:id="108"/>
    </w:p>
    <w:p w14:paraId="4F9A93FC" w14:textId="0A25F7E8" w:rsidR="005866BA" w:rsidRDefault="005866BA" w:rsidP="00161C13">
      <w:pPr>
        <w:tabs>
          <w:tab w:val="left" w:pos="567"/>
        </w:tabs>
        <w:spacing w:line="240" w:lineRule="auto"/>
        <w:rPr>
          <w:rFonts w:cs="Times New Roman"/>
          <w:szCs w:val="24"/>
        </w:rPr>
      </w:pPr>
      <w:r>
        <w:rPr>
          <w:rFonts w:cs="Times New Roman"/>
          <w:szCs w:val="24"/>
        </w:rPr>
        <w:t>La ubicación de este instrumento de medición es en las áreas</w:t>
      </w:r>
      <w:r w:rsidR="001C1D9D">
        <w:rPr>
          <w:rFonts w:cs="Times New Roman"/>
          <w:szCs w:val="24"/>
        </w:rPr>
        <w:t xml:space="preserve"> de</w:t>
      </w:r>
      <w:r>
        <w:rPr>
          <w:rFonts w:cs="Times New Roman"/>
          <w:szCs w:val="24"/>
        </w:rPr>
        <w:t xml:space="preserve"> preparación de medios ya que, es en estas áreas,</w:t>
      </w:r>
      <w:r w:rsidR="001C1D9D">
        <w:rPr>
          <w:rFonts w:cs="Times New Roman"/>
          <w:szCs w:val="24"/>
        </w:rPr>
        <w:t xml:space="preserve"> es</w:t>
      </w:r>
      <w:r>
        <w:rPr>
          <w:rFonts w:cs="Times New Roman"/>
          <w:szCs w:val="24"/>
        </w:rPr>
        <w:t xml:space="preserve"> donde se usan con mayor frecuencia para</w:t>
      </w:r>
      <w:r w:rsidR="00161C13">
        <w:rPr>
          <w:rFonts w:cs="Times New Roman"/>
          <w:szCs w:val="24"/>
        </w:rPr>
        <w:t xml:space="preserve"> la preparación de soluciones. </w:t>
      </w:r>
    </w:p>
    <w:p w14:paraId="1CFFB72F" w14:textId="77777777" w:rsidR="00942BDC" w:rsidRPr="00161C13" w:rsidRDefault="00942BDC" w:rsidP="00161C13">
      <w:pPr>
        <w:tabs>
          <w:tab w:val="left" w:pos="567"/>
        </w:tabs>
        <w:spacing w:line="240" w:lineRule="auto"/>
        <w:rPr>
          <w:rFonts w:cs="Times New Roman"/>
          <w:szCs w:val="24"/>
        </w:rPr>
      </w:pPr>
    </w:p>
    <w:p w14:paraId="52D05464" w14:textId="77777777" w:rsidR="00550DD2" w:rsidRPr="00AB221B" w:rsidRDefault="0064758C" w:rsidP="00AB221B">
      <w:pPr>
        <w:pStyle w:val="Ttulo2"/>
      </w:pPr>
      <w:bookmarkStart w:id="109" w:name="_Toc502237424"/>
      <w:r w:rsidRPr="00AB221B">
        <w:lastRenderedPageBreak/>
        <w:t>Planchas de calefacción y agitadores</w:t>
      </w:r>
      <w:bookmarkEnd w:id="109"/>
    </w:p>
    <w:p w14:paraId="31E1635C" w14:textId="40A36F1A" w:rsidR="005866BA" w:rsidRDefault="005866BA" w:rsidP="00295A9F">
      <w:pPr>
        <w:pStyle w:val="Ttulo3"/>
      </w:pPr>
      <w:bookmarkStart w:id="110" w:name="_Toc502237425"/>
      <w:r>
        <w:t>Descripción</w:t>
      </w:r>
      <w:ins w:id="111" w:author="Carolina Llanos Tobón [2]" w:date="2017-12-06T13:06:00Z">
        <w:r w:rsidR="00295A9F">
          <w:t xml:space="preserve"> del equipo</w:t>
        </w:r>
      </w:ins>
      <w:bookmarkEnd w:id="110"/>
    </w:p>
    <w:p w14:paraId="27B93E88" w14:textId="3DC9D669" w:rsidR="00161C13" w:rsidRDefault="005866BA" w:rsidP="00DE3FEB">
      <w:pPr>
        <w:tabs>
          <w:tab w:val="left" w:pos="567"/>
        </w:tabs>
        <w:spacing w:line="240" w:lineRule="auto"/>
        <w:rPr>
          <w:rFonts w:cs="Times New Roman"/>
          <w:szCs w:val="24"/>
        </w:rPr>
      </w:pPr>
      <w:r w:rsidRPr="00660885">
        <w:rPr>
          <w:rFonts w:cs="Times New Roman"/>
          <w:szCs w:val="24"/>
        </w:rPr>
        <w:t>La</w:t>
      </w:r>
      <w:r>
        <w:rPr>
          <w:rFonts w:cs="Times New Roman"/>
          <w:szCs w:val="24"/>
        </w:rPr>
        <w:t>s</w:t>
      </w:r>
      <w:r w:rsidRPr="00660885">
        <w:rPr>
          <w:rFonts w:cs="Times New Roman"/>
          <w:szCs w:val="24"/>
        </w:rPr>
        <w:t xml:space="preserve"> plancha</w:t>
      </w:r>
      <w:r>
        <w:rPr>
          <w:rFonts w:cs="Times New Roman"/>
          <w:szCs w:val="24"/>
        </w:rPr>
        <w:t>s</w:t>
      </w:r>
      <w:r w:rsidRPr="00660885">
        <w:rPr>
          <w:rFonts w:cs="Times New Roman"/>
          <w:szCs w:val="24"/>
        </w:rPr>
        <w:t xml:space="preserve"> de calefacción </w:t>
      </w:r>
      <w:r>
        <w:rPr>
          <w:rFonts w:cs="Times New Roman"/>
          <w:szCs w:val="24"/>
        </w:rPr>
        <w:t>son</w:t>
      </w:r>
      <w:r w:rsidRPr="00660885">
        <w:rPr>
          <w:rFonts w:cs="Times New Roman"/>
          <w:szCs w:val="24"/>
        </w:rPr>
        <w:t xml:space="preserve"> usada</w:t>
      </w:r>
      <w:r>
        <w:rPr>
          <w:rFonts w:cs="Times New Roman"/>
          <w:szCs w:val="24"/>
        </w:rPr>
        <w:t>s</w:t>
      </w:r>
      <w:r w:rsidRPr="00660885">
        <w:rPr>
          <w:rFonts w:cs="Times New Roman"/>
          <w:szCs w:val="24"/>
        </w:rPr>
        <w:t xml:space="preserve"> para el calentamiento de las soluciones</w:t>
      </w:r>
      <w:r w:rsidR="00DE3FEB">
        <w:rPr>
          <w:rFonts w:cs="Times New Roman"/>
          <w:szCs w:val="24"/>
        </w:rPr>
        <w:t xml:space="preserve"> en condiciones de agitación lo cual facilita mucho la preparación de mezclas</w:t>
      </w:r>
      <w:r w:rsidRPr="00660885">
        <w:rPr>
          <w:rFonts w:cs="Times New Roman"/>
          <w:szCs w:val="24"/>
        </w:rPr>
        <w:t>. El material de aluminio con el que están diseñadas les permite distribuir la temperatura de manera homogénea por toda la parrilla o plancha de calentamiento, además le conf</w:t>
      </w:r>
      <w:r w:rsidR="00161C13">
        <w:rPr>
          <w:rFonts w:cs="Times New Roman"/>
          <w:szCs w:val="24"/>
        </w:rPr>
        <w:t xml:space="preserve">iere resistencia a la corrosión </w:t>
      </w:r>
      <w:r w:rsidR="00E04BCB">
        <w:rPr>
          <w:rFonts w:cs="Times New Roman"/>
          <w:szCs w:val="24"/>
        </w:rPr>
        <w:t>por</w:t>
      </w:r>
      <w:r w:rsidR="00E04BCB" w:rsidRPr="00660885">
        <w:rPr>
          <w:rFonts w:cs="Times New Roman"/>
          <w:szCs w:val="24"/>
        </w:rPr>
        <w:t xml:space="preserve"> sustancias químicas</w:t>
      </w:r>
      <w:r w:rsidR="00E04BCB">
        <w:rPr>
          <w:rFonts w:cs="Times New Roman"/>
          <w:szCs w:val="24"/>
        </w:rPr>
        <w:t xml:space="preserve"> </w:t>
      </w:r>
      <w:r w:rsidR="00161C13">
        <w:rPr>
          <w:rFonts w:cs="Times New Roman"/>
          <w:szCs w:val="24"/>
        </w:rPr>
        <w:t>e</w:t>
      </w:r>
      <w:r w:rsidRPr="00660885">
        <w:rPr>
          <w:rFonts w:cs="Times New Roman"/>
          <w:szCs w:val="24"/>
        </w:rPr>
        <w:t xml:space="preserve"> </w:t>
      </w:r>
      <w:r w:rsidR="0052138A" w:rsidRPr="00660885">
        <w:rPr>
          <w:rFonts w:cs="Times New Roman"/>
          <w:szCs w:val="24"/>
        </w:rPr>
        <w:t>impactos</w:t>
      </w:r>
      <w:r w:rsidR="00161C13">
        <w:rPr>
          <w:rFonts w:cs="Times New Roman"/>
          <w:szCs w:val="24"/>
        </w:rPr>
        <w:t>. L</w:t>
      </w:r>
      <w:r>
        <w:rPr>
          <w:rFonts w:cs="Times New Roman"/>
          <w:szCs w:val="24"/>
        </w:rPr>
        <w:t>a mayoría de planchas pueden variar su temperatura en un rango de 0-500 °C</w:t>
      </w:r>
      <w:r w:rsidRPr="00660885">
        <w:rPr>
          <w:rFonts w:cs="Times New Roman"/>
          <w:szCs w:val="24"/>
        </w:rPr>
        <w:t xml:space="preserve">. </w:t>
      </w:r>
    </w:p>
    <w:p w14:paraId="18FD2CC1" w14:textId="77777777" w:rsidR="00161C13" w:rsidRDefault="00161C13" w:rsidP="00DE3FEB">
      <w:pPr>
        <w:tabs>
          <w:tab w:val="left" w:pos="567"/>
        </w:tabs>
        <w:spacing w:line="240" w:lineRule="auto"/>
        <w:rPr>
          <w:rFonts w:cs="Times New Roman"/>
          <w:szCs w:val="24"/>
        </w:rPr>
      </w:pPr>
    </w:p>
    <w:p w14:paraId="4F4C4D07" w14:textId="08A0B99B" w:rsidR="00DE3FEB" w:rsidRDefault="005866BA" w:rsidP="00DE3FEB">
      <w:pPr>
        <w:tabs>
          <w:tab w:val="left" w:pos="567"/>
        </w:tabs>
        <w:spacing w:line="240" w:lineRule="auto"/>
        <w:rPr>
          <w:rFonts w:cs="Times New Roman"/>
          <w:szCs w:val="24"/>
        </w:rPr>
      </w:pPr>
      <w:r>
        <w:rPr>
          <w:rFonts w:cs="Times New Roman"/>
          <w:szCs w:val="24"/>
        </w:rPr>
        <w:t>E</w:t>
      </w:r>
      <w:r w:rsidRPr="00660885">
        <w:rPr>
          <w:rFonts w:cs="Times New Roman"/>
          <w:szCs w:val="24"/>
        </w:rPr>
        <w:t>stas planchas</w:t>
      </w:r>
      <w:r>
        <w:rPr>
          <w:rFonts w:cs="Times New Roman"/>
          <w:szCs w:val="24"/>
        </w:rPr>
        <w:t xml:space="preserve"> generalmente</w:t>
      </w:r>
      <w:r w:rsidRPr="00660885">
        <w:rPr>
          <w:rFonts w:cs="Times New Roman"/>
          <w:szCs w:val="24"/>
        </w:rPr>
        <w:t xml:space="preserve"> tienen integrado un sistema de agitación magnética, constituido por una barra de agitación, cubierta con teflón y una placa con un imán rotatorio. </w:t>
      </w:r>
    </w:p>
    <w:p w14:paraId="1C5D0173" w14:textId="77777777" w:rsidR="00DE3FEB" w:rsidRDefault="00DE3FEB" w:rsidP="00DE3FEB">
      <w:pPr>
        <w:tabs>
          <w:tab w:val="left" w:pos="567"/>
        </w:tabs>
        <w:spacing w:line="240" w:lineRule="auto"/>
        <w:rPr>
          <w:rFonts w:cs="Times New Roman"/>
          <w:szCs w:val="24"/>
        </w:rPr>
      </w:pPr>
    </w:p>
    <w:p w14:paraId="25796E1B" w14:textId="3D33F7BC" w:rsidR="00DE3FEB" w:rsidRDefault="00DE3FEB" w:rsidP="00DE3FEB">
      <w:pPr>
        <w:tabs>
          <w:tab w:val="left" w:pos="567"/>
        </w:tabs>
        <w:spacing w:line="240" w:lineRule="auto"/>
        <w:rPr>
          <w:rFonts w:cs="Times New Roman"/>
          <w:szCs w:val="24"/>
        </w:rPr>
      </w:pPr>
      <w:r w:rsidRPr="00660885">
        <w:rPr>
          <w:rFonts w:cs="Times New Roman"/>
          <w:szCs w:val="24"/>
        </w:rPr>
        <w:t>Este equipo se usa para agitar y mezclar las sales en los medios de cultivos o acelerar las reacciones químicas</w:t>
      </w:r>
      <w:r>
        <w:rPr>
          <w:rFonts w:cs="Times New Roman"/>
          <w:szCs w:val="24"/>
        </w:rPr>
        <w:t xml:space="preserve">, el rango de agitación es entre 0-1500 </w:t>
      </w:r>
      <w:proofErr w:type="spellStart"/>
      <w:r>
        <w:rPr>
          <w:rFonts w:cs="Times New Roman"/>
          <w:szCs w:val="24"/>
        </w:rPr>
        <w:t>rmp</w:t>
      </w:r>
      <w:proofErr w:type="spellEnd"/>
      <w:r>
        <w:rPr>
          <w:rFonts w:cs="Times New Roman"/>
          <w:szCs w:val="24"/>
        </w:rPr>
        <w:t xml:space="preserve"> (revoluciones por minutos)</w:t>
      </w:r>
      <w:r w:rsidRPr="00660885">
        <w:rPr>
          <w:rFonts w:cs="Times New Roman"/>
          <w:szCs w:val="24"/>
        </w:rPr>
        <w:t>.</w:t>
      </w:r>
    </w:p>
    <w:p w14:paraId="4CCE64B3" w14:textId="2EADA161" w:rsidR="005866BA" w:rsidRDefault="005866BA" w:rsidP="005866BA">
      <w:pPr>
        <w:tabs>
          <w:tab w:val="left" w:pos="567"/>
        </w:tabs>
        <w:spacing w:line="240" w:lineRule="auto"/>
        <w:rPr>
          <w:rFonts w:cs="Times New Roman"/>
          <w:szCs w:val="24"/>
        </w:rPr>
      </w:pPr>
    </w:p>
    <w:p w14:paraId="1D427299" w14:textId="77777777" w:rsidR="00DF527C" w:rsidRDefault="00DF527C" w:rsidP="00980A7A">
      <w:pPr>
        <w:tabs>
          <w:tab w:val="left" w:pos="567"/>
        </w:tabs>
        <w:spacing w:line="240" w:lineRule="auto"/>
        <w:rPr>
          <w:rFonts w:cs="Times New Roman"/>
          <w:szCs w:val="24"/>
        </w:rPr>
      </w:pPr>
    </w:p>
    <w:p w14:paraId="19330B23" w14:textId="77777777" w:rsidR="00395683" w:rsidRDefault="00DF527C" w:rsidP="00395683">
      <w:pPr>
        <w:keepNext/>
        <w:tabs>
          <w:tab w:val="left" w:pos="567"/>
        </w:tabs>
        <w:spacing w:line="240" w:lineRule="auto"/>
      </w:pPr>
      <w:r>
        <w:rPr>
          <w:rFonts w:cs="Times New Roman"/>
          <w:noProof/>
          <w:szCs w:val="24"/>
          <w:lang w:eastAsia="es-CO"/>
        </w:rPr>
        <w:drawing>
          <wp:inline distT="0" distB="0" distL="0" distR="0" wp14:anchorId="1BC622C4" wp14:editId="1B306F61">
            <wp:extent cx="3956538" cy="2416415"/>
            <wp:effectExtent l="0" t="0" r="635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58764" cy="2417774"/>
                    </a:xfrm>
                    <a:prstGeom prst="rect">
                      <a:avLst/>
                    </a:prstGeom>
                    <a:noFill/>
                  </pic:spPr>
                </pic:pic>
              </a:graphicData>
            </a:graphic>
          </wp:inline>
        </w:drawing>
      </w:r>
    </w:p>
    <w:p w14:paraId="563EEFFE" w14:textId="77777777" w:rsidR="00DF527C" w:rsidRPr="00395683" w:rsidRDefault="00395683" w:rsidP="00395683">
      <w:pPr>
        <w:pStyle w:val="Descripcin"/>
        <w:rPr>
          <w:rFonts w:cs="Times New Roman"/>
          <w:i w:val="0"/>
          <w:color w:val="auto"/>
          <w:sz w:val="24"/>
          <w:szCs w:val="24"/>
        </w:rPr>
      </w:pPr>
      <w:r w:rsidRPr="00395683">
        <w:rPr>
          <w:b/>
          <w:i w:val="0"/>
          <w:color w:val="auto"/>
          <w:sz w:val="24"/>
          <w:szCs w:val="24"/>
        </w:rPr>
        <w:t xml:space="preserve">Foto </w:t>
      </w:r>
      <w:r w:rsidRPr="00395683">
        <w:rPr>
          <w:b/>
          <w:i w:val="0"/>
          <w:color w:val="auto"/>
          <w:sz w:val="24"/>
          <w:szCs w:val="24"/>
        </w:rPr>
        <w:fldChar w:fldCharType="begin"/>
      </w:r>
      <w:r w:rsidRPr="00395683">
        <w:rPr>
          <w:b/>
          <w:i w:val="0"/>
          <w:color w:val="auto"/>
          <w:sz w:val="24"/>
          <w:szCs w:val="24"/>
        </w:rPr>
        <w:instrText xml:space="preserve"> SEQ Foto \* ARABIC </w:instrText>
      </w:r>
      <w:r w:rsidRPr="00395683">
        <w:rPr>
          <w:b/>
          <w:i w:val="0"/>
          <w:color w:val="auto"/>
          <w:sz w:val="24"/>
          <w:szCs w:val="24"/>
        </w:rPr>
        <w:fldChar w:fldCharType="separate"/>
      </w:r>
      <w:r w:rsidR="00666A24">
        <w:rPr>
          <w:b/>
          <w:i w:val="0"/>
          <w:noProof/>
          <w:color w:val="auto"/>
          <w:sz w:val="24"/>
          <w:szCs w:val="24"/>
        </w:rPr>
        <w:t>6</w:t>
      </w:r>
      <w:r w:rsidRPr="00395683">
        <w:rPr>
          <w:b/>
          <w:i w:val="0"/>
          <w:color w:val="auto"/>
          <w:sz w:val="24"/>
          <w:szCs w:val="24"/>
        </w:rPr>
        <w:fldChar w:fldCharType="end"/>
      </w:r>
      <w:r w:rsidRPr="00395683">
        <w:rPr>
          <w:b/>
          <w:i w:val="0"/>
          <w:color w:val="auto"/>
          <w:sz w:val="24"/>
          <w:szCs w:val="24"/>
        </w:rPr>
        <w:t>:</w:t>
      </w:r>
      <w:r w:rsidRPr="00395683">
        <w:rPr>
          <w:i w:val="0"/>
          <w:color w:val="auto"/>
          <w:sz w:val="24"/>
          <w:szCs w:val="24"/>
        </w:rPr>
        <w:t xml:space="preserve"> Plancha de agitación y calefacción. Modificado </w:t>
      </w:r>
      <w:r w:rsidR="00056176" w:rsidRPr="00395683">
        <w:rPr>
          <w:i w:val="0"/>
          <w:color w:val="auto"/>
          <w:sz w:val="24"/>
          <w:szCs w:val="24"/>
        </w:rPr>
        <w:t>del</w:t>
      </w:r>
      <w:r w:rsidR="00056176">
        <w:rPr>
          <w:i w:val="0"/>
          <w:color w:val="auto"/>
          <w:sz w:val="24"/>
          <w:szCs w:val="24"/>
        </w:rPr>
        <w:t xml:space="preserve"> </w:t>
      </w:r>
      <w:r w:rsidR="00056176" w:rsidRPr="00056176">
        <w:rPr>
          <w:i w:val="0"/>
          <w:color w:val="auto"/>
          <w:sz w:val="24"/>
          <w:szCs w:val="24"/>
        </w:rPr>
        <w:t>https://www.ika.com/laboratory-equipment/products/magnetic-stirrers/products/2725/c-mag-hs-7-control</w:t>
      </w:r>
      <w:r w:rsidRPr="00395683">
        <w:rPr>
          <w:i w:val="0"/>
          <w:color w:val="auto"/>
          <w:sz w:val="24"/>
          <w:szCs w:val="24"/>
        </w:rPr>
        <w:t xml:space="preserve"> 19 de octubre del 2017.</w:t>
      </w:r>
    </w:p>
    <w:p w14:paraId="6519638F" w14:textId="584A804E" w:rsidR="0064758C" w:rsidRPr="00660885" w:rsidRDefault="00942BDC" w:rsidP="00942BDC">
      <w:pPr>
        <w:pStyle w:val="Ttulo3"/>
      </w:pPr>
      <w:bookmarkStart w:id="112" w:name="_Toc502237426"/>
      <w:r w:rsidRPr="00942BDC">
        <w:t>Conociendo el proceso</w:t>
      </w:r>
      <w:bookmarkEnd w:id="112"/>
      <w:r w:rsidRPr="00942BDC">
        <w:t xml:space="preserve"> </w:t>
      </w:r>
    </w:p>
    <w:p w14:paraId="7C723162"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43DD8186" w14:textId="7F2A85AD"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3B21B5">
        <w:rPr>
          <w:rFonts w:cs="Times New Roman"/>
          <w:szCs w:val="24"/>
        </w:rPr>
        <w:t>Plancha de agitación y calefacción</w:t>
      </w:r>
      <w:r>
        <w:rPr>
          <w:rFonts w:cs="Times New Roman"/>
          <w:szCs w:val="24"/>
        </w:rPr>
        <w:t xml:space="preserve"> – guía de uso</w:t>
      </w:r>
    </w:p>
    <w:p w14:paraId="23BED48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AEB6F78"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8CA858D" w14:textId="77777777" w:rsidR="009458B2" w:rsidRPr="00BC1A75" w:rsidRDefault="009458B2" w:rsidP="00980A7A">
      <w:pPr>
        <w:tabs>
          <w:tab w:val="left" w:pos="567"/>
        </w:tabs>
        <w:spacing w:line="240" w:lineRule="auto"/>
        <w:rPr>
          <w:ins w:id="113" w:author="Carolina Llanos Tobón" w:date="2017-12-28T17:57:00Z"/>
          <w:rFonts w:cs="Times New Roman"/>
          <w:szCs w:val="24"/>
          <w:lang w:val="es-ES"/>
        </w:rPr>
      </w:pPr>
    </w:p>
    <w:p w14:paraId="6B22D45F" w14:textId="77777777" w:rsidR="00161C13" w:rsidRDefault="0087308B" w:rsidP="00980A7A">
      <w:pPr>
        <w:tabs>
          <w:tab w:val="left" w:pos="567"/>
        </w:tabs>
        <w:spacing w:line="240" w:lineRule="auto"/>
        <w:rPr>
          <w:rFonts w:cs="Times New Roman"/>
          <w:szCs w:val="24"/>
        </w:rPr>
      </w:pPr>
      <w:r>
        <w:rPr>
          <w:rFonts w:cs="Times New Roman"/>
          <w:szCs w:val="24"/>
        </w:rPr>
        <w:lastRenderedPageBreak/>
        <w:t>Existen muchas marcas</w:t>
      </w:r>
      <w:r w:rsidR="0052138A">
        <w:rPr>
          <w:rFonts w:cs="Times New Roman"/>
          <w:szCs w:val="24"/>
        </w:rPr>
        <w:t xml:space="preserve"> de</w:t>
      </w:r>
      <w:r>
        <w:rPr>
          <w:rFonts w:cs="Times New Roman"/>
          <w:szCs w:val="24"/>
        </w:rPr>
        <w:t xml:space="preserve"> planc</w:t>
      </w:r>
      <w:r w:rsidR="0052138A">
        <w:rPr>
          <w:rFonts w:cs="Times New Roman"/>
          <w:szCs w:val="24"/>
        </w:rPr>
        <w:t>h</w:t>
      </w:r>
      <w:r>
        <w:rPr>
          <w:rFonts w:cs="Times New Roman"/>
          <w:szCs w:val="24"/>
        </w:rPr>
        <w:t>as agitadoras con calentamiento incorporado. En este caso describiremos el funcionamiento de una</w:t>
      </w:r>
      <w:r w:rsidR="0064758C" w:rsidRPr="00660885">
        <w:rPr>
          <w:rFonts w:cs="Times New Roman"/>
          <w:szCs w:val="24"/>
        </w:rPr>
        <w:t xml:space="preserve"> plancha agitadora que se re</w:t>
      </w:r>
      <w:r w:rsidR="00161C13">
        <w:rPr>
          <w:rFonts w:cs="Times New Roman"/>
          <w:szCs w:val="24"/>
        </w:rPr>
        <w:t>ferenciará en este apartado como</w:t>
      </w:r>
      <w:r w:rsidR="0064758C" w:rsidRPr="00660885">
        <w:rPr>
          <w:rFonts w:cs="Times New Roman"/>
          <w:szCs w:val="24"/>
        </w:rPr>
        <w:t xml:space="preserve"> la “MS series </w:t>
      </w:r>
      <w:proofErr w:type="spellStart"/>
      <w:r w:rsidR="0064758C" w:rsidRPr="00660885">
        <w:rPr>
          <w:rFonts w:cs="Times New Roman"/>
          <w:szCs w:val="24"/>
        </w:rPr>
        <w:t>magneticstrirrer</w:t>
      </w:r>
      <w:proofErr w:type="spellEnd"/>
      <w:r w:rsidR="0064758C" w:rsidRPr="00660885">
        <w:rPr>
          <w:rFonts w:cs="Times New Roman"/>
          <w:szCs w:val="24"/>
        </w:rPr>
        <w:t xml:space="preserve">”. Esta puede agitar un volumen máximo de 2 litros, alcanza una velocidad máxima de 1250 rpm y un rango de temperatura de 0 a 400 ° C. </w:t>
      </w:r>
    </w:p>
    <w:p w14:paraId="172D69FF" w14:textId="71B798C2" w:rsidR="0064758C" w:rsidRDefault="0064758C" w:rsidP="00980A7A">
      <w:pPr>
        <w:tabs>
          <w:tab w:val="left" w:pos="567"/>
        </w:tabs>
        <w:spacing w:line="240" w:lineRule="auto"/>
        <w:rPr>
          <w:rFonts w:cs="Times New Roman"/>
          <w:szCs w:val="24"/>
        </w:rPr>
      </w:pPr>
      <w:r w:rsidRPr="00660885">
        <w:rPr>
          <w:rFonts w:cs="Times New Roman"/>
          <w:szCs w:val="24"/>
        </w:rPr>
        <w:t>Este equipo</w:t>
      </w:r>
      <w:r w:rsidR="00161C13">
        <w:rPr>
          <w:rFonts w:cs="Times New Roman"/>
          <w:szCs w:val="24"/>
        </w:rPr>
        <w:t xml:space="preserve"> está totalmente automatizado, p</w:t>
      </w:r>
      <w:r w:rsidRPr="00660885">
        <w:rPr>
          <w:rFonts w:cs="Times New Roman"/>
          <w:szCs w:val="24"/>
        </w:rPr>
        <w:t xml:space="preserve">ara usar la plancha es necesario seguir los </w:t>
      </w:r>
      <w:r w:rsidR="001753F6" w:rsidRPr="00660885">
        <w:rPr>
          <w:rFonts w:cs="Times New Roman"/>
          <w:szCs w:val="24"/>
        </w:rPr>
        <w:t>siguientes pasos</w:t>
      </w:r>
      <w:r w:rsidRPr="00660885">
        <w:rPr>
          <w:rFonts w:cs="Times New Roman"/>
          <w:szCs w:val="24"/>
        </w:rPr>
        <w:t>:</w:t>
      </w:r>
    </w:p>
    <w:p w14:paraId="7E95E33F" w14:textId="77777777" w:rsidR="0052138A" w:rsidRPr="00660885" w:rsidRDefault="0052138A" w:rsidP="00980A7A">
      <w:pPr>
        <w:tabs>
          <w:tab w:val="left" w:pos="567"/>
        </w:tabs>
        <w:spacing w:line="240" w:lineRule="auto"/>
        <w:rPr>
          <w:rFonts w:cs="Times New Roman"/>
          <w:szCs w:val="24"/>
        </w:rPr>
      </w:pPr>
    </w:p>
    <w:p w14:paraId="44482AD6"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 xml:space="preserve">Primero preparar la solución que se desea calentar. Conectar la plancha verificando que el conector proporcione el voltaje adecuado y encienda dejando el </w:t>
      </w:r>
      <w:proofErr w:type="spellStart"/>
      <w:r w:rsidRPr="00660885">
        <w:rPr>
          <w:rFonts w:cs="Times New Roman"/>
          <w:szCs w:val="24"/>
        </w:rPr>
        <w:t>switch</w:t>
      </w:r>
      <w:proofErr w:type="spellEnd"/>
      <w:r w:rsidRPr="00660885">
        <w:rPr>
          <w:rFonts w:cs="Times New Roman"/>
          <w:szCs w:val="24"/>
        </w:rPr>
        <w:t xml:space="preserve"> en la posición </w:t>
      </w:r>
      <w:r w:rsidRPr="00660885">
        <w:rPr>
          <w:rFonts w:cs="Times New Roman"/>
          <w:b/>
          <w:szCs w:val="24"/>
        </w:rPr>
        <w:t>“ON”</w:t>
      </w:r>
      <w:r w:rsidRPr="00660885">
        <w:rPr>
          <w:rFonts w:cs="Times New Roman"/>
          <w:szCs w:val="24"/>
        </w:rPr>
        <w:t xml:space="preserve">. Inmediatamente se </w:t>
      </w:r>
      <w:r w:rsidR="001753F6" w:rsidRPr="00660885">
        <w:rPr>
          <w:rFonts w:cs="Times New Roman"/>
          <w:szCs w:val="24"/>
        </w:rPr>
        <w:t>abrirá</w:t>
      </w:r>
      <w:r w:rsidRPr="00660885">
        <w:rPr>
          <w:rFonts w:cs="Times New Roman"/>
          <w:szCs w:val="24"/>
        </w:rPr>
        <w:t xml:space="preserve"> el tablero digital que mostrará las variables de tiempo, agitación y temperatura.</w:t>
      </w:r>
    </w:p>
    <w:p w14:paraId="1FA02D5C" w14:textId="77777777" w:rsidR="001E4328"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Poner la solución en la plancha, tener en cuenta que el recipiente en donde está la solución debe resistir la temperatura.</w:t>
      </w:r>
      <w:r w:rsidR="001E4328">
        <w:rPr>
          <w:rFonts w:cs="Times New Roman"/>
          <w:szCs w:val="24"/>
        </w:rPr>
        <w:t xml:space="preserve"> </w:t>
      </w:r>
    </w:p>
    <w:p w14:paraId="5EF8DF30" w14:textId="4CE099BD" w:rsidR="0064758C" w:rsidRPr="001E4328" w:rsidRDefault="0064758C" w:rsidP="006F7E6C">
      <w:pPr>
        <w:pStyle w:val="Prrafodelista"/>
        <w:numPr>
          <w:ilvl w:val="0"/>
          <w:numId w:val="15"/>
        </w:numPr>
        <w:tabs>
          <w:tab w:val="left" w:pos="567"/>
        </w:tabs>
        <w:spacing w:after="160" w:line="240" w:lineRule="auto"/>
        <w:ind w:left="0"/>
        <w:rPr>
          <w:rFonts w:cs="Times New Roman"/>
          <w:szCs w:val="24"/>
        </w:rPr>
      </w:pPr>
      <w:r w:rsidRPr="001E4328">
        <w:rPr>
          <w:rFonts w:cs="Times New Roman"/>
          <w:szCs w:val="24"/>
        </w:rPr>
        <w:t xml:space="preserve">Colocar la </w:t>
      </w:r>
      <w:proofErr w:type="spellStart"/>
      <w:r w:rsidRPr="000D45EA">
        <w:rPr>
          <w:rStyle w:val="ExtendiendoCar"/>
          <w:color w:val="auto"/>
          <w:highlight w:val="cyan"/>
        </w:rPr>
        <w:t>termocupla</w:t>
      </w:r>
      <w:proofErr w:type="spellEnd"/>
      <w:r w:rsidR="001E4328" w:rsidRPr="000D45EA">
        <w:rPr>
          <w:rStyle w:val="ExtendiendoCar"/>
          <w:color w:val="auto"/>
          <w:highlight w:val="cyan"/>
        </w:rPr>
        <w:t xml:space="preserve"> </w:t>
      </w:r>
      <w:r w:rsidR="001E4328" w:rsidRPr="00942BDC">
        <w:rPr>
          <w:rStyle w:val="ExtendiendoCar"/>
          <w:color w:val="auto"/>
          <w:highlight w:val="cyan"/>
        </w:rPr>
        <w:t>(</w:t>
      </w:r>
      <w:hyperlink r:id="rId29" w:history="1">
        <w:r w:rsidR="001C1D9D" w:rsidRPr="000D45EA">
          <w:rPr>
            <w:rStyle w:val="Hipervnculo"/>
            <w:highlight w:val="cyan"/>
          </w:rPr>
          <w:t>http://www.arian.cl/downloads/nt-002.pdf</w:t>
        </w:r>
      </w:hyperlink>
      <w:r w:rsidR="001E4328" w:rsidRPr="00942BDC">
        <w:rPr>
          <w:rStyle w:val="ExtendiendoCar"/>
          <w:color w:val="auto"/>
          <w:highlight w:val="cyan"/>
        </w:rPr>
        <w:t>)</w:t>
      </w:r>
      <w:r w:rsidRPr="001C1D9D">
        <w:rPr>
          <w:rFonts w:cs="Times New Roman"/>
          <w:szCs w:val="24"/>
        </w:rPr>
        <w:t xml:space="preserve"> </w:t>
      </w:r>
      <w:r w:rsidRPr="001E4328">
        <w:rPr>
          <w:rFonts w:cs="Times New Roman"/>
          <w:szCs w:val="24"/>
        </w:rPr>
        <w:t>en la solución y conectarla a la plancha. Inmediatamente aparecerá en la pantalla del equipo la temperatura a la cual está la solución.</w:t>
      </w:r>
    </w:p>
    <w:p w14:paraId="0C971A32"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 xml:space="preserve">En el tablero digital de la plancha presione la tecla </w:t>
      </w:r>
      <w:r w:rsidRPr="00660885">
        <w:rPr>
          <w:rFonts w:cs="Times New Roman"/>
          <w:b/>
          <w:szCs w:val="24"/>
        </w:rPr>
        <w:t>“°C”</w:t>
      </w:r>
      <w:r w:rsidRPr="00660885">
        <w:rPr>
          <w:rFonts w:cs="Times New Roman"/>
          <w:szCs w:val="24"/>
        </w:rPr>
        <w:t xml:space="preserve"> y 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00B93A48" w:rsidRPr="00660885">
        <w:rPr>
          <w:rFonts w:cs="Times New Roman"/>
          <w:szCs w:val="24"/>
        </w:rPr>
        <w:t xml:space="preserve"> ajustar la temperatura deseada, presionando</w:t>
      </w:r>
      <w:r w:rsidRPr="00660885">
        <w:rPr>
          <w:rFonts w:cs="Times New Roman"/>
          <w:szCs w:val="24"/>
        </w:rPr>
        <w:t xml:space="preserve"> la tecla </w:t>
      </w:r>
      <w:r w:rsidRPr="00660885">
        <w:rPr>
          <w:rFonts w:cs="Times New Roman"/>
          <w:b/>
          <w:szCs w:val="24"/>
        </w:rPr>
        <w:t xml:space="preserve">“ENTER” </w:t>
      </w:r>
      <w:r w:rsidRPr="00660885">
        <w:rPr>
          <w:rFonts w:cs="Times New Roman"/>
          <w:szCs w:val="24"/>
        </w:rPr>
        <w:t>para confirmar.</w:t>
      </w:r>
    </w:p>
    <w:p w14:paraId="1BD496E8"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 xml:space="preserve">Para ajustar el tiempo de calentamiento presionar la tecla </w:t>
      </w:r>
      <w:r w:rsidRPr="00660885">
        <w:rPr>
          <w:rFonts w:cs="Times New Roman"/>
          <w:b/>
          <w:szCs w:val="24"/>
        </w:rPr>
        <w:t xml:space="preserve">“TIME” </w:t>
      </w:r>
      <w:r w:rsidRPr="00660885">
        <w:rPr>
          <w:rFonts w:cs="Times New Roman"/>
          <w:szCs w:val="24"/>
        </w:rPr>
        <w:t>e inmediatamente se desplegará en la pantalla el tiempo en 000 min.</w:t>
      </w:r>
    </w:p>
    <w:p w14:paraId="45ADF23C"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Con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ajustar el tiempo deseado y </w:t>
      </w:r>
      <w:r w:rsidR="00B93A48" w:rsidRPr="00660885">
        <w:rPr>
          <w:rFonts w:cs="Times New Roman"/>
          <w:szCs w:val="24"/>
        </w:rPr>
        <w:t xml:space="preserve">presionar la tecla </w:t>
      </w:r>
      <w:r w:rsidRPr="00660885">
        <w:rPr>
          <w:rFonts w:cs="Times New Roman"/>
          <w:b/>
          <w:szCs w:val="24"/>
        </w:rPr>
        <w:t>“ENTER”</w:t>
      </w:r>
      <w:r w:rsidRPr="00660885">
        <w:rPr>
          <w:rFonts w:cs="Times New Roman"/>
          <w:szCs w:val="24"/>
        </w:rPr>
        <w:t xml:space="preserve"> para confirmar.</w:t>
      </w:r>
    </w:p>
    <w:p w14:paraId="3D32CB3A"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 xml:space="preserve">Para activar y ajustar la agitación, agregar primero el imán de agitación o </w:t>
      </w:r>
      <w:proofErr w:type="spellStart"/>
      <w:r w:rsidRPr="00660885">
        <w:rPr>
          <w:rFonts w:cs="Times New Roman"/>
          <w:szCs w:val="24"/>
        </w:rPr>
        <w:t>strir</w:t>
      </w:r>
      <w:proofErr w:type="spellEnd"/>
      <w:r w:rsidRPr="00660885">
        <w:rPr>
          <w:rFonts w:cs="Times New Roman"/>
          <w:szCs w:val="24"/>
        </w:rPr>
        <w:t xml:space="preserve"> a la solución.</w:t>
      </w:r>
    </w:p>
    <w:p w14:paraId="60AB4B55" w14:textId="77777777" w:rsidR="0064758C" w:rsidRPr="00660885"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Presionar los botones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para poner la</w:t>
      </w:r>
      <w:r w:rsidR="00B93A48" w:rsidRPr="00660885">
        <w:rPr>
          <w:rFonts w:cs="Times New Roman"/>
          <w:szCs w:val="24"/>
        </w:rPr>
        <w:t>s revoluciones</w:t>
      </w:r>
      <w:r w:rsidRPr="00660885">
        <w:rPr>
          <w:rFonts w:cs="Times New Roman"/>
          <w:szCs w:val="24"/>
        </w:rPr>
        <w:t xml:space="preserve"> deseada.</w:t>
      </w:r>
    </w:p>
    <w:p w14:paraId="2675DEDC" w14:textId="77777777" w:rsidR="0064758C" w:rsidRDefault="0064758C" w:rsidP="006F7E6C">
      <w:pPr>
        <w:pStyle w:val="Prrafodelista"/>
        <w:numPr>
          <w:ilvl w:val="0"/>
          <w:numId w:val="15"/>
        </w:numPr>
        <w:tabs>
          <w:tab w:val="left" w:pos="567"/>
        </w:tabs>
        <w:spacing w:after="160" w:line="240" w:lineRule="auto"/>
        <w:ind w:left="0"/>
        <w:rPr>
          <w:rFonts w:cs="Times New Roman"/>
          <w:szCs w:val="24"/>
        </w:rPr>
      </w:pPr>
      <w:r w:rsidRPr="00660885">
        <w:rPr>
          <w:rFonts w:cs="Times New Roman"/>
          <w:szCs w:val="24"/>
        </w:rPr>
        <w:t xml:space="preserve">Al finalizar el uso de la plancha, limpiar y guardar bien el imán y la </w:t>
      </w:r>
      <w:proofErr w:type="spellStart"/>
      <w:r w:rsidRPr="00660885">
        <w:rPr>
          <w:rFonts w:cs="Times New Roman"/>
          <w:szCs w:val="24"/>
        </w:rPr>
        <w:t>termocupla</w:t>
      </w:r>
      <w:proofErr w:type="spellEnd"/>
      <w:r w:rsidRPr="00660885">
        <w:rPr>
          <w:rFonts w:cs="Times New Roman"/>
          <w:szCs w:val="24"/>
        </w:rPr>
        <w:t>, limpiar la parrilla de calentamiento, dejar todos los valores de temperatur</w:t>
      </w:r>
      <w:r w:rsidR="00B93A48" w:rsidRPr="00660885">
        <w:rPr>
          <w:rFonts w:cs="Times New Roman"/>
          <w:szCs w:val="24"/>
        </w:rPr>
        <w:t>a, agitación y tiempo en 0</w:t>
      </w:r>
      <w:r w:rsidRPr="00660885">
        <w:rPr>
          <w:rFonts w:cs="Times New Roman"/>
          <w:szCs w:val="24"/>
        </w:rPr>
        <w:t>.</w:t>
      </w:r>
    </w:p>
    <w:p w14:paraId="12F375BE" w14:textId="77777777" w:rsidR="001E4328" w:rsidRDefault="001E4328" w:rsidP="001E4328">
      <w:pPr>
        <w:keepNext/>
        <w:tabs>
          <w:tab w:val="left" w:pos="567"/>
        </w:tabs>
        <w:spacing w:after="160" w:line="240" w:lineRule="auto"/>
      </w:pPr>
      <w:r w:rsidRPr="001E4328">
        <w:rPr>
          <w:rFonts w:cs="Times New Roman"/>
          <w:noProof/>
          <w:szCs w:val="24"/>
          <w:lang w:eastAsia="es-CO"/>
        </w:rPr>
        <w:drawing>
          <wp:inline distT="0" distB="0" distL="0" distR="0" wp14:anchorId="2C2D9C3B" wp14:editId="6CCF3B8D">
            <wp:extent cx="2145323" cy="2145323"/>
            <wp:effectExtent l="0" t="0" r="7620" b="762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4689" cy="2144689"/>
                    </a:xfrm>
                    <a:prstGeom prst="rect">
                      <a:avLst/>
                    </a:prstGeom>
                    <a:noFill/>
                    <a:ln>
                      <a:noFill/>
                    </a:ln>
                    <a:extLst/>
                  </pic:spPr>
                </pic:pic>
              </a:graphicData>
            </a:graphic>
          </wp:inline>
        </w:drawing>
      </w:r>
    </w:p>
    <w:p w14:paraId="20F8A901" w14:textId="77777777" w:rsidR="001E4328" w:rsidRPr="001E4328" w:rsidRDefault="001E4328" w:rsidP="001E4328">
      <w:pPr>
        <w:pStyle w:val="Descripcin"/>
        <w:rPr>
          <w:rFonts w:cs="Times New Roman"/>
          <w:i w:val="0"/>
          <w:color w:val="auto"/>
          <w:sz w:val="24"/>
          <w:szCs w:val="24"/>
        </w:rPr>
      </w:pPr>
      <w:r w:rsidRPr="001E4328">
        <w:rPr>
          <w:b/>
          <w:i w:val="0"/>
          <w:color w:val="auto"/>
          <w:sz w:val="24"/>
          <w:szCs w:val="24"/>
        </w:rPr>
        <w:t xml:space="preserve">Foto </w:t>
      </w:r>
      <w:r w:rsidRPr="001E4328">
        <w:rPr>
          <w:b/>
          <w:i w:val="0"/>
          <w:color w:val="auto"/>
          <w:sz w:val="24"/>
          <w:szCs w:val="24"/>
        </w:rPr>
        <w:fldChar w:fldCharType="begin"/>
      </w:r>
      <w:r w:rsidRPr="001E4328">
        <w:rPr>
          <w:b/>
          <w:i w:val="0"/>
          <w:color w:val="auto"/>
          <w:sz w:val="24"/>
          <w:szCs w:val="24"/>
        </w:rPr>
        <w:instrText xml:space="preserve"> SEQ Foto \* ARABIC </w:instrText>
      </w:r>
      <w:r w:rsidRPr="001E4328">
        <w:rPr>
          <w:b/>
          <w:i w:val="0"/>
          <w:color w:val="auto"/>
          <w:sz w:val="24"/>
          <w:szCs w:val="24"/>
        </w:rPr>
        <w:fldChar w:fldCharType="separate"/>
      </w:r>
      <w:r w:rsidR="00666A24">
        <w:rPr>
          <w:b/>
          <w:i w:val="0"/>
          <w:noProof/>
          <w:color w:val="auto"/>
          <w:sz w:val="24"/>
          <w:szCs w:val="24"/>
        </w:rPr>
        <w:t>7</w:t>
      </w:r>
      <w:r w:rsidRPr="001E4328">
        <w:rPr>
          <w:b/>
          <w:i w:val="0"/>
          <w:color w:val="auto"/>
          <w:sz w:val="24"/>
          <w:szCs w:val="24"/>
        </w:rPr>
        <w:fldChar w:fldCharType="end"/>
      </w:r>
      <w:r w:rsidRPr="001E4328">
        <w:rPr>
          <w:b/>
          <w:i w:val="0"/>
          <w:color w:val="auto"/>
          <w:sz w:val="24"/>
          <w:szCs w:val="24"/>
        </w:rPr>
        <w:t>:</w:t>
      </w:r>
      <w:r w:rsidRPr="001E4328">
        <w:rPr>
          <w:i w:val="0"/>
          <w:color w:val="auto"/>
          <w:sz w:val="24"/>
          <w:szCs w:val="24"/>
        </w:rPr>
        <w:t xml:space="preserve"> Imanes de </w:t>
      </w:r>
      <w:r w:rsidR="0043433C" w:rsidRPr="001E4328">
        <w:rPr>
          <w:i w:val="0"/>
          <w:color w:val="auto"/>
          <w:sz w:val="24"/>
          <w:szCs w:val="24"/>
        </w:rPr>
        <w:t>agitación</w:t>
      </w:r>
      <w:r w:rsidRPr="001E4328">
        <w:rPr>
          <w:i w:val="0"/>
          <w:color w:val="auto"/>
          <w:sz w:val="24"/>
          <w:szCs w:val="24"/>
        </w:rPr>
        <w:t xml:space="preserve"> o </w:t>
      </w:r>
      <w:proofErr w:type="spellStart"/>
      <w:r w:rsidRPr="001E4328">
        <w:rPr>
          <w:i w:val="0"/>
          <w:color w:val="auto"/>
          <w:sz w:val="24"/>
          <w:szCs w:val="24"/>
        </w:rPr>
        <w:t>strir</w:t>
      </w:r>
      <w:proofErr w:type="spellEnd"/>
      <w:r w:rsidRPr="001E4328">
        <w:rPr>
          <w:i w:val="0"/>
          <w:color w:val="auto"/>
          <w:sz w:val="24"/>
          <w:szCs w:val="24"/>
        </w:rPr>
        <w:t>. Recuperado dehttp://forum.e-liquid-recipes.com/t/magnetic-stirring-for-the-unfamiliar/62336 el 19 de octubre del 2017.</w:t>
      </w:r>
    </w:p>
    <w:p w14:paraId="7E7860EE" w14:textId="4F714595" w:rsidR="0064758C" w:rsidRPr="00660885" w:rsidRDefault="00DE3FEB" w:rsidP="0052138A">
      <w:pPr>
        <w:pStyle w:val="Ttulo3"/>
      </w:pPr>
      <w:bookmarkStart w:id="114" w:name="_Toc502237427"/>
      <w:r w:rsidRPr="00660885">
        <w:lastRenderedPageBreak/>
        <w:t>Notas de advertencia</w:t>
      </w:r>
      <w:bookmarkEnd w:id="114"/>
    </w:p>
    <w:p w14:paraId="6B2B74EF" w14:textId="77777777" w:rsidR="0064758C" w:rsidRPr="00660885" w:rsidRDefault="0064758C" w:rsidP="00DE3FEB">
      <w:pPr>
        <w:pStyle w:val="Prrafodelista"/>
        <w:numPr>
          <w:ilvl w:val="0"/>
          <w:numId w:val="5"/>
        </w:numPr>
        <w:tabs>
          <w:tab w:val="left" w:pos="567"/>
        </w:tabs>
        <w:spacing w:after="160" w:line="240" w:lineRule="auto"/>
        <w:ind w:left="426" w:hanging="426"/>
        <w:rPr>
          <w:rFonts w:cs="Times New Roman"/>
          <w:szCs w:val="24"/>
        </w:rPr>
      </w:pPr>
      <w:r w:rsidRPr="00660885">
        <w:rPr>
          <w:rFonts w:cs="Times New Roman"/>
          <w:szCs w:val="24"/>
        </w:rPr>
        <w:t>Guardar la plancha cuando esta halla enfriado.</w:t>
      </w:r>
    </w:p>
    <w:p w14:paraId="7D31D301" w14:textId="77777777" w:rsidR="00FE612E" w:rsidRDefault="0064758C" w:rsidP="00DE3FEB">
      <w:pPr>
        <w:pStyle w:val="Prrafodelista"/>
        <w:numPr>
          <w:ilvl w:val="0"/>
          <w:numId w:val="5"/>
        </w:numPr>
        <w:tabs>
          <w:tab w:val="left" w:pos="567"/>
        </w:tabs>
        <w:spacing w:after="160" w:line="240" w:lineRule="auto"/>
        <w:ind w:left="426" w:hanging="426"/>
        <w:rPr>
          <w:rFonts w:cs="Times New Roman"/>
          <w:szCs w:val="24"/>
        </w:rPr>
      </w:pPr>
      <w:r w:rsidRPr="00660885">
        <w:rPr>
          <w:rFonts w:cs="Times New Roman"/>
          <w:szCs w:val="24"/>
        </w:rPr>
        <w:t>Los conectores de electricidad deben tener el voltaje adecuado para el buen funcionamiento del equipo.</w:t>
      </w:r>
    </w:p>
    <w:p w14:paraId="7B78DA00" w14:textId="77777777" w:rsidR="00E23598" w:rsidRPr="00FE612E" w:rsidRDefault="0064758C" w:rsidP="00DE3FEB">
      <w:pPr>
        <w:pStyle w:val="Prrafodelista"/>
        <w:numPr>
          <w:ilvl w:val="0"/>
          <w:numId w:val="5"/>
        </w:numPr>
        <w:tabs>
          <w:tab w:val="left" w:pos="567"/>
        </w:tabs>
        <w:spacing w:after="160" w:line="240" w:lineRule="auto"/>
        <w:ind w:left="426" w:hanging="426"/>
        <w:rPr>
          <w:rFonts w:cs="Times New Roman"/>
          <w:szCs w:val="24"/>
        </w:rPr>
      </w:pPr>
      <w:r w:rsidRPr="00FE612E">
        <w:rPr>
          <w:rFonts w:cs="Times New Roman"/>
          <w:szCs w:val="24"/>
        </w:rPr>
        <w:t>Manejar este equipo con guantes de seguridad resistentes a la temperatura, ya que la superficie que se maneja es caliente.</w:t>
      </w:r>
    </w:p>
    <w:p w14:paraId="64174CCE" w14:textId="172B2DFC" w:rsidR="00DE3FEB" w:rsidRDefault="00DE3FEB" w:rsidP="0089055F">
      <w:pPr>
        <w:pStyle w:val="Ttulo3"/>
      </w:pPr>
      <w:bookmarkStart w:id="115" w:name="_Toc502237428"/>
      <w:r>
        <w:t>Ubicación</w:t>
      </w:r>
      <w:r w:rsidR="00295A9F">
        <w:t xml:space="preserve"> en el laboratorio</w:t>
      </w:r>
      <w:bookmarkEnd w:id="115"/>
    </w:p>
    <w:p w14:paraId="6EBE6EE4" w14:textId="2D7AAC2D" w:rsidR="00DE3FEB" w:rsidRPr="00DE3FEB" w:rsidRDefault="00DE3FEB" w:rsidP="0052138A">
      <w:pPr>
        <w:tabs>
          <w:tab w:val="left" w:pos="567"/>
        </w:tabs>
        <w:spacing w:line="240" w:lineRule="auto"/>
        <w:rPr>
          <w:rFonts w:cs="Times New Roman"/>
          <w:szCs w:val="24"/>
        </w:rPr>
      </w:pPr>
      <w:r w:rsidRPr="00DE3FEB">
        <w:rPr>
          <w:rFonts w:cs="Times New Roman"/>
          <w:szCs w:val="24"/>
        </w:rPr>
        <w:t xml:space="preserve">Al igual que las </w:t>
      </w:r>
      <w:proofErr w:type="spellStart"/>
      <w:r w:rsidRPr="00DE3FEB">
        <w:rPr>
          <w:rFonts w:cs="Times New Roman"/>
          <w:szCs w:val="24"/>
        </w:rPr>
        <w:t>micropipetas</w:t>
      </w:r>
      <w:proofErr w:type="spellEnd"/>
      <w:r w:rsidRPr="00DE3FEB">
        <w:rPr>
          <w:rFonts w:cs="Times New Roman"/>
          <w:szCs w:val="24"/>
        </w:rPr>
        <w:t xml:space="preserve"> este equipo debería estar ubicado en las áreas donde se preparan las soluciones</w:t>
      </w:r>
      <w:r w:rsidR="0087308B" w:rsidRPr="0087308B">
        <w:rPr>
          <w:rFonts w:cs="Times New Roman"/>
          <w:szCs w:val="24"/>
        </w:rPr>
        <w:t xml:space="preserve"> </w:t>
      </w:r>
      <w:r w:rsidR="0087308B" w:rsidRPr="00DE3FEB">
        <w:rPr>
          <w:rFonts w:cs="Times New Roman"/>
          <w:szCs w:val="24"/>
        </w:rPr>
        <w:t>o medios de cultivos</w:t>
      </w:r>
      <w:r w:rsidR="0087308B">
        <w:rPr>
          <w:rFonts w:cs="Times New Roman"/>
          <w:szCs w:val="24"/>
        </w:rPr>
        <w:t xml:space="preserve"> o se</w:t>
      </w:r>
      <w:r w:rsidRPr="00DE3FEB">
        <w:rPr>
          <w:rFonts w:cs="Times New Roman"/>
          <w:szCs w:val="24"/>
        </w:rPr>
        <w:t xml:space="preserve"> realizan reacciones </w:t>
      </w:r>
      <w:commentRangeStart w:id="116"/>
      <w:r w:rsidRPr="00DE3FEB">
        <w:rPr>
          <w:rFonts w:cs="Times New Roman"/>
          <w:szCs w:val="24"/>
        </w:rPr>
        <w:t>químicas</w:t>
      </w:r>
      <w:commentRangeEnd w:id="116"/>
      <w:r w:rsidR="003D7B01">
        <w:rPr>
          <w:rStyle w:val="Refdecomentario"/>
        </w:rPr>
        <w:commentReference w:id="116"/>
      </w:r>
      <w:r w:rsidRPr="00DE3FEB">
        <w:rPr>
          <w:rFonts w:cs="Times New Roman"/>
          <w:szCs w:val="24"/>
        </w:rPr>
        <w:t>.</w:t>
      </w:r>
    </w:p>
    <w:p w14:paraId="66502FF4" w14:textId="77777777" w:rsidR="006002D9" w:rsidRPr="006002D9" w:rsidRDefault="006002D9" w:rsidP="006002D9">
      <w:pPr>
        <w:tabs>
          <w:tab w:val="left" w:pos="567"/>
        </w:tabs>
        <w:spacing w:after="160" w:line="240" w:lineRule="auto"/>
        <w:rPr>
          <w:rFonts w:cs="Times New Roman"/>
          <w:b/>
          <w:szCs w:val="24"/>
        </w:rPr>
      </w:pPr>
    </w:p>
    <w:p w14:paraId="2D4C8A85" w14:textId="77777777" w:rsidR="00E23598" w:rsidRPr="00660885" w:rsidRDefault="00B93A48" w:rsidP="006002D9">
      <w:pPr>
        <w:pStyle w:val="Ttulo2"/>
      </w:pPr>
      <w:bookmarkStart w:id="117" w:name="_Toc502237429"/>
      <w:r w:rsidRPr="00660885">
        <w:t xml:space="preserve">Medidor de pH o </w:t>
      </w:r>
      <w:proofErr w:type="spellStart"/>
      <w:r w:rsidRPr="00660885">
        <w:t>pHM</w:t>
      </w:r>
      <w:r w:rsidR="0064758C" w:rsidRPr="00660885">
        <w:t>etr</w:t>
      </w:r>
      <w:r w:rsidRPr="00660885">
        <w:t>o</w:t>
      </w:r>
      <w:bookmarkEnd w:id="117"/>
      <w:proofErr w:type="spellEnd"/>
    </w:p>
    <w:p w14:paraId="2AA8A696" w14:textId="77777777" w:rsidR="0087308B" w:rsidRDefault="0087308B" w:rsidP="00383826">
      <w:pPr>
        <w:pStyle w:val="Ttulo3"/>
      </w:pPr>
      <w:bookmarkStart w:id="118" w:name="_Toc502237430"/>
      <w:r>
        <w:t>Descripción del equipo</w:t>
      </w:r>
      <w:bookmarkEnd w:id="118"/>
    </w:p>
    <w:p w14:paraId="368EC55B" w14:textId="77777777" w:rsidR="00306E2B"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 xml:space="preserve">Este instrumento cumple la función de medir que tan acida o básica esta una solución, es decir su pH. </w:t>
      </w:r>
      <w:r>
        <w:rPr>
          <w:rFonts w:cs="Times New Roman"/>
          <w:szCs w:val="24"/>
        </w:rPr>
        <w:t xml:space="preserve">Es muy común que el pH sea un factor determinante de muchos procesos por lo que el </w:t>
      </w:r>
      <w:proofErr w:type="spellStart"/>
      <w:r>
        <w:rPr>
          <w:rFonts w:cs="Times New Roman"/>
          <w:szCs w:val="24"/>
        </w:rPr>
        <w:t>pHmetro</w:t>
      </w:r>
      <w:proofErr w:type="spellEnd"/>
      <w:r>
        <w:rPr>
          <w:rFonts w:cs="Times New Roman"/>
          <w:szCs w:val="24"/>
        </w:rPr>
        <w:t xml:space="preserve"> es un equipo básico para casi todos los laboratorios de biotecnología.</w:t>
      </w:r>
      <w:r w:rsidRPr="00AE4C51">
        <w:rPr>
          <w:rFonts w:cs="Times New Roman"/>
          <w:szCs w:val="24"/>
        </w:rPr>
        <w:t xml:space="preserve"> </w:t>
      </w:r>
    </w:p>
    <w:p w14:paraId="18309FB7" w14:textId="77777777" w:rsidR="00306E2B" w:rsidRDefault="00306E2B" w:rsidP="0087308B">
      <w:pPr>
        <w:pStyle w:val="Prrafodelista"/>
        <w:tabs>
          <w:tab w:val="left" w:pos="567"/>
        </w:tabs>
        <w:spacing w:after="160" w:line="240" w:lineRule="auto"/>
        <w:ind w:left="0"/>
        <w:rPr>
          <w:rFonts w:cs="Times New Roman"/>
          <w:szCs w:val="24"/>
        </w:rPr>
      </w:pPr>
    </w:p>
    <w:p w14:paraId="5DBF86DC" w14:textId="28D9C0A6" w:rsidR="0087308B" w:rsidRPr="00AE4C51" w:rsidRDefault="0087308B" w:rsidP="0087308B">
      <w:pPr>
        <w:pStyle w:val="Prrafodelista"/>
        <w:tabs>
          <w:tab w:val="left" w:pos="567"/>
        </w:tabs>
        <w:spacing w:after="160" w:line="240" w:lineRule="auto"/>
        <w:ind w:left="0"/>
        <w:rPr>
          <w:rFonts w:cs="Times New Roman"/>
          <w:szCs w:val="24"/>
        </w:rPr>
      </w:pPr>
      <w:r w:rsidRPr="00AE4C51">
        <w:rPr>
          <w:rFonts w:cs="Times New Roman"/>
          <w:szCs w:val="24"/>
        </w:rPr>
        <w:t>Por ejemplo</w:t>
      </w:r>
      <w:r w:rsidR="00383826" w:rsidRPr="00AE4C51">
        <w:rPr>
          <w:rFonts w:cs="Times New Roman"/>
          <w:szCs w:val="24"/>
        </w:rPr>
        <w:t xml:space="preserve">, </w:t>
      </w:r>
      <w:r w:rsidR="00383826">
        <w:rPr>
          <w:rStyle w:val="EjemplosCar"/>
          <w:color w:val="auto"/>
        </w:rPr>
        <w:t>no</w:t>
      </w:r>
      <w:r>
        <w:rPr>
          <w:rStyle w:val="EjemplosCar"/>
          <w:color w:val="auto"/>
        </w:rPr>
        <w:t xml:space="preserve"> es lo mismo los medios para bacterias que para hongos o plantas. Normalmente la actividad de cierre de preparaci</w:t>
      </w:r>
      <w:r w:rsidR="006C19C7">
        <w:rPr>
          <w:rStyle w:val="EjemplosCar"/>
          <w:color w:val="auto"/>
        </w:rPr>
        <w:t>ó</w:t>
      </w:r>
      <w:r>
        <w:rPr>
          <w:rStyle w:val="EjemplosCar"/>
          <w:color w:val="auto"/>
        </w:rPr>
        <w:t>n de los medios de cultivo es la medición del pH</w:t>
      </w:r>
      <w:r w:rsidR="00383826">
        <w:rPr>
          <w:rStyle w:val="EjemplosCar"/>
          <w:color w:val="auto"/>
        </w:rPr>
        <w:t>, un</w:t>
      </w:r>
      <w:r w:rsidR="006C19C7">
        <w:rPr>
          <w:rStyle w:val="EjemplosCar"/>
          <w:color w:val="auto"/>
        </w:rPr>
        <w:t xml:space="preserve"> ejemplo </w:t>
      </w:r>
      <w:r w:rsidR="00383826">
        <w:rPr>
          <w:rStyle w:val="EjemplosCar"/>
          <w:color w:val="auto"/>
        </w:rPr>
        <w:t xml:space="preserve">de esto es </w:t>
      </w:r>
      <w:r>
        <w:rPr>
          <w:rStyle w:val="EjemplosCar"/>
          <w:color w:val="auto"/>
        </w:rPr>
        <w:t xml:space="preserve">el pH de los medios </w:t>
      </w:r>
      <w:r w:rsidRPr="00AE4C51">
        <w:rPr>
          <w:rStyle w:val="EjemplosCar"/>
          <w:color w:val="auto"/>
        </w:rPr>
        <w:t>para planta</w:t>
      </w:r>
      <w:r>
        <w:rPr>
          <w:rStyle w:val="EjemplosCar"/>
          <w:color w:val="auto"/>
        </w:rPr>
        <w:t>s</w:t>
      </w:r>
      <w:r w:rsidR="006C19C7">
        <w:rPr>
          <w:rStyle w:val="EjemplosCar"/>
          <w:color w:val="auto"/>
        </w:rPr>
        <w:t xml:space="preserve"> </w:t>
      </w:r>
      <w:r w:rsidR="00383826">
        <w:rPr>
          <w:rStyle w:val="EjemplosCar"/>
          <w:color w:val="auto"/>
        </w:rPr>
        <w:t xml:space="preserve">que </w:t>
      </w:r>
      <w:r w:rsidR="006C19C7">
        <w:rPr>
          <w:rStyle w:val="EjemplosCar"/>
          <w:color w:val="auto"/>
        </w:rPr>
        <w:t xml:space="preserve">en muchos casos </w:t>
      </w:r>
      <w:r w:rsidRPr="00AE4C51">
        <w:rPr>
          <w:rStyle w:val="EjemplosCar"/>
          <w:color w:val="auto"/>
        </w:rPr>
        <w:t>debe estar a 5.5</w:t>
      </w:r>
      <w:r w:rsidR="00383826">
        <w:rPr>
          <w:rStyle w:val="EjemplosCar"/>
          <w:color w:val="auto"/>
        </w:rPr>
        <w:t xml:space="preserve"> y l</w:t>
      </w:r>
      <w:r w:rsidR="00306E2B">
        <w:rPr>
          <w:rStyle w:val="EjemplosCar"/>
          <w:color w:val="auto"/>
        </w:rPr>
        <w:t xml:space="preserve">a </w:t>
      </w:r>
      <w:r w:rsidR="00E04BCB">
        <w:rPr>
          <w:rStyle w:val="EjemplosCar"/>
          <w:color w:val="auto"/>
        </w:rPr>
        <w:t>variación de</w:t>
      </w:r>
      <w:r w:rsidR="00383826">
        <w:rPr>
          <w:rStyle w:val="EjemplosCar"/>
          <w:color w:val="auto"/>
        </w:rPr>
        <w:t xml:space="preserve"> afectará</w:t>
      </w:r>
      <w:r>
        <w:rPr>
          <w:rStyle w:val="EjemplosCar"/>
          <w:color w:val="auto"/>
        </w:rPr>
        <w:t xml:space="preserve"> mucho el crecimiento</w:t>
      </w:r>
      <w:r w:rsidR="006C19C7">
        <w:rPr>
          <w:rStyle w:val="EjemplosCar"/>
          <w:color w:val="auto"/>
        </w:rPr>
        <w:t xml:space="preserve"> de l</w:t>
      </w:r>
      <w:r w:rsidR="00383826">
        <w:rPr>
          <w:rStyle w:val="EjemplosCar"/>
          <w:color w:val="auto"/>
        </w:rPr>
        <w:t>a planta</w:t>
      </w:r>
      <w:r w:rsidRPr="00AE4C51">
        <w:rPr>
          <w:rFonts w:cs="Times New Roman"/>
          <w:szCs w:val="24"/>
        </w:rPr>
        <w:t xml:space="preserve">.  </w:t>
      </w:r>
    </w:p>
    <w:p w14:paraId="6C6AD2DA" w14:textId="77777777" w:rsidR="007A08C8" w:rsidRDefault="007A08C8" w:rsidP="00980A7A">
      <w:pPr>
        <w:pStyle w:val="Prrafodelista"/>
        <w:tabs>
          <w:tab w:val="left" w:pos="567"/>
        </w:tabs>
        <w:spacing w:after="160" w:line="240" w:lineRule="auto"/>
        <w:ind w:left="0"/>
        <w:rPr>
          <w:rFonts w:cs="Times New Roman"/>
          <w:szCs w:val="24"/>
        </w:rPr>
      </w:pPr>
    </w:p>
    <w:p w14:paraId="5927DA6C" w14:textId="77777777" w:rsidR="007A08C8" w:rsidRDefault="007A08C8" w:rsidP="007A08C8">
      <w:pPr>
        <w:pStyle w:val="Prrafodelista"/>
        <w:keepNext/>
        <w:tabs>
          <w:tab w:val="left" w:pos="567"/>
        </w:tabs>
        <w:spacing w:after="160" w:line="240" w:lineRule="auto"/>
        <w:ind w:left="0"/>
      </w:pPr>
      <w:r>
        <w:rPr>
          <w:rFonts w:cs="Times New Roman"/>
          <w:noProof/>
          <w:szCs w:val="24"/>
          <w:lang w:eastAsia="es-CO"/>
        </w:rPr>
        <w:drawing>
          <wp:inline distT="0" distB="0" distL="0" distR="0" wp14:anchorId="652C924C" wp14:editId="79F55408">
            <wp:extent cx="2531847" cy="2250831"/>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33275" cy="2252101"/>
                    </a:xfrm>
                    <a:prstGeom prst="rect">
                      <a:avLst/>
                    </a:prstGeom>
                    <a:noFill/>
                    <a:ln>
                      <a:noFill/>
                    </a:ln>
                  </pic:spPr>
                </pic:pic>
              </a:graphicData>
            </a:graphic>
          </wp:inline>
        </w:drawing>
      </w:r>
    </w:p>
    <w:p w14:paraId="68F34A5B" w14:textId="77777777" w:rsidR="007A08C8" w:rsidRPr="007A08C8" w:rsidRDefault="007A08C8" w:rsidP="007A08C8">
      <w:pPr>
        <w:pStyle w:val="Descripcin"/>
        <w:rPr>
          <w:rFonts w:cs="Times New Roman"/>
          <w:i w:val="0"/>
          <w:color w:val="auto"/>
          <w:sz w:val="24"/>
          <w:szCs w:val="24"/>
        </w:rPr>
      </w:pPr>
      <w:r w:rsidRPr="007A08C8">
        <w:rPr>
          <w:b/>
          <w:i w:val="0"/>
          <w:color w:val="auto"/>
          <w:sz w:val="24"/>
          <w:szCs w:val="24"/>
        </w:rPr>
        <w:t xml:space="preserve">Foto </w:t>
      </w:r>
      <w:r w:rsidRPr="007A08C8">
        <w:rPr>
          <w:b/>
          <w:i w:val="0"/>
          <w:color w:val="auto"/>
          <w:sz w:val="24"/>
          <w:szCs w:val="24"/>
        </w:rPr>
        <w:fldChar w:fldCharType="begin"/>
      </w:r>
      <w:r w:rsidRPr="007A08C8">
        <w:rPr>
          <w:b/>
          <w:i w:val="0"/>
          <w:color w:val="auto"/>
          <w:sz w:val="24"/>
          <w:szCs w:val="24"/>
        </w:rPr>
        <w:instrText xml:space="preserve"> SEQ Foto \* ARABIC </w:instrText>
      </w:r>
      <w:r w:rsidRPr="007A08C8">
        <w:rPr>
          <w:b/>
          <w:i w:val="0"/>
          <w:color w:val="auto"/>
          <w:sz w:val="24"/>
          <w:szCs w:val="24"/>
        </w:rPr>
        <w:fldChar w:fldCharType="separate"/>
      </w:r>
      <w:r w:rsidR="00666A24">
        <w:rPr>
          <w:b/>
          <w:i w:val="0"/>
          <w:noProof/>
          <w:color w:val="auto"/>
          <w:sz w:val="24"/>
          <w:szCs w:val="24"/>
        </w:rPr>
        <w:t>8</w:t>
      </w:r>
      <w:r w:rsidRPr="007A08C8">
        <w:rPr>
          <w:b/>
          <w:i w:val="0"/>
          <w:color w:val="auto"/>
          <w:sz w:val="24"/>
          <w:szCs w:val="24"/>
        </w:rPr>
        <w:fldChar w:fldCharType="end"/>
      </w:r>
      <w:r w:rsidRPr="007A08C8">
        <w:rPr>
          <w:b/>
          <w:i w:val="0"/>
          <w:color w:val="auto"/>
          <w:sz w:val="24"/>
          <w:szCs w:val="24"/>
        </w:rPr>
        <w:t>:</w:t>
      </w:r>
      <w:r w:rsidRPr="007A08C8">
        <w:rPr>
          <w:i w:val="0"/>
          <w:color w:val="auto"/>
          <w:sz w:val="24"/>
          <w:szCs w:val="24"/>
        </w:rPr>
        <w:t xml:space="preserve"> </w:t>
      </w:r>
      <w:proofErr w:type="spellStart"/>
      <w:r w:rsidRPr="007A08C8">
        <w:rPr>
          <w:i w:val="0"/>
          <w:color w:val="auto"/>
          <w:sz w:val="24"/>
          <w:szCs w:val="24"/>
        </w:rPr>
        <w:t>pHMetro</w:t>
      </w:r>
      <w:proofErr w:type="spellEnd"/>
      <w:r w:rsidRPr="007A08C8">
        <w:rPr>
          <w:i w:val="0"/>
          <w:color w:val="auto"/>
          <w:sz w:val="24"/>
          <w:szCs w:val="24"/>
        </w:rPr>
        <w:t xml:space="preserve"> fijo. Recuperado dehttp://www.keison.co.uk/hannainstruments_HI-4222.shtml el 19 de octubre del 2017. </w:t>
      </w:r>
    </w:p>
    <w:p w14:paraId="27B7CD7D" w14:textId="6DFD8B76" w:rsidR="0064758C" w:rsidRPr="00660885" w:rsidRDefault="00942BDC" w:rsidP="00942BDC">
      <w:pPr>
        <w:pStyle w:val="Ttulo3"/>
      </w:pPr>
      <w:bookmarkStart w:id="119" w:name="_Toc502237431"/>
      <w:r w:rsidRPr="00942BDC">
        <w:t>Conociendo el proceso</w:t>
      </w:r>
      <w:bookmarkEnd w:id="119"/>
    </w:p>
    <w:p w14:paraId="6EDED07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74EFF5B6" w14:textId="3D27D129" w:rsidR="009458B2" w:rsidRPr="00660885" w:rsidRDefault="009458B2" w:rsidP="009458B2">
      <w:pPr>
        <w:pStyle w:val="RED"/>
        <w:tabs>
          <w:tab w:val="left" w:pos="567"/>
        </w:tabs>
        <w:spacing w:line="240" w:lineRule="auto"/>
        <w:rPr>
          <w:rFonts w:cs="Times New Roman"/>
          <w:szCs w:val="24"/>
        </w:rPr>
      </w:pPr>
      <w:r>
        <w:rPr>
          <w:rFonts w:cs="Times New Roman"/>
          <w:b/>
          <w:szCs w:val="24"/>
        </w:rPr>
        <w:lastRenderedPageBreak/>
        <w:t>Video</w:t>
      </w:r>
      <w:r w:rsidRPr="00660885">
        <w:rPr>
          <w:rFonts w:cs="Times New Roman"/>
          <w:szCs w:val="24"/>
        </w:rPr>
        <w:t xml:space="preserve">: </w:t>
      </w:r>
      <w:r>
        <w:rPr>
          <w:rFonts w:cs="Times New Roman"/>
          <w:szCs w:val="24"/>
        </w:rPr>
        <w:t>pH metro – guía de uso</w:t>
      </w:r>
    </w:p>
    <w:p w14:paraId="34B245D2"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62D6920"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1BF05AF9" w14:textId="77777777" w:rsidR="009458B2" w:rsidRPr="00070445" w:rsidRDefault="009458B2" w:rsidP="00980A7A">
      <w:pPr>
        <w:tabs>
          <w:tab w:val="left" w:pos="567"/>
        </w:tabs>
        <w:spacing w:line="240" w:lineRule="auto"/>
        <w:rPr>
          <w:ins w:id="120" w:author="Carolina Llanos Tobón" w:date="2017-12-28T17:57:00Z"/>
          <w:rFonts w:cs="Times New Roman"/>
          <w:szCs w:val="24"/>
          <w:lang w:val="es-ES"/>
        </w:rPr>
      </w:pPr>
    </w:p>
    <w:p w14:paraId="74FB5C9B" w14:textId="519F29DE" w:rsidR="00697EA6" w:rsidRDefault="006C19C7" w:rsidP="00980A7A">
      <w:pPr>
        <w:tabs>
          <w:tab w:val="left" w:pos="567"/>
        </w:tabs>
        <w:spacing w:line="240" w:lineRule="auto"/>
        <w:rPr>
          <w:rFonts w:cs="Times New Roman"/>
          <w:szCs w:val="24"/>
        </w:rPr>
      </w:pPr>
      <w:r>
        <w:rPr>
          <w:rFonts w:cs="Times New Roman"/>
          <w:szCs w:val="24"/>
        </w:rPr>
        <w:t xml:space="preserve">Existen muchas marcas de </w:t>
      </w:r>
      <w:proofErr w:type="spellStart"/>
      <w:r>
        <w:rPr>
          <w:rFonts w:cs="Times New Roman"/>
          <w:szCs w:val="24"/>
        </w:rPr>
        <w:t>pHmetros</w:t>
      </w:r>
      <w:proofErr w:type="spellEnd"/>
      <w:r>
        <w:rPr>
          <w:rFonts w:cs="Times New Roman"/>
          <w:szCs w:val="24"/>
        </w:rPr>
        <w:t xml:space="preserve"> y generalmente incluye</w:t>
      </w:r>
      <w:r w:rsidR="00A51745">
        <w:rPr>
          <w:rFonts w:cs="Times New Roman"/>
          <w:szCs w:val="24"/>
        </w:rPr>
        <w:t>n</w:t>
      </w:r>
      <w:r>
        <w:rPr>
          <w:rFonts w:cs="Times New Roman"/>
          <w:szCs w:val="24"/>
        </w:rPr>
        <w:t xml:space="preserve"> dos etapas</w:t>
      </w:r>
      <w:r w:rsidR="00A51745">
        <w:rPr>
          <w:rFonts w:cs="Times New Roman"/>
          <w:szCs w:val="24"/>
        </w:rPr>
        <w:t>,</w:t>
      </w:r>
      <w:r>
        <w:rPr>
          <w:rFonts w:cs="Times New Roman"/>
          <w:szCs w:val="24"/>
        </w:rPr>
        <w:t xml:space="preserve"> una de calibración y otra de medición.  En este caso describiremos e</w:t>
      </w:r>
      <w:r w:rsidR="00AF3FCF" w:rsidRPr="00660885">
        <w:rPr>
          <w:rFonts w:cs="Times New Roman"/>
          <w:szCs w:val="24"/>
        </w:rPr>
        <w:t xml:space="preserve">l funcionamiento y las indicaciones que se darán sobre el </w:t>
      </w:r>
      <w:proofErr w:type="spellStart"/>
      <w:r w:rsidR="00AF3FCF" w:rsidRPr="00660885">
        <w:rPr>
          <w:rFonts w:cs="Times New Roman"/>
          <w:szCs w:val="24"/>
        </w:rPr>
        <w:t>pHMetro</w:t>
      </w:r>
      <w:proofErr w:type="spellEnd"/>
      <w:r w:rsidR="00AF3FCF" w:rsidRPr="00660885">
        <w:rPr>
          <w:rFonts w:cs="Times New Roman"/>
          <w:szCs w:val="24"/>
        </w:rPr>
        <w:t xml:space="preserve"> de Marca (WTW) modelo (pH320).</w:t>
      </w:r>
      <w:r>
        <w:rPr>
          <w:rFonts w:cs="Times New Roman"/>
          <w:szCs w:val="24"/>
        </w:rPr>
        <w:t xml:space="preserve"> </w:t>
      </w:r>
    </w:p>
    <w:p w14:paraId="6216171E" w14:textId="77777777" w:rsidR="00A51745" w:rsidRPr="00660885" w:rsidRDefault="00A51745" w:rsidP="00980A7A">
      <w:pPr>
        <w:tabs>
          <w:tab w:val="left" w:pos="567"/>
        </w:tabs>
        <w:spacing w:line="240" w:lineRule="auto"/>
        <w:rPr>
          <w:rFonts w:cs="Times New Roman"/>
          <w:szCs w:val="24"/>
        </w:rPr>
      </w:pPr>
    </w:p>
    <w:p w14:paraId="6A1CAF46" w14:textId="77777777" w:rsidR="0064758C" w:rsidRDefault="0064758C" w:rsidP="00697EA6">
      <w:pPr>
        <w:pStyle w:val="Ttulo4"/>
        <w:rPr>
          <w:b/>
          <w:i w:val="0"/>
        </w:rPr>
      </w:pPr>
      <w:r w:rsidRPr="009E5DB8">
        <w:rPr>
          <w:b/>
          <w:i w:val="0"/>
        </w:rPr>
        <w:t>Procedimiento de calibración</w:t>
      </w:r>
    </w:p>
    <w:p w14:paraId="697D1221" w14:textId="77777777" w:rsidR="00D2589C" w:rsidRPr="00D2589C" w:rsidRDefault="00D2589C" w:rsidP="0089055F">
      <w:r>
        <w:t xml:space="preserve">Los procedimientos de calibración del </w:t>
      </w:r>
      <w:proofErr w:type="spellStart"/>
      <w:r>
        <w:t>pHMetro</w:t>
      </w:r>
      <w:proofErr w:type="spellEnd"/>
      <w:r>
        <w:t xml:space="preserve"> dependen de la marca o de la referencia del equipo. Para esta referencia en específico el procedimiento de calibración es el siguiente:  </w:t>
      </w:r>
    </w:p>
    <w:p w14:paraId="7E2D65EF" w14:textId="77777777" w:rsidR="0064758C" w:rsidRPr="00660885" w:rsidRDefault="00AF3FCF" w:rsidP="006C19C7">
      <w:pPr>
        <w:pStyle w:val="Prrafodelista"/>
        <w:numPr>
          <w:ilvl w:val="0"/>
          <w:numId w:val="16"/>
        </w:numPr>
        <w:tabs>
          <w:tab w:val="left" w:pos="567"/>
        </w:tabs>
        <w:spacing w:after="160" w:line="240" w:lineRule="auto"/>
        <w:ind w:left="284"/>
        <w:rPr>
          <w:rFonts w:cs="Times New Roman"/>
          <w:szCs w:val="24"/>
        </w:rPr>
      </w:pPr>
      <w:r w:rsidRPr="00660885">
        <w:rPr>
          <w:rFonts w:cs="Times New Roman"/>
          <w:szCs w:val="24"/>
        </w:rPr>
        <w:t>Encender el equipo presionando la</w:t>
      </w:r>
      <w:r w:rsidR="0064758C" w:rsidRPr="00660885">
        <w:rPr>
          <w:rFonts w:cs="Times New Roman"/>
          <w:szCs w:val="24"/>
        </w:rPr>
        <w:t xml:space="preserve"> tecla </w:t>
      </w:r>
      <w:r w:rsidRPr="00660885">
        <w:rPr>
          <w:rFonts w:cs="Times New Roman"/>
          <w:szCs w:val="24"/>
        </w:rPr>
        <w:t>“</w:t>
      </w:r>
      <w:r w:rsidR="0064758C" w:rsidRPr="00660885">
        <w:rPr>
          <w:rFonts w:cs="Times New Roman"/>
          <w:b/>
          <w:szCs w:val="24"/>
        </w:rPr>
        <w:t>ON-OFF</w:t>
      </w:r>
      <w:r w:rsidRPr="00660885">
        <w:rPr>
          <w:rFonts w:cs="Times New Roman"/>
          <w:b/>
          <w:szCs w:val="24"/>
        </w:rPr>
        <w:t xml:space="preserve">”, </w:t>
      </w:r>
      <w:r w:rsidRPr="00660885">
        <w:rPr>
          <w:rFonts w:cs="Times New Roman"/>
          <w:szCs w:val="24"/>
        </w:rPr>
        <w:t>dejándolo en la posición</w:t>
      </w:r>
      <w:r w:rsidRPr="00660885">
        <w:rPr>
          <w:rFonts w:cs="Times New Roman"/>
          <w:b/>
          <w:szCs w:val="24"/>
        </w:rPr>
        <w:t xml:space="preserve"> “ON”</w:t>
      </w:r>
      <w:r w:rsidR="0064758C" w:rsidRPr="00660885">
        <w:rPr>
          <w:rFonts w:cs="Times New Roman"/>
          <w:b/>
          <w:szCs w:val="24"/>
        </w:rPr>
        <w:t>.</w:t>
      </w:r>
    </w:p>
    <w:p w14:paraId="2EAC7BE2" w14:textId="77777777" w:rsidR="0064758C" w:rsidRPr="00660885" w:rsidRDefault="0064758C" w:rsidP="006C19C7">
      <w:pPr>
        <w:pStyle w:val="Prrafodelista"/>
        <w:numPr>
          <w:ilvl w:val="0"/>
          <w:numId w:val="16"/>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CAL</w:t>
      </w:r>
      <w:r w:rsidR="00AF3FCF" w:rsidRPr="00660885">
        <w:rPr>
          <w:rFonts w:cs="Times New Roman"/>
          <w:b/>
          <w:szCs w:val="24"/>
        </w:rPr>
        <w:t>”</w:t>
      </w:r>
      <w:r w:rsidRPr="00660885">
        <w:rPr>
          <w:rFonts w:cs="Times New Roman"/>
          <w:b/>
          <w:szCs w:val="24"/>
        </w:rPr>
        <w:t xml:space="preserve"> </w:t>
      </w:r>
      <w:r w:rsidRPr="00660885">
        <w:rPr>
          <w:rFonts w:cs="Times New Roman"/>
          <w:szCs w:val="24"/>
        </w:rPr>
        <w:t>hasta que aparezca en la pantalla</w:t>
      </w:r>
      <w:r w:rsidR="00DE51FE">
        <w:rPr>
          <w:rFonts w:cs="Times New Roman"/>
          <w:szCs w:val="24"/>
        </w:rPr>
        <w:t xml:space="preserve"> del equipo</w:t>
      </w:r>
      <w:r w:rsidRPr="00660885">
        <w:rPr>
          <w:rFonts w:cs="Times New Roman"/>
          <w:b/>
          <w:szCs w:val="24"/>
        </w:rPr>
        <w:t xml:space="preserve"> </w:t>
      </w:r>
      <w:r w:rsidR="00AF3FCF" w:rsidRPr="00660885">
        <w:rPr>
          <w:rFonts w:cs="Times New Roman"/>
          <w:b/>
          <w:szCs w:val="24"/>
        </w:rPr>
        <w:t>“</w:t>
      </w:r>
      <w:r w:rsidRPr="00660885">
        <w:rPr>
          <w:rFonts w:cs="Times New Roman"/>
          <w:b/>
          <w:szCs w:val="24"/>
        </w:rPr>
        <w:t>ASY</w:t>
      </w:r>
      <w:r w:rsidR="00AF3FCF" w:rsidRPr="00660885">
        <w:rPr>
          <w:rFonts w:cs="Times New Roman"/>
          <w:b/>
          <w:szCs w:val="24"/>
        </w:rPr>
        <w:t>”</w:t>
      </w:r>
      <w:r w:rsidRPr="00660885">
        <w:rPr>
          <w:rFonts w:cs="Times New Roman"/>
          <w:b/>
          <w:szCs w:val="24"/>
        </w:rPr>
        <w:t>.</w:t>
      </w:r>
    </w:p>
    <w:p w14:paraId="2A1962E5" w14:textId="77777777" w:rsidR="0064758C" w:rsidRPr="00660885" w:rsidRDefault="0064758C" w:rsidP="006C19C7">
      <w:pPr>
        <w:pStyle w:val="Prrafodelista"/>
        <w:numPr>
          <w:ilvl w:val="0"/>
          <w:numId w:val="16"/>
        </w:numPr>
        <w:tabs>
          <w:tab w:val="left" w:pos="567"/>
        </w:tabs>
        <w:spacing w:after="160" w:line="240" w:lineRule="auto"/>
        <w:ind w:left="284"/>
        <w:rPr>
          <w:rFonts w:cs="Times New Roman"/>
          <w:b/>
          <w:szCs w:val="24"/>
        </w:rPr>
      </w:pPr>
      <w:r w:rsidRPr="00660885">
        <w:rPr>
          <w:rFonts w:cs="Times New Roman"/>
          <w:szCs w:val="24"/>
        </w:rPr>
        <w:t>Sumerja el electrodo en la solución buffer pH 7,00 y ajuste a</w:t>
      </w:r>
      <w:r w:rsidR="00AF3FCF" w:rsidRPr="00660885">
        <w:rPr>
          <w:rFonts w:cs="Times New Roman"/>
          <w:szCs w:val="24"/>
        </w:rPr>
        <w:t xml:space="preserve"> 7, 00</w:t>
      </w:r>
      <w:r w:rsidRPr="00660885">
        <w:rPr>
          <w:rFonts w:cs="Times New Roman"/>
          <w:szCs w:val="24"/>
        </w:rPr>
        <w:t xml:space="preserve"> con las teclas “</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p>
    <w:p w14:paraId="2AF3C435" w14:textId="77777777" w:rsidR="00DE51FE" w:rsidRPr="00DE51FE" w:rsidRDefault="0064758C" w:rsidP="006C19C7">
      <w:pPr>
        <w:pStyle w:val="Prrafodelista"/>
        <w:numPr>
          <w:ilvl w:val="0"/>
          <w:numId w:val="16"/>
        </w:numPr>
        <w:tabs>
          <w:tab w:val="left" w:pos="567"/>
        </w:tabs>
        <w:spacing w:after="160" w:line="240" w:lineRule="auto"/>
        <w:ind w:left="284"/>
        <w:rPr>
          <w:rFonts w:cs="Times New Roman"/>
          <w:b/>
          <w:szCs w:val="24"/>
        </w:rPr>
      </w:pPr>
      <w:r w:rsidRPr="00660885">
        <w:rPr>
          <w:rFonts w:cs="Times New Roman"/>
          <w:szCs w:val="24"/>
        </w:rPr>
        <w:t xml:space="preserve">Cuando el valor este en 7,00 oprima la tecla </w:t>
      </w:r>
      <w:r w:rsidR="00AF3FCF" w:rsidRPr="00660885">
        <w:rPr>
          <w:rFonts w:cs="Times New Roman"/>
          <w:szCs w:val="24"/>
        </w:rPr>
        <w:t>“</w:t>
      </w:r>
      <w:r w:rsidRPr="00660885">
        <w:rPr>
          <w:rFonts w:cs="Times New Roman"/>
          <w:b/>
          <w:szCs w:val="24"/>
        </w:rPr>
        <w:t>ENTER</w:t>
      </w:r>
      <w:r w:rsidR="00AF3FCF" w:rsidRPr="00660885">
        <w:rPr>
          <w:rFonts w:cs="Times New Roman"/>
          <w:b/>
          <w:szCs w:val="24"/>
        </w:rPr>
        <w:t>”</w:t>
      </w:r>
      <w:r w:rsidRPr="00660885">
        <w:rPr>
          <w:rFonts w:cs="Times New Roman"/>
          <w:szCs w:val="24"/>
        </w:rPr>
        <w:t xml:space="preserve"> 2 veces y lave el electrodo con agua destilada.</w:t>
      </w:r>
      <w:r w:rsidR="00DE51FE">
        <w:rPr>
          <w:rFonts w:cs="Times New Roman"/>
          <w:b/>
          <w:szCs w:val="24"/>
        </w:rPr>
        <w:t xml:space="preserve"> </w:t>
      </w:r>
      <w:r w:rsidR="00DE51FE" w:rsidRPr="00DE51FE">
        <w:rPr>
          <w:rFonts w:cs="Times New Roman"/>
          <w:szCs w:val="24"/>
        </w:rPr>
        <w:t>Al finalizar el proceso aparecerá en la pantalla</w:t>
      </w:r>
      <w:r w:rsidR="00DE51FE">
        <w:rPr>
          <w:rFonts w:cs="Times New Roman"/>
          <w:szCs w:val="24"/>
        </w:rPr>
        <w:t>, el paso a seguir.</w:t>
      </w:r>
    </w:p>
    <w:p w14:paraId="64BAF700" w14:textId="77777777" w:rsidR="0064758C" w:rsidRPr="00DE51FE" w:rsidRDefault="0064758C" w:rsidP="006C19C7">
      <w:pPr>
        <w:pStyle w:val="Prrafodelista"/>
        <w:numPr>
          <w:ilvl w:val="0"/>
          <w:numId w:val="16"/>
        </w:numPr>
        <w:tabs>
          <w:tab w:val="left" w:pos="567"/>
        </w:tabs>
        <w:spacing w:after="160" w:line="240" w:lineRule="auto"/>
        <w:ind w:left="284"/>
        <w:rPr>
          <w:rFonts w:cs="Times New Roman"/>
          <w:b/>
          <w:szCs w:val="24"/>
        </w:rPr>
      </w:pPr>
      <w:r w:rsidRPr="00660885">
        <w:rPr>
          <w:rFonts w:cs="Times New Roman"/>
          <w:szCs w:val="24"/>
        </w:rPr>
        <w:t>Sumerja el electrodo en la solución buffer pH 4,00 y ajus</w:t>
      </w:r>
      <w:r w:rsidR="00DE51FE">
        <w:rPr>
          <w:rFonts w:cs="Times New Roman"/>
          <w:szCs w:val="24"/>
        </w:rPr>
        <w:t xml:space="preserve">te a este valor con las teclas </w:t>
      </w:r>
      <w:r w:rsidR="00DE51FE" w:rsidRPr="00660885">
        <w:rPr>
          <w:rFonts w:cs="Times New Roman"/>
          <w:szCs w:val="24"/>
        </w:rPr>
        <w:t>“</w:t>
      </w:r>
      <w:r w:rsidR="00DE51FE" w:rsidRPr="00660885">
        <w:rPr>
          <w:rFonts w:ascii="Arial" w:hAnsi="Arial" w:cs="Arial"/>
          <w:szCs w:val="24"/>
        </w:rPr>
        <w:t>▲</w:t>
      </w:r>
      <w:r w:rsidR="00DE51FE" w:rsidRPr="00660885">
        <w:rPr>
          <w:rFonts w:ascii="Calibri" w:hAnsi="Calibri" w:cs="Calibri"/>
          <w:szCs w:val="24"/>
        </w:rPr>
        <w:t>”</w:t>
      </w:r>
      <w:r w:rsidR="00DE51FE" w:rsidRPr="00660885">
        <w:rPr>
          <w:rFonts w:cs="Times New Roman"/>
          <w:szCs w:val="24"/>
        </w:rPr>
        <w:t xml:space="preserve"> o </w:t>
      </w:r>
      <w:r w:rsidR="00DE51FE" w:rsidRPr="00660885">
        <w:rPr>
          <w:rFonts w:ascii="Calibri" w:hAnsi="Calibri" w:cs="Calibri"/>
          <w:szCs w:val="24"/>
        </w:rPr>
        <w:t>“</w:t>
      </w:r>
      <w:r w:rsidR="00DE51FE" w:rsidRPr="00660885">
        <w:rPr>
          <w:rFonts w:ascii="Arial" w:hAnsi="Arial" w:cs="Arial"/>
          <w:szCs w:val="24"/>
        </w:rPr>
        <w:t>▼</w:t>
      </w:r>
      <w:r w:rsidR="00DE51FE" w:rsidRPr="00660885">
        <w:rPr>
          <w:rFonts w:ascii="Calibri" w:hAnsi="Calibri" w:cs="Calibri"/>
          <w:szCs w:val="24"/>
        </w:rPr>
        <w:t>”</w:t>
      </w:r>
      <w:r w:rsidR="00DE51FE">
        <w:rPr>
          <w:rFonts w:cs="Times New Roman"/>
          <w:b/>
          <w:szCs w:val="24"/>
        </w:rPr>
        <w:t xml:space="preserve"> </w:t>
      </w:r>
      <w:r w:rsidR="00DE51FE" w:rsidRPr="00DE51FE">
        <w:rPr>
          <w:rFonts w:cs="Times New Roman"/>
          <w:szCs w:val="24"/>
        </w:rPr>
        <w:t>y o</w:t>
      </w:r>
      <w:r w:rsidRPr="00DE51FE">
        <w:rPr>
          <w:rFonts w:cs="Times New Roman"/>
          <w:szCs w:val="24"/>
        </w:rPr>
        <w:t xml:space="preserve">prima la tecla </w:t>
      </w:r>
      <w:r w:rsidR="00AF3FCF" w:rsidRPr="00DE51FE">
        <w:rPr>
          <w:rFonts w:cs="Times New Roman"/>
          <w:szCs w:val="24"/>
        </w:rPr>
        <w:t>“</w:t>
      </w:r>
      <w:r w:rsidRPr="00DE51FE">
        <w:rPr>
          <w:rFonts w:cs="Times New Roman"/>
          <w:b/>
          <w:szCs w:val="24"/>
        </w:rPr>
        <w:t>ENTER</w:t>
      </w:r>
      <w:r w:rsidR="00AF3FCF" w:rsidRPr="00DE51FE">
        <w:rPr>
          <w:rFonts w:cs="Times New Roman"/>
          <w:b/>
          <w:szCs w:val="24"/>
        </w:rPr>
        <w:t>”</w:t>
      </w:r>
      <w:r w:rsidRPr="00DE51FE">
        <w:rPr>
          <w:rFonts w:cs="Times New Roman"/>
          <w:szCs w:val="24"/>
        </w:rPr>
        <w:t>.</w:t>
      </w:r>
    </w:p>
    <w:p w14:paraId="73A29B5B" w14:textId="77777777" w:rsidR="00AF3FCF" w:rsidRPr="00660885" w:rsidRDefault="0064758C" w:rsidP="006C19C7">
      <w:pPr>
        <w:pStyle w:val="Prrafodelista"/>
        <w:numPr>
          <w:ilvl w:val="0"/>
          <w:numId w:val="16"/>
        </w:numPr>
        <w:tabs>
          <w:tab w:val="left" w:pos="567"/>
        </w:tabs>
        <w:spacing w:after="160" w:line="240" w:lineRule="auto"/>
        <w:ind w:left="284"/>
        <w:rPr>
          <w:rFonts w:cs="Times New Roman"/>
          <w:b/>
          <w:szCs w:val="24"/>
        </w:rPr>
      </w:pPr>
      <w:r w:rsidRPr="00660885">
        <w:rPr>
          <w:rFonts w:cs="Times New Roman"/>
          <w:szCs w:val="24"/>
        </w:rPr>
        <w:t>Regrese a medir el pH oprimiendo la tecla</w:t>
      </w:r>
      <w:r w:rsidRPr="00660885">
        <w:rPr>
          <w:rFonts w:cs="Times New Roman"/>
          <w:b/>
          <w:szCs w:val="24"/>
        </w:rPr>
        <w:t xml:space="preserve"> pH/</w:t>
      </w:r>
      <w:proofErr w:type="spellStart"/>
      <w:r w:rsidRPr="00660885">
        <w:rPr>
          <w:rFonts w:cs="Times New Roman"/>
          <w:b/>
          <w:szCs w:val="24"/>
        </w:rPr>
        <w:t>mV</w:t>
      </w:r>
      <w:proofErr w:type="spellEnd"/>
      <w:r w:rsidRPr="00660885">
        <w:rPr>
          <w:rFonts w:cs="Times New Roman"/>
          <w:b/>
          <w:szCs w:val="24"/>
        </w:rPr>
        <w:t>.</w:t>
      </w:r>
    </w:p>
    <w:p w14:paraId="402EE287" w14:textId="77777777" w:rsidR="0064758C" w:rsidRPr="009E5DB8" w:rsidRDefault="0064758C" w:rsidP="006C19C7">
      <w:pPr>
        <w:pStyle w:val="Ttulo4"/>
        <w:ind w:left="284" w:hanging="284"/>
        <w:rPr>
          <w:b/>
          <w:i w:val="0"/>
        </w:rPr>
      </w:pPr>
      <w:r w:rsidRPr="009E5DB8">
        <w:rPr>
          <w:b/>
          <w:i w:val="0"/>
        </w:rPr>
        <w:t>Procedimiento de medición</w:t>
      </w:r>
    </w:p>
    <w:p w14:paraId="61B5213E" w14:textId="77777777" w:rsidR="0064758C" w:rsidRPr="00660885" w:rsidRDefault="0064758C" w:rsidP="006C19C7">
      <w:pPr>
        <w:pStyle w:val="Prrafodelista"/>
        <w:numPr>
          <w:ilvl w:val="0"/>
          <w:numId w:val="17"/>
        </w:numPr>
        <w:tabs>
          <w:tab w:val="left" w:pos="567"/>
        </w:tabs>
        <w:spacing w:after="160" w:line="240" w:lineRule="auto"/>
        <w:ind w:left="284"/>
        <w:rPr>
          <w:rFonts w:cs="Times New Roman"/>
          <w:b/>
          <w:szCs w:val="24"/>
        </w:rPr>
      </w:pPr>
      <w:r w:rsidRPr="00660885">
        <w:rPr>
          <w:rFonts w:cs="Times New Roman"/>
          <w:szCs w:val="24"/>
        </w:rPr>
        <w:t>Presione la tecla</w:t>
      </w:r>
      <w:r w:rsidRPr="00660885">
        <w:rPr>
          <w:rFonts w:cs="Times New Roman"/>
          <w:b/>
          <w:szCs w:val="24"/>
        </w:rPr>
        <w:t xml:space="preserve"> pH.</w:t>
      </w:r>
    </w:p>
    <w:p w14:paraId="7CC93D4F" w14:textId="77777777" w:rsidR="0064758C" w:rsidRPr="00660885" w:rsidRDefault="0064758C" w:rsidP="006C19C7">
      <w:pPr>
        <w:pStyle w:val="Prrafodelista"/>
        <w:numPr>
          <w:ilvl w:val="0"/>
          <w:numId w:val="17"/>
        </w:numPr>
        <w:tabs>
          <w:tab w:val="left" w:pos="567"/>
        </w:tabs>
        <w:spacing w:after="160" w:line="240" w:lineRule="auto"/>
        <w:ind w:left="284"/>
        <w:rPr>
          <w:rFonts w:cs="Times New Roman"/>
          <w:szCs w:val="24"/>
        </w:rPr>
      </w:pPr>
      <w:r w:rsidRPr="00660885">
        <w:rPr>
          <w:rFonts w:cs="Times New Roman"/>
          <w:szCs w:val="24"/>
        </w:rPr>
        <w:t>Introduzca el electrodo en la muestra a medir.</w:t>
      </w:r>
    </w:p>
    <w:p w14:paraId="4F41EE38" w14:textId="77777777" w:rsidR="00330D0B" w:rsidRDefault="0064758C" w:rsidP="006C19C7">
      <w:pPr>
        <w:pStyle w:val="Prrafodelista"/>
        <w:numPr>
          <w:ilvl w:val="0"/>
          <w:numId w:val="17"/>
        </w:numPr>
        <w:tabs>
          <w:tab w:val="left" w:pos="567"/>
        </w:tabs>
        <w:spacing w:after="160" w:line="240" w:lineRule="auto"/>
        <w:ind w:left="284"/>
        <w:rPr>
          <w:rFonts w:cs="Times New Roman"/>
          <w:b/>
          <w:szCs w:val="24"/>
        </w:rPr>
      </w:pPr>
      <w:r w:rsidRPr="00660885">
        <w:rPr>
          <w:rFonts w:cs="Times New Roman"/>
          <w:szCs w:val="24"/>
        </w:rPr>
        <w:t>Presione la tecla</w:t>
      </w:r>
      <w:r w:rsidR="00AF3FCF" w:rsidRPr="00660885">
        <w:rPr>
          <w:rFonts w:cs="Times New Roman"/>
          <w:szCs w:val="24"/>
        </w:rPr>
        <w:t xml:space="preserve"> </w:t>
      </w:r>
      <w:proofErr w:type="spellStart"/>
      <w:r w:rsidRPr="00660885">
        <w:rPr>
          <w:rFonts w:cs="Times New Roman"/>
          <w:b/>
          <w:szCs w:val="24"/>
        </w:rPr>
        <w:t>ar</w:t>
      </w:r>
      <w:proofErr w:type="spellEnd"/>
      <w:r w:rsidR="00AF3FCF" w:rsidRPr="00660885">
        <w:rPr>
          <w:rFonts w:cs="Times New Roman"/>
          <w:b/>
          <w:szCs w:val="24"/>
        </w:rPr>
        <w:t xml:space="preserve"> </w:t>
      </w:r>
      <w:r w:rsidRPr="00660885">
        <w:rPr>
          <w:rFonts w:cs="Times New Roman"/>
          <w:szCs w:val="24"/>
        </w:rPr>
        <w:t>y luego la tecla</w:t>
      </w:r>
      <w:r w:rsidRPr="00660885">
        <w:rPr>
          <w:rFonts w:cs="Times New Roman"/>
          <w:b/>
          <w:szCs w:val="24"/>
        </w:rPr>
        <w:t xml:space="preserve"> </w:t>
      </w:r>
      <w:r w:rsidR="00AF3FCF" w:rsidRPr="00660885">
        <w:rPr>
          <w:rFonts w:cs="Times New Roman"/>
          <w:b/>
          <w:szCs w:val="24"/>
        </w:rPr>
        <w:t>“</w:t>
      </w:r>
      <w:r w:rsidRPr="00660885">
        <w:rPr>
          <w:rFonts w:cs="Times New Roman"/>
          <w:b/>
          <w:szCs w:val="24"/>
        </w:rPr>
        <w:t>RUN/ENTER</w:t>
      </w:r>
      <w:r w:rsidR="00AF3FCF" w:rsidRPr="00660885">
        <w:rPr>
          <w:rFonts w:cs="Times New Roman"/>
          <w:b/>
          <w:szCs w:val="24"/>
        </w:rPr>
        <w:t>”</w:t>
      </w:r>
      <w:r w:rsidRPr="00660885">
        <w:rPr>
          <w:rFonts w:cs="Times New Roman"/>
          <w:b/>
          <w:szCs w:val="24"/>
        </w:rPr>
        <w:t>.</w:t>
      </w:r>
    </w:p>
    <w:p w14:paraId="2F5CB130" w14:textId="77777777" w:rsidR="001803F2" w:rsidRPr="001803F2" w:rsidRDefault="001803F2" w:rsidP="006C19C7">
      <w:pPr>
        <w:pStyle w:val="Prrafodelista"/>
        <w:numPr>
          <w:ilvl w:val="0"/>
          <w:numId w:val="17"/>
        </w:numPr>
        <w:spacing w:after="160" w:line="240" w:lineRule="auto"/>
        <w:ind w:left="426" w:hanging="426"/>
        <w:rPr>
          <w:rFonts w:cs="Times New Roman"/>
          <w:szCs w:val="24"/>
        </w:rPr>
      </w:pPr>
      <w:r w:rsidRPr="001803F2">
        <w:rPr>
          <w:rFonts w:cs="Times New Roman"/>
          <w:szCs w:val="24"/>
        </w:rPr>
        <w:t>Observé el valor que muestra la pantalla, si no es el valor deseado, ajuste el pH de su muestra agregando acido o base, hasta que tenga el valor deseado.</w:t>
      </w:r>
    </w:p>
    <w:p w14:paraId="120645EC" w14:textId="77777777" w:rsidR="001803F2" w:rsidRPr="001803F2" w:rsidRDefault="001803F2" w:rsidP="006C19C7">
      <w:pPr>
        <w:pStyle w:val="Prrafodelista"/>
        <w:numPr>
          <w:ilvl w:val="0"/>
          <w:numId w:val="17"/>
        </w:numPr>
        <w:spacing w:after="160" w:line="240" w:lineRule="auto"/>
        <w:ind w:left="426" w:hanging="426"/>
        <w:rPr>
          <w:rFonts w:cs="Times New Roman"/>
          <w:szCs w:val="24"/>
        </w:rPr>
      </w:pPr>
      <w:r w:rsidRPr="001803F2">
        <w:rPr>
          <w:rFonts w:cs="Times New Roman"/>
          <w:szCs w:val="24"/>
        </w:rPr>
        <w:t xml:space="preserve">Finalice la medición sacando el electrodo de la muestra o solución y enjuagándolo con agua destilada. </w:t>
      </w:r>
    </w:p>
    <w:p w14:paraId="15B52D27" w14:textId="77777777" w:rsidR="001803F2" w:rsidRDefault="001803F2" w:rsidP="006C19C7">
      <w:pPr>
        <w:pStyle w:val="Prrafodelista"/>
        <w:numPr>
          <w:ilvl w:val="0"/>
          <w:numId w:val="17"/>
        </w:numPr>
        <w:spacing w:after="160" w:line="240" w:lineRule="auto"/>
        <w:ind w:left="426" w:hanging="426"/>
        <w:rPr>
          <w:rFonts w:cs="Times New Roman"/>
          <w:szCs w:val="24"/>
        </w:rPr>
      </w:pPr>
      <w:r w:rsidRPr="001803F2">
        <w:rPr>
          <w:rFonts w:cs="Times New Roman"/>
          <w:szCs w:val="24"/>
        </w:rPr>
        <w:t>Por último</w:t>
      </w:r>
      <w:r w:rsidR="00A73B80" w:rsidRPr="001803F2">
        <w:rPr>
          <w:rFonts w:cs="Times New Roman"/>
          <w:szCs w:val="24"/>
        </w:rPr>
        <w:t>, sumerja</w:t>
      </w:r>
      <w:r w:rsidRPr="001803F2">
        <w:rPr>
          <w:rFonts w:cs="Times New Roman"/>
          <w:szCs w:val="24"/>
        </w:rPr>
        <w:t xml:space="preserve"> la punta del electrodo en la funda de almacenamiento, verificando que esta contenga la solución </w:t>
      </w:r>
      <w:proofErr w:type="spellStart"/>
      <w:r w:rsidRPr="001803F2">
        <w:rPr>
          <w:rFonts w:cs="Times New Roman"/>
          <w:szCs w:val="24"/>
        </w:rPr>
        <w:t>KCl</w:t>
      </w:r>
      <w:proofErr w:type="spellEnd"/>
      <w:r>
        <w:rPr>
          <w:rFonts w:cs="Times New Roman"/>
          <w:szCs w:val="24"/>
        </w:rPr>
        <w:t>.</w:t>
      </w:r>
    </w:p>
    <w:p w14:paraId="7253DEE3" w14:textId="77777777" w:rsidR="00942BDC" w:rsidRDefault="00942BDC" w:rsidP="00942BDC">
      <w:pPr>
        <w:spacing w:after="160" w:line="240" w:lineRule="auto"/>
        <w:rPr>
          <w:rFonts w:cs="Times New Roman"/>
          <w:szCs w:val="24"/>
        </w:rPr>
      </w:pPr>
    </w:p>
    <w:p w14:paraId="56676137" w14:textId="77777777" w:rsidR="00942BDC" w:rsidRDefault="00942BDC" w:rsidP="00942BDC">
      <w:pPr>
        <w:pStyle w:val="Extendiendo"/>
        <w:rPr>
          <w:sz w:val="48"/>
        </w:rPr>
      </w:pPr>
      <w:r w:rsidRPr="00091FA0">
        <w:rPr>
          <w:rFonts w:cs="Times New Roman"/>
          <w:b/>
          <w:szCs w:val="24"/>
        </w:rPr>
        <w:t>Recurso:</w:t>
      </w:r>
      <w:r>
        <w:rPr>
          <w:rFonts w:cs="Times New Roman"/>
          <w:szCs w:val="24"/>
        </w:rPr>
        <w:t xml:space="preserve"> </w:t>
      </w:r>
      <w:r>
        <w:t xml:space="preserve">Video </w:t>
      </w:r>
      <w:r w:rsidRPr="00D453B3">
        <w:t>Uso del pH-Metro</w:t>
      </w:r>
    </w:p>
    <w:p w14:paraId="57096EE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 46 minutos</w:t>
      </w:r>
      <w:r w:rsidRPr="00660885">
        <w:rPr>
          <w:rFonts w:cs="Times New Roman"/>
          <w:szCs w:val="24"/>
        </w:rPr>
        <w:t xml:space="preserve"> </w:t>
      </w:r>
    </w:p>
    <w:p w14:paraId="1FF020F5" w14:textId="77777777" w:rsidR="00942BDC" w:rsidRPr="00660885" w:rsidRDefault="00942BDC" w:rsidP="00942BDC">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AE4C51">
        <w:rPr>
          <w:highlight w:val="cyan"/>
        </w:rPr>
        <w:t>https://www.youtube.com/watch?v=2kGWX7lIrxU.</w:t>
      </w:r>
    </w:p>
    <w:p w14:paraId="5A2D21B5" w14:textId="77777777" w:rsidR="00942BDC" w:rsidRPr="00660885" w:rsidRDefault="00942BDC" w:rsidP="00942BDC">
      <w:pPr>
        <w:pStyle w:val="Extendiendo"/>
        <w:tabs>
          <w:tab w:val="left" w:pos="567"/>
        </w:tabs>
        <w:spacing w:line="240" w:lineRule="auto"/>
        <w:rPr>
          <w:rFonts w:cs="Times New Roman"/>
          <w:b/>
          <w:szCs w:val="24"/>
        </w:rPr>
      </w:pPr>
      <w:r w:rsidRPr="00660885">
        <w:rPr>
          <w:rFonts w:cs="Times New Roman"/>
          <w:b/>
          <w:szCs w:val="24"/>
        </w:rPr>
        <w:t>Actividad significativa:</w:t>
      </w:r>
    </w:p>
    <w:p w14:paraId="5413FEA4" w14:textId="5118D6D6" w:rsidR="00942BDC" w:rsidRPr="00942BDC" w:rsidRDefault="00942BDC" w:rsidP="00942BDC">
      <w:pPr>
        <w:pStyle w:val="Extendiendo"/>
      </w:pPr>
      <w:r w:rsidRPr="00942BDC">
        <w:t>Este equipo es uno de los más delicados del laboratorio, por lo que, es necesario que conozcamos bien como es su funcionamiento y manipulación, así, que le invitamos a observar el siguiente video:</w:t>
      </w:r>
    </w:p>
    <w:p w14:paraId="5A5C7E09" w14:textId="77777777" w:rsidR="00942BDC" w:rsidRPr="00942BDC" w:rsidRDefault="00942BDC" w:rsidP="00942BDC">
      <w:pPr>
        <w:rPr>
          <w:ins w:id="121" w:author="Carolina Llanos Tobón [2]" w:date="2017-12-06T14:48:00Z"/>
        </w:rPr>
      </w:pPr>
    </w:p>
    <w:p w14:paraId="6178D442" w14:textId="40F6A72F" w:rsidR="0064758C" w:rsidRPr="00660885" w:rsidRDefault="0064758C" w:rsidP="00A51745">
      <w:pPr>
        <w:pStyle w:val="Ttulo3"/>
      </w:pPr>
      <w:bookmarkStart w:id="122" w:name="_Toc502237432"/>
      <w:r w:rsidRPr="00660885">
        <w:t>N</w:t>
      </w:r>
      <w:r w:rsidR="00A51745" w:rsidRPr="00660885">
        <w:t>ota</w:t>
      </w:r>
      <w:r w:rsidR="00FB5DE4">
        <w:t>s</w:t>
      </w:r>
      <w:r w:rsidR="00A51745" w:rsidRPr="00660885">
        <w:t xml:space="preserve"> de advertencia</w:t>
      </w:r>
      <w:bookmarkEnd w:id="122"/>
    </w:p>
    <w:p w14:paraId="7373CAA8" w14:textId="77777777" w:rsidR="0064758C" w:rsidRPr="00660885" w:rsidRDefault="0064758C" w:rsidP="006C19C7">
      <w:pPr>
        <w:pStyle w:val="Prrafodelista"/>
        <w:numPr>
          <w:ilvl w:val="0"/>
          <w:numId w:val="7"/>
        </w:numPr>
        <w:tabs>
          <w:tab w:val="left" w:pos="567"/>
        </w:tabs>
        <w:spacing w:after="160" w:line="240" w:lineRule="auto"/>
        <w:ind w:left="426" w:hanging="426"/>
        <w:rPr>
          <w:rFonts w:cs="Times New Roman"/>
          <w:b/>
          <w:szCs w:val="24"/>
        </w:rPr>
      </w:pPr>
      <w:r w:rsidRPr="00660885">
        <w:rPr>
          <w:rFonts w:cs="Times New Roman"/>
          <w:szCs w:val="24"/>
        </w:rPr>
        <w:t>Luego de cada medición, enjuagar el electrodo con agua destilada y limpiarlo con una servilleta</w:t>
      </w:r>
      <w:r w:rsidRPr="00660885">
        <w:rPr>
          <w:rFonts w:cs="Times New Roman"/>
          <w:b/>
          <w:szCs w:val="24"/>
        </w:rPr>
        <w:t>.</w:t>
      </w:r>
    </w:p>
    <w:p w14:paraId="3C327156" w14:textId="77777777" w:rsidR="0064758C" w:rsidRPr="00660885" w:rsidRDefault="0064758C" w:rsidP="006C19C7">
      <w:pPr>
        <w:pStyle w:val="Prrafodelista"/>
        <w:numPr>
          <w:ilvl w:val="0"/>
          <w:numId w:val="6"/>
        </w:numPr>
        <w:tabs>
          <w:tab w:val="left" w:pos="567"/>
        </w:tabs>
        <w:spacing w:after="160" w:line="240" w:lineRule="auto"/>
        <w:ind w:left="426" w:hanging="426"/>
        <w:rPr>
          <w:rFonts w:cs="Times New Roman"/>
          <w:szCs w:val="24"/>
        </w:rPr>
      </w:pPr>
      <w:r w:rsidRPr="00660885">
        <w:rPr>
          <w:rFonts w:cs="Times New Roman"/>
          <w:szCs w:val="24"/>
        </w:rPr>
        <w:t>Para medir el pH, el electrodo debe estar sumergido en la solución durante todo el procedimiento.</w:t>
      </w:r>
    </w:p>
    <w:p w14:paraId="7632D611" w14:textId="77777777" w:rsidR="0064758C" w:rsidRPr="00660885" w:rsidRDefault="0064758C" w:rsidP="006C19C7">
      <w:pPr>
        <w:pStyle w:val="Prrafodelista"/>
        <w:numPr>
          <w:ilvl w:val="0"/>
          <w:numId w:val="6"/>
        </w:numPr>
        <w:tabs>
          <w:tab w:val="left" w:pos="567"/>
        </w:tabs>
        <w:spacing w:after="160" w:line="240" w:lineRule="auto"/>
        <w:ind w:left="426" w:hanging="426"/>
        <w:rPr>
          <w:rFonts w:cs="Times New Roman"/>
          <w:szCs w:val="24"/>
        </w:rPr>
      </w:pPr>
      <w:r w:rsidRPr="00660885">
        <w:rPr>
          <w:rFonts w:cs="Times New Roman"/>
          <w:szCs w:val="24"/>
        </w:rPr>
        <w:t xml:space="preserve">Esperar a que el valor marcado por el </w:t>
      </w:r>
      <w:proofErr w:type="spellStart"/>
      <w:r w:rsidRPr="00660885">
        <w:rPr>
          <w:rFonts w:cs="Times New Roman"/>
          <w:szCs w:val="24"/>
        </w:rPr>
        <w:t>pHMetro</w:t>
      </w:r>
      <w:proofErr w:type="spellEnd"/>
      <w:r w:rsidRPr="00660885">
        <w:rPr>
          <w:rFonts w:cs="Times New Roman"/>
          <w:szCs w:val="24"/>
        </w:rPr>
        <w:t xml:space="preserve"> sea estable.</w:t>
      </w:r>
    </w:p>
    <w:p w14:paraId="502A143F" w14:textId="7844D394" w:rsidR="006C19C7" w:rsidRDefault="0064758C" w:rsidP="006C19C7">
      <w:pPr>
        <w:pStyle w:val="Prrafodelista"/>
        <w:numPr>
          <w:ilvl w:val="0"/>
          <w:numId w:val="6"/>
        </w:numPr>
        <w:tabs>
          <w:tab w:val="left" w:pos="567"/>
        </w:tabs>
        <w:spacing w:after="160" w:line="240" w:lineRule="auto"/>
        <w:ind w:left="426" w:hanging="426"/>
        <w:rPr>
          <w:rFonts w:cs="Times New Roman"/>
          <w:szCs w:val="24"/>
        </w:rPr>
      </w:pPr>
      <w:r w:rsidRPr="00660885">
        <w:rPr>
          <w:rFonts w:cs="Times New Roman"/>
          <w:szCs w:val="24"/>
        </w:rPr>
        <w:t xml:space="preserve">Al terminar el uso del equipo, el electrodo se debe enjuagar con agua destilada, secar y cubrir nuevamente con su protector, (verificar que el protector tenga </w:t>
      </w:r>
      <w:proofErr w:type="spellStart"/>
      <w:r w:rsidRPr="00660885">
        <w:rPr>
          <w:rFonts w:cs="Times New Roman"/>
          <w:szCs w:val="24"/>
        </w:rPr>
        <w:t>KCl</w:t>
      </w:r>
      <w:proofErr w:type="spellEnd"/>
      <w:r w:rsidRPr="00660885">
        <w:rPr>
          <w:rFonts w:cs="Times New Roman"/>
          <w:szCs w:val="24"/>
        </w:rPr>
        <w:t>).</w:t>
      </w:r>
    </w:p>
    <w:p w14:paraId="1DB6169B" w14:textId="5E36881E" w:rsidR="006C19C7" w:rsidRDefault="006C19C7" w:rsidP="003B5FE6">
      <w:pPr>
        <w:pStyle w:val="Ttulo3"/>
      </w:pPr>
      <w:bookmarkStart w:id="123" w:name="_Toc502237433"/>
      <w:r>
        <w:t>Ubicación</w:t>
      </w:r>
      <w:r w:rsidR="00295A9F">
        <w:t xml:space="preserve"> en el laboratorio</w:t>
      </w:r>
      <w:bookmarkEnd w:id="123"/>
    </w:p>
    <w:p w14:paraId="1AD9AE04" w14:textId="3C6977CF" w:rsidR="006C19C7" w:rsidRPr="00660885" w:rsidRDefault="006C19C7" w:rsidP="006C19C7">
      <w:pPr>
        <w:pStyle w:val="Prrafodelista"/>
        <w:tabs>
          <w:tab w:val="left" w:pos="567"/>
        </w:tabs>
        <w:spacing w:after="160" w:line="240" w:lineRule="auto"/>
        <w:ind w:left="0"/>
        <w:rPr>
          <w:rFonts w:cs="Times New Roman"/>
          <w:szCs w:val="24"/>
        </w:rPr>
      </w:pPr>
      <w:r>
        <w:rPr>
          <w:rFonts w:cs="Times New Roman"/>
          <w:szCs w:val="24"/>
        </w:rPr>
        <w:t xml:space="preserve">El </w:t>
      </w:r>
      <w:proofErr w:type="spellStart"/>
      <w:r>
        <w:rPr>
          <w:rFonts w:cs="Times New Roman"/>
          <w:szCs w:val="24"/>
        </w:rPr>
        <w:t>pHMetro</w:t>
      </w:r>
      <w:proofErr w:type="spellEnd"/>
      <w:r>
        <w:rPr>
          <w:rFonts w:cs="Times New Roman"/>
          <w:szCs w:val="24"/>
        </w:rPr>
        <w:t>, al igual que otros equipos, es recomendable que este en el área de preparación</w:t>
      </w:r>
      <w:r w:rsidRPr="000E176D">
        <w:rPr>
          <w:rFonts w:cs="Times New Roman"/>
          <w:szCs w:val="24"/>
        </w:rPr>
        <w:t xml:space="preserve"> </w:t>
      </w:r>
      <w:r>
        <w:rPr>
          <w:rFonts w:cs="Times New Roman"/>
          <w:szCs w:val="24"/>
        </w:rPr>
        <w:t>y esterilización, es en esta área donde los medios de cultivos o soluciones que se preparan requieren de un pH específico o controlado.</w:t>
      </w:r>
    </w:p>
    <w:p w14:paraId="703ADC22" w14:textId="55E007A3" w:rsidR="006C19C7" w:rsidRDefault="006C19C7" w:rsidP="0089055F">
      <w:pPr>
        <w:pStyle w:val="Prrafodelista"/>
        <w:tabs>
          <w:tab w:val="left" w:pos="567"/>
        </w:tabs>
        <w:spacing w:after="160" w:line="240" w:lineRule="auto"/>
        <w:ind w:left="0"/>
        <w:rPr>
          <w:ins w:id="124" w:author="Carolina Llanos Tobón [2]" w:date="2017-12-06T14:05:00Z"/>
          <w:rFonts w:cs="Times New Roman"/>
          <w:szCs w:val="24"/>
        </w:rPr>
      </w:pPr>
    </w:p>
    <w:p w14:paraId="0E91ECBB" w14:textId="27342EC8" w:rsidR="00EA08A8" w:rsidRPr="006C19C7" w:rsidRDefault="00EA08A8" w:rsidP="00942BDC">
      <w:pPr>
        <w:pStyle w:val="Prrafodelista"/>
        <w:tabs>
          <w:tab w:val="left" w:pos="567"/>
        </w:tabs>
        <w:spacing w:after="160" w:line="240" w:lineRule="auto"/>
        <w:ind w:left="0"/>
        <w:jc w:val="center"/>
        <w:rPr>
          <w:rFonts w:cs="Times New Roman"/>
          <w:szCs w:val="24"/>
        </w:rPr>
      </w:pPr>
      <w:ins w:id="125" w:author="Carolina Llanos Tobón [2]" w:date="2017-12-06T14:05:00Z">
        <w:r>
          <w:rPr>
            <w:noProof/>
            <w:lang w:eastAsia="es-CO"/>
          </w:rPr>
          <w:drawing>
            <wp:inline distT="0" distB="0" distL="0" distR="0" wp14:anchorId="17F36BBA" wp14:editId="70787378">
              <wp:extent cx="4429125" cy="34290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29125" cy="3429000"/>
                      </a:xfrm>
                      <a:prstGeom prst="rect">
                        <a:avLst/>
                      </a:prstGeom>
                    </pic:spPr>
                  </pic:pic>
                </a:graphicData>
              </a:graphic>
            </wp:inline>
          </w:drawing>
        </w:r>
      </w:ins>
    </w:p>
    <w:p w14:paraId="3D93E705" w14:textId="77777777" w:rsidR="00AF3FCF" w:rsidRDefault="0064758C" w:rsidP="000B6A7B">
      <w:pPr>
        <w:pStyle w:val="Ttulo2"/>
      </w:pPr>
      <w:bookmarkStart w:id="126" w:name="_Toc502237434"/>
      <w:r w:rsidRPr="000B6A7B">
        <w:t>Cámara de flujo</w:t>
      </w:r>
      <w:bookmarkEnd w:id="126"/>
    </w:p>
    <w:p w14:paraId="6E76B2F0" w14:textId="57246913" w:rsidR="00DC4370" w:rsidRDefault="00DC4370" w:rsidP="00295A9F">
      <w:pPr>
        <w:pStyle w:val="Ttulo3"/>
      </w:pPr>
      <w:bookmarkStart w:id="127" w:name="_Toc502237435"/>
      <w:r>
        <w:t xml:space="preserve">Descripción </w:t>
      </w:r>
      <w:r w:rsidR="00295A9F">
        <w:t>del equipo</w:t>
      </w:r>
      <w:bookmarkEnd w:id="127"/>
    </w:p>
    <w:p w14:paraId="4453DEDB" w14:textId="6546B98B" w:rsidR="00904060" w:rsidRDefault="00904060" w:rsidP="00904060">
      <w:pPr>
        <w:tabs>
          <w:tab w:val="left" w:pos="567"/>
        </w:tabs>
        <w:spacing w:line="240" w:lineRule="auto"/>
        <w:rPr>
          <w:rFonts w:cs="Times New Roman"/>
          <w:szCs w:val="24"/>
        </w:rPr>
      </w:pPr>
      <w:r>
        <w:rPr>
          <w:rFonts w:cs="Times New Roman"/>
          <w:szCs w:val="24"/>
        </w:rPr>
        <w:t xml:space="preserve">Las cámaras de flujo laminar o cámaras de bioseguridad son </w:t>
      </w:r>
      <w:r w:rsidR="00306E2B">
        <w:rPr>
          <w:rFonts w:cs="Times New Roman"/>
          <w:szCs w:val="24"/>
        </w:rPr>
        <w:t>equipos de</w:t>
      </w:r>
      <w:r>
        <w:rPr>
          <w:rFonts w:cs="Times New Roman"/>
          <w:szCs w:val="24"/>
        </w:rPr>
        <w:t xml:space="preserve"> flujo de aire controlado donde se realizan actividades de transferencia de los organismos que se manipulan en el laboratorio ya sean plantas, células vegetales, animales o microorganismos y dentro de este grupo se incluyen tanto hongos o bacterias e incluso los cultivos de </w:t>
      </w:r>
      <w:r>
        <w:rPr>
          <w:rFonts w:cs="Times New Roman"/>
          <w:szCs w:val="24"/>
        </w:rPr>
        <w:lastRenderedPageBreak/>
        <w:t xml:space="preserve">cualquier tipo de parásito </w:t>
      </w:r>
      <w:proofErr w:type="spellStart"/>
      <w:r>
        <w:rPr>
          <w:rFonts w:cs="Times New Roman"/>
          <w:szCs w:val="24"/>
        </w:rPr>
        <w:t>intra</w:t>
      </w:r>
      <w:proofErr w:type="spellEnd"/>
      <w:r>
        <w:rPr>
          <w:rFonts w:cs="Times New Roman"/>
          <w:szCs w:val="24"/>
        </w:rPr>
        <w:t xml:space="preserve"> o extracelular, incluyendo la manipulación de sustancias que se requieren mantenerse libres de microorganismos. </w:t>
      </w:r>
    </w:p>
    <w:p w14:paraId="6099499A" w14:textId="77777777" w:rsidR="00904060" w:rsidRDefault="00904060" w:rsidP="00904060">
      <w:pPr>
        <w:tabs>
          <w:tab w:val="left" w:pos="567"/>
        </w:tabs>
        <w:spacing w:line="240" w:lineRule="auto"/>
        <w:rPr>
          <w:rFonts w:cs="Times New Roman"/>
          <w:szCs w:val="24"/>
        </w:rPr>
      </w:pPr>
    </w:p>
    <w:p w14:paraId="73A9952C" w14:textId="429009E8" w:rsidR="00904060" w:rsidRDefault="00904060" w:rsidP="00904060">
      <w:pPr>
        <w:tabs>
          <w:tab w:val="left" w:pos="567"/>
        </w:tabs>
        <w:spacing w:line="240" w:lineRule="auto"/>
        <w:rPr>
          <w:rFonts w:cs="Times New Roman"/>
          <w:szCs w:val="24"/>
        </w:rPr>
      </w:pPr>
      <w:r>
        <w:rPr>
          <w:rFonts w:cs="Times New Roman"/>
          <w:szCs w:val="24"/>
        </w:rPr>
        <w:t>El objetivo de estas cámaras es filtrar el aire que fluye al interior de la cámara para disminuir los riegos de</w:t>
      </w:r>
      <w:r w:rsidR="00306E2B">
        <w:rPr>
          <w:rFonts w:cs="Times New Roman"/>
          <w:szCs w:val="24"/>
        </w:rPr>
        <w:t xml:space="preserve"> contaminación al manipular los</w:t>
      </w:r>
      <w:r>
        <w:rPr>
          <w:rFonts w:cs="Times New Roman"/>
          <w:szCs w:val="24"/>
        </w:rPr>
        <w:t xml:space="preserve"> organismos o materiales que requieren de asepsia, su uso facilita los procedimientos de transferencia de tal modo que se eviten al máximo los riesgo de contaminación cruzada o el escape de aire contaminado con microrganismos.</w:t>
      </w:r>
      <w:r w:rsidRPr="005A114B">
        <w:rPr>
          <w:rFonts w:cs="Times New Roman"/>
          <w:szCs w:val="24"/>
        </w:rPr>
        <w:t xml:space="preserve"> </w:t>
      </w:r>
    </w:p>
    <w:p w14:paraId="13452440" w14:textId="24454046" w:rsidR="003B5FE6" w:rsidRDefault="003B5FE6" w:rsidP="006C19C7">
      <w:pPr>
        <w:tabs>
          <w:tab w:val="left" w:pos="567"/>
        </w:tabs>
        <w:spacing w:line="240" w:lineRule="auto"/>
        <w:rPr>
          <w:rFonts w:cs="Times New Roman"/>
          <w:szCs w:val="24"/>
        </w:rPr>
      </w:pPr>
    </w:p>
    <w:p w14:paraId="38F1BF3D" w14:textId="3492048C" w:rsidR="006C19C7" w:rsidRDefault="006C19C7" w:rsidP="006C19C7">
      <w:pPr>
        <w:tabs>
          <w:tab w:val="left" w:pos="567"/>
        </w:tabs>
        <w:spacing w:line="240" w:lineRule="auto"/>
        <w:rPr>
          <w:rFonts w:cs="Times New Roman"/>
          <w:szCs w:val="24"/>
        </w:rPr>
      </w:pPr>
      <w:r w:rsidRPr="00660885">
        <w:rPr>
          <w:rFonts w:cs="Times New Roman"/>
          <w:szCs w:val="24"/>
        </w:rPr>
        <w:t xml:space="preserve">Las cámaras o cabinas de flujo laminar arrastran el aire de un ventilador haciéndolo pasar por un filtro, el aire filtrado circula por la cámara limpia arrastrando todo tipo de microrganismos o suciedades. </w:t>
      </w:r>
      <w:r w:rsidR="003B5FE6">
        <w:rPr>
          <w:rFonts w:cs="Times New Roman"/>
          <w:szCs w:val="24"/>
        </w:rPr>
        <w:t>Estas</w:t>
      </w:r>
      <w:r w:rsidRPr="00660885">
        <w:rPr>
          <w:rFonts w:cs="Times New Roman"/>
          <w:szCs w:val="24"/>
        </w:rPr>
        <w:t xml:space="preserve"> pueden ser de flujo laminar vertical o horizontal, ambas cumplen con diferentes funciones, las de flujo vertical se encargan de proteger la muestra</w:t>
      </w:r>
      <w:r w:rsidR="003B5FE6">
        <w:rPr>
          <w:rFonts w:cs="Times New Roman"/>
          <w:szCs w:val="24"/>
        </w:rPr>
        <w:t xml:space="preserve"> o los cultivos que se realizan en su interior, las cámaras de flujo vertical se usa generalmente en laboratorios que se trabaja con células de plantas y animales que se caracterizan por ser sensibles a la contaminación</w:t>
      </w:r>
      <w:r w:rsidRPr="00660885">
        <w:rPr>
          <w:rFonts w:cs="Times New Roman"/>
          <w:szCs w:val="24"/>
        </w:rPr>
        <w:t>, mientras que las de flujo horizontal se encargan de proteger al usuario</w:t>
      </w:r>
      <w:r w:rsidR="003B5FE6">
        <w:rPr>
          <w:rFonts w:cs="Times New Roman"/>
          <w:szCs w:val="24"/>
        </w:rPr>
        <w:t xml:space="preserve"> o a la persona de trabajo que realiza las actividades de cultivos, este tipo de cámaras se usa generalmente para el cultivo de bacterias y hongos</w:t>
      </w:r>
      <w:r w:rsidRPr="00660885">
        <w:rPr>
          <w:rFonts w:cs="Times New Roman"/>
          <w:szCs w:val="24"/>
        </w:rPr>
        <w:t xml:space="preserve">. </w:t>
      </w:r>
      <w:r w:rsidR="003B5FE6">
        <w:rPr>
          <w:rFonts w:cs="Times New Roman"/>
          <w:szCs w:val="24"/>
        </w:rPr>
        <w:t>Por esta razón l</w:t>
      </w:r>
      <w:r w:rsidRPr="00660885">
        <w:rPr>
          <w:rFonts w:cs="Times New Roman"/>
          <w:szCs w:val="24"/>
        </w:rPr>
        <w:t xml:space="preserve">a escogencia de la cámara de flujo depende en gran medida de los requerimientos de la muestra. </w:t>
      </w:r>
    </w:p>
    <w:p w14:paraId="0A74FB25" w14:textId="77777777" w:rsidR="003B5FE6" w:rsidRDefault="003B5FE6" w:rsidP="006C19C7">
      <w:pPr>
        <w:tabs>
          <w:tab w:val="left" w:pos="567"/>
        </w:tabs>
        <w:spacing w:line="240" w:lineRule="auto"/>
        <w:rPr>
          <w:rFonts w:cs="Times New Roman"/>
          <w:szCs w:val="24"/>
        </w:rPr>
      </w:pPr>
    </w:p>
    <w:p w14:paraId="0D3D5259" w14:textId="77777777" w:rsidR="006C19C7" w:rsidRPr="006C19C7" w:rsidRDefault="006C19C7" w:rsidP="001F7AD5"/>
    <w:p w14:paraId="6E127631" w14:textId="77777777" w:rsidR="001B3F2F" w:rsidRDefault="001B3F2F" w:rsidP="001B3F2F">
      <w:pPr>
        <w:keepNext/>
        <w:tabs>
          <w:tab w:val="left" w:pos="567"/>
        </w:tabs>
        <w:spacing w:line="240" w:lineRule="auto"/>
      </w:pPr>
      <w:r>
        <w:rPr>
          <w:rFonts w:cs="Times New Roman"/>
          <w:noProof/>
          <w:szCs w:val="24"/>
          <w:lang w:eastAsia="es-CO"/>
        </w:rPr>
        <w:drawing>
          <wp:inline distT="0" distB="0" distL="0" distR="0" wp14:anchorId="53A5C2B9" wp14:editId="192C0AF3">
            <wp:extent cx="3895967" cy="258305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98468" cy="2584710"/>
                    </a:xfrm>
                    <a:prstGeom prst="rect">
                      <a:avLst/>
                    </a:prstGeom>
                    <a:noFill/>
                    <a:ln>
                      <a:noFill/>
                    </a:ln>
                  </pic:spPr>
                </pic:pic>
              </a:graphicData>
            </a:graphic>
          </wp:inline>
        </w:drawing>
      </w:r>
    </w:p>
    <w:p w14:paraId="554D2BA9" w14:textId="77777777" w:rsidR="001B3F2F" w:rsidRPr="001B3F2F" w:rsidRDefault="001B3F2F" w:rsidP="001B3F2F">
      <w:pPr>
        <w:pStyle w:val="Descripcin"/>
        <w:rPr>
          <w:rFonts w:cs="Times New Roman"/>
          <w:i w:val="0"/>
          <w:color w:val="auto"/>
          <w:sz w:val="24"/>
          <w:szCs w:val="24"/>
        </w:rPr>
      </w:pPr>
      <w:r w:rsidRPr="001B3F2F">
        <w:rPr>
          <w:b/>
          <w:i w:val="0"/>
          <w:color w:val="auto"/>
          <w:sz w:val="24"/>
          <w:szCs w:val="24"/>
        </w:rPr>
        <w:t xml:space="preserve">Foto </w:t>
      </w:r>
      <w:r w:rsidRPr="001B3F2F">
        <w:rPr>
          <w:b/>
          <w:i w:val="0"/>
          <w:color w:val="auto"/>
          <w:sz w:val="24"/>
          <w:szCs w:val="24"/>
        </w:rPr>
        <w:fldChar w:fldCharType="begin"/>
      </w:r>
      <w:r w:rsidRPr="001B3F2F">
        <w:rPr>
          <w:b/>
          <w:i w:val="0"/>
          <w:color w:val="auto"/>
          <w:sz w:val="24"/>
          <w:szCs w:val="24"/>
        </w:rPr>
        <w:instrText xml:space="preserve"> SEQ Foto \* ARABIC </w:instrText>
      </w:r>
      <w:r w:rsidRPr="001B3F2F">
        <w:rPr>
          <w:b/>
          <w:i w:val="0"/>
          <w:color w:val="auto"/>
          <w:sz w:val="24"/>
          <w:szCs w:val="24"/>
        </w:rPr>
        <w:fldChar w:fldCharType="separate"/>
      </w:r>
      <w:r w:rsidR="00666A24">
        <w:rPr>
          <w:b/>
          <w:i w:val="0"/>
          <w:noProof/>
          <w:color w:val="auto"/>
          <w:sz w:val="24"/>
          <w:szCs w:val="24"/>
        </w:rPr>
        <w:t>9</w:t>
      </w:r>
      <w:r w:rsidRPr="001B3F2F">
        <w:rPr>
          <w:b/>
          <w:i w:val="0"/>
          <w:color w:val="auto"/>
          <w:sz w:val="24"/>
          <w:szCs w:val="24"/>
        </w:rPr>
        <w:fldChar w:fldCharType="end"/>
      </w:r>
      <w:r w:rsidRPr="001B3F2F">
        <w:rPr>
          <w:b/>
          <w:i w:val="0"/>
          <w:color w:val="auto"/>
          <w:sz w:val="24"/>
          <w:szCs w:val="24"/>
        </w:rPr>
        <w:t>:</w:t>
      </w:r>
      <w:r w:rsidRPr="001B3F2F">
        <w:rPr>
          <w:i w:val="0"/>
          <w:color w:val="auto"/>
          <w:sz w:val="24"/>
          <w:szCs w:val="24"/>
        </w:rPr>
        <w:t xml:space="preserve"> Cámara de flujo laminar. Recuperada </w:t>
      </w:r>
      <w:proofErr w:type="spellStart"/>
      <w:r w:rsidRPr="001B3F2F">
        <w:rPr>
          <w:i w:val="0"/>
          <w:color w:val="auto"/>
          <w:sz w:val="24"/>
          <w:szCs w:val="24"/>
        </w:rPr>
        <w:t xml:space="preserve">de </w:t>
      </w:r>
      <w:hyperlink r:id="rId34" w:history="1">
        <w:r w:rsidRPr="001B3F2F">
          <w:rPr>
            <w:rStyle w:val="Hipervnculo"/>
            <w:i w:val="0"/>
            <w:color w:val="auto"/>
            <w:sz w:val="24"/>
            <w:szCs w:val="24"/>
          </w:rPr>
          <w:t>http://www.directindustry.es/prod/ads-laminaire/product-13297-123251.html</w:t>
        </w:r>
      </w:hyperlink>
      <w:r w:rsidRPr="001B3F2F">
        <w:rPr>
          <w:i w:val="0"/>
          <w:color w:val="auto"/>
          <w:sz w:val="24"/>
          <w:szCs w:val="24"/>
        </w:rPr>
        <w:t xml:space="preserve"> el</w:t>
      </w:r>
      <w:proofErr w:type="spellEnd"/>
      <w:r w:rsidRPr="001B3F2F">
        <w:rPr>
          <w:i w:val="0"/>
          <w:color w:val="auto"/>
          <w:sz w:val="24"/>
          <w:szCs w:val="24"/>
        </w:rPr>
        <w:t xml:space="preserve"> 19 de octubre del 2017.</w:t>
      </w:r>
    </w:p>
    <w:p w14:paraId="747238CA" w14:textId="78E64852" w:rsidR="00904060" w:rsidRDefault="00600F3B" w:rsidP="00904060">
      <w:pPr>
        <w:pStyle w:val="Ttulo3"/>
      </w:pPr>
      <w:bookmarkStart w:id="128" w:name="_Toc502237436"/>
      <w:r>
        <w:t>Conociendo el proceso</w:t>
      </w:r>
      <w:bookmarkEnd w:id="128"/>
    </w:p>
    <w:p w14:paraId="196D92D4" w14:textId="77777777" w:rsidR="009458B2" w:rsidRPr="00660885" w:rsidRDefault="009458B2" w:rsidP="009458B2">
      <w:pPr>
        <w:pStyle w:val="RED"/>
        <w:tabs>
          <w:tab w:val="left" w:pos="567"/>
        </w:tabs>
        <w:spacing w:line="240" w:lineRule="auto"/>
        <w:rPr>
          <w:rFonts w:cs="Times New Roman"/>
          <w:b/>
          <w:szCs w:val="24"/>
        </w:rPr>
      </w:pPr>
      <w:r w:rsidRPr="00660885">
        <w:rPr>
          <w:rFonts w:cs="Times New Roman"/>
          <w:b/>
          <w:szCs w:val="24"/>
        </w:rPr>
        <w:t>Recurso Educativo Digital:</w:t>
      </w:r>
    </w:p>
    <w:p w14:paraId="1BA687F7" w14:textId="757CF1E6" w:rsidR="009458B2" w:rsidRPr="00660885" w:rsidRDefault="009458B2" w:rsidP="009458B2">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Cámara de flujo – guía de uso</w:t>
      </w:r>
    </w:p>
    <w:p w14:paraId="5EBAC401"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lastRenderedPageBreak/>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3DFE39D3" w14:textId="77777777" w:rsidR="009458B2" w:rsidRPr="00660885" w:rsidRDefault="009458B2" w:rsidP="009458B2">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B8FDF12" w14:textId="77777777" w:rsidR="009458B2" w:rsidRPr="009458B2" w:rsidRDefault="009458B2" w:rsidP="0089055F">
      <w:pPr>
        <w:rPr>
          <w:ins w:id="129" w:author="Carolina Llanos Tobón" w:date="2017-12-28T17:57:00Z"/>
          <w:lang w:val="es-ES"/>
          <w:rPrChange w:id="130" w:author="Carolina Llanos Tobón" w:date="2017-12-28T17:57:00Z">
            <w:rPr>
              <w:ins w:id="131" w:author="Carolina Llanos Tobón" w:date="2017-12-28T17:57:00Z"/>
            </w:rPr>
          </w:rPrChange>
        </w:rPr>
      </w:pPr>
    </w:p>
    <w:p w14:paraId="51A46BFE" w14:textId="10AD3079" w:rsidR="00904060" w:rsidRPr="00904060" w:rsidRDefault="00904060" w:rsidP="0089055F">
      <w:r>
        <w:t xml:space="preserve">Ahora daremos los pasos que se realizan al usar una cámara de flujo laminar horizontal, aunque en general los pasos para la </w:t>
      </w:r>
      <w:r w:rsidR="00C75B95">
        <w:t>manipulación</w:t>
      </w:r>
      <w:r>
        <w:t xml:space="preserve"> o uso de este equipo son los mismos ya cumplen la misma función. </w:t>
      </w:r>
    </w:p>
    <w:p w14:paraId="7C8DF75A"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Encender la cámara 5 minutos antes de comenzar a trabajar</w:t>
      </w:r>
    </w:p>
    <w:p w14:paraId="6D5735DF" w14:textId="77777777" w:rsidR="0064758C" w:rsidRPr="0036712F"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Se debe encender la luz ultravioleta (UV). 15 minutos antes si se va trabajar en la cámara de flujo hor</w:t>
      </w:r>
      <w:r w:rsidR="0036712F">
        <w:rPr>
          <w:rFonts w:cs="Times New Roman"/>
          <w:szCs w:val="24"/>
        </w:rPr>
        <w:t>izontal,</w:t>
      </w:r>
      <w:r w:rsidRPr="00660885">
        <w:rPr>
          <w:rFonts w:cs="Times New Roman"/>
          <w:szCs w:val="24"/>
        </w:rPr>
        <w:t xml:space="preserve"> 30 minutos para la cabina vertical.</w:t>
      </w:r>
      <w:r w:rsidR="0036712F">
        <w:rPr>
          <w:rFonts w:cs="Times New Roman"/>
          <w:szCs w:val="24"/>
        </w:rPr>
        <w:t xml:space="preserve"> </w:t>
      </w:r>
      <w:r w:rsidRPr="0036712F">
        <w:rPr>
          <w:rFonts w:cs="Times New Roman"/>
          <w:szCs w:val="24"/>
        </w:rPr>
        <w:t xml:space="preserve">El tiempo </w:t>
      </w:r>
      <w:r w:rsidR="0036712F">
        <w:rPr>
          <w:rFonts w:cs="Times New Roman"/>
          <w:szCs w:val="24"/>
        </w:rPr>
        <w:t xml:space="preserve">de exposición </w:t>
      </w:r>
      <w:r w:rsidRPr="0036712F">
        <w:rPr>
          <w:rFonts w:cs="Times New Roman"/>
          <w:szCs w:val="24"/>
        </w:rPr>
        <w:t>antes y después de la luz</w:t>
      </w:r>
      <w:r w:rsidR="0036712F">
        <w:rPr>
          <w:rFonts w:cs="Times New Roman"/>
          <w:szCs w:val="24"/>
        </w:rPr>
        <w:t xml:space="preserve"> (UV),</w:t>
      </w:r>
      <w:r w:rsidRPr="0036712F">
        <w:rPr>
          <w:rFonts w:cs="Times New Roman"/>
          <w:szCs w:val="24"/>
        </w:rPr>
        <w:t xml:space="preserve"> depende del trabajo que se haya realizado en ella.</w:t>
      </w:r>
    </w:p>
    <w:p w14:paraId="45BAA7B8" w14:textId="77777777" w:rsidR="0036712F"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Antes de iniciar el trabajo en la cáma</w:t>
      </w:r>
      <w:r w:rsidR="0036712F">
        <w:rPr>
          <w:rFonts w:cs="Times New Roman"/>
          <w:szCs w:val="24"/>
        </w:rPr>
        <w:t>ra, las manos se deben lavar,</w:t>
      </w:r>
      <w:r w:rsidRPr="00660885">
        <w:rPr>
          <w:rFonts w:cs="Times New Roman"/>
          <w:szCs w:val="24"/>
        </w:rPr>
        <w:t xml:space="preserve"> </w:t>
      </w:r>
      <w:proofErr w:type="spellStart"/>
      <w:r w:rsidRPr="00660885">
        <w:rPr>
          <w:rFonts w:cs="Times New Roman"/>
          <w:szCs w:val="24"/>
        </w:rPr>
        <w:t>enjuagan</w:t>
      </w:r>
      <w:r w:rsidR="0036712F">
        <w:rPr>
          <w:rFonts w:cs="Times New Roman"/>
          <w:szCs w:val="24"/>
        </w:rPr>
        <w:t>dolas</w:t>
      </w:r>
      <w:proofErr w:type="spellEnd"/>
      <w:r w:rsidR="0036712F">
        <w:rPr>
          <w:rFonts w:cs="Times New Roman"/>
          <w:szCs w:val="24"/>
        </w:rPr>
        <w:t xml:space="preserve"> con abundante agua y </w:t>
      </w:r>
      <w:r w:rsidRPr="00660885">
        <w:rPr>
          <w:rFonts w:cs="Times New Roman"/>
          <w:szCs w:val="24"/>
        </w:rPr>
        <w:t>aplican</w:t>
      </w:r>
      <w:r w:rsidR="0036712F">
        <w:rPr>
          <w:rFonts w:cs="Times New Roman"/>
          <w:szCs w:val="24"/>
        </w:rPr>
        <w:t>do</w:t>
      </w:r>
      <w:r w:rsidRPr="00660885">
        <w:rPr>
          <w:rFonts w:cs="Times New Roman"/>
          <w:szCs w:val="24"/>
        </w:rPr>
        <w:t xml:space="preserve"> jab</w:t>
      </w:r>
      <w:r w:rsidR="0036712F">
        <w:rPr>
          <w:rFonts w:cs="Times New Roman"/>
          <w:szCs w:val="24"/>
        </w:rPr>
        <w:t xml:space="preserve">ón, </w:t>
      </w:r>
      <w:r w:rsidRPr="00660885">
        <w:rPr>
          <w:rFonts w:cs="Times New Roman"/>
          <w:szCs w:val="24"/>
        </w:rPr>
        <w:t>realizan</w:t>
      </w:r>
      <w:r w:rsidR="0036712F">
        <w:rPr>
          <w:rFonts w:cs="Times New Roman"/>
          <w:szCs w:val="24"/>
        </w:rPr>
        <w:t>do</w:t>
      </w:r>
      <w:r w:rsidRPr="00660885">
        <w:rPr>
          <w:rFonts w:cs="Times New Roman"/>
          <w:szCs w:val="24"/>
        </w:rPr>
        <w:t xml:space="preserve"> movimientos entrelazando los dedos (garantizar completa desinfección), </w:t>
      </w:r>
      <w:r w:rsidR="0036712F">
        <w:rPr>
          <w:rFonts w:cs="Times New Roman"/>
          <w:szCs w:val="24"/>
        </w:rPr>
        <w:t>para generar</w:t>
      </w:r>
      <w:r w:rsidRPr="00660885">
        <w:rPr>
          <w:rFonts w:cs="Times New Roman"/>
          <w:szCs w:val="24"/>
        </w:rPr>
        <w:t xml:space="preserve"> abundante espuma, enjuagar con a</w:t>
      </w:r>
      <w:r w:rsidR="0036712F">
        <w:rPr>
          <w:rFonts w:cs="Times New Roman"/>
          <w:szCs w:val="24"/>
        </w:rPr>
        <w:t>gua corriente y secar con papel.</w:t>
      </w:r>
      <w:r w:rsidR="0036712F" w:rsidRPr="0036712F">
        <w:rPr>
          <w:rFonts w:cs="Times New Roman"/>
          <w:szCs w:val="24"/>
        </w:rPr>
        <w:t xml:space="preserve"> </w:t>
      </w:r>
      <w:r w:rsidR="0036712F" w:rsidRPr="00660885">
        <w:rPr>
          <w:rFonts w:cs="Times New Roman"/>
          <w:szCs w:val="24"/>
        </w:rPr>
        <w:t>Si el lavado de manos no es posible hacer uso del alcohol.</w:t>
      </w:r>
    </w:p>
    <w:p w14:paraId="24C1137D" w14:textId="77777777" w:rsidR="0064758C" w:rsidRPr="00660885" w:rsidRDefault="0036712F" w:rsidP="006F7E6C">
      <w:pPr>
        <w:pStyle w:val="Prrafodelista"/>
        <w:numPr>
          <w:ilvl w:val="0"/>
          <w:numId w:val="18"/>
        </w:numPr>
        <w:tabs>
          <w:tab w:val="left" w:pos="567"/>
        </w:tabs>
        <w:spacing w:after="160" w:line="240" w:lineRule="auto"/>
        <w:ind w:left="0"/>
        <w:rPr>
          <w:rFonts w:cs="Times New Roman"/>
          <w:szCs w:val="24"/>
        </w:rPr>
      </w:pPr>
      <w:r>
        <w:rPr>
          <w:rFonts w:cs="Times New Roman"/>
          <w:szCs w:val="24"/>
        </w:rPr>
        <w:t>E</w:t>
      </w:r>
      <w:r w:rsidR="0064758C" w:rsidRPr="00660885">
        <w:rPr>
          <w:rFonts w:cs="Times New Roman"/>
          <w:szCs w:val="24"/>
        </w:rPr>
        <w:t xml:space="preserve">vitar tocar el grifo directamente con las manos después del lavado, usar la toalla de papel. </w:t>
      </w:r>
    </w:p>
    <w:p w14:paraId="1E156D7E"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Usar bata y colocar los guantes por encima de las mangas, frotando los guantes y los antebrazos con alcohol al 70%</w:t>
      </w:r>
      <w:r w:rsidR="0036712F">
        <w:rPr>
          <w:rFonts w:cs="Times New Roman"/>
          <w:szCs w:val="24"/>
        </w:rPr>
        <w:t xml:space="preserve"> </w:t>
      </w:r>
      <w:r w:rsidRPr="00660885">
        <w:rPr>
          <w:rFonts w:cs="Times New Roman"/>
          <w:szCs w:val="24"/>
        </w:rPr>
        <w:t>antes de introducirlos a la cámara.</w:t>
      </w:r>
    </w:p>
    <w:p w14:paraId="37162E66"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La rejilla frontal de la cámara no debe estar bloqueada con papeles, instrumentos ni otros objetos.</w:t>
      </w:r>
    </w:p>
    <w:p w14:paraId="68FEDEA9"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La superficie de la cámara debe limpiarse con alcohol al 70%, al igual que todos los instrumentos, materiales u objetos que se van a colocar en el interior de la misma.</w:t>
      </w:r>
    </w:p>
    <w:p w14:paraId="14B0F0E8"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Se</w:t>
      </w:r>
      <w:r w:rsidR="001B3F2F">
        <w:rPr>
          <w:rFonts w:cs="Times New Roman"/>
          <w:szCs w:val="24"/>
        </w:rPr>
        <w:t xml:space="preserve"> </w:t>
      </w:r>
      <w:r w:rsidRPr="00660885">
        <w:rPr>
          <w:rFonts w:cs="Times New Roman"/>
          <w:szCs w:val="24"/>
        </w:rPr>
        <w:t>debe escoger un lado para descarte de material como bolsas o baldes que estarán ubicadas en la parte externa de la cámara.</w:t>
      </w:r>
    </w:p>
    <w:p w14:paraId="6316C341"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Los brazos deberán moverse con lentitud, los movimientos bruscos proporcionan fuentes de contaminación.</w:t>
      </w:r>
    </w:p>
    <w:p w14:paraId="7B4D7FAF"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 xml:space="preserve">La zona donde está ubicada la cámara deberá permanecer </w:t>
      </w:r>
      <w:r w:rsidR="0036712F">
        <w:rPr>
          <w:rFonts w:cs="Times New Roman"/>
          <w:szCs w:val="24"/>
        </w:rPr>
        <w:t>cerrada en todo momento</w:t>
      </w:r>
      <w:r w:rsidRPr="00660885">
        <w:rPr>
          <w:rFonts w:cs="Times New Roman"/>
          <w:szCs w:val="24"/>
        </w:rPr>
        <w:t>.</w:t>
      </w:r>
    </w:p>
    <w:p w14:paraId="67284C11" w14:textId="77777777" w:rsidR="0064758C" w:rsidRPr="00660885" w:rsidRDefault="0064758C" w:rsidP="006F7E6C">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Todo el trabajo debe hacerse en la zona media o posterior de la superficie de trabajo.</w:t>
      </w:r>
    </w:p>
    <w:p w14:paraId="0FFB0CCF" w14:textId="77777777" w:rsidR="0064758C" w:rsidRPr="00660885" w:rsidRDefault="0036712F" w:rsidP="006F7E6C">
      <w:pPr>
        <w:pStyle w:val="Prrafodelista"/>
        <w:numPr>
          <w:ilvl w:val="0"/>
          <w:numId w:val="18"/>
        </w:numPr>
        <w:tabs>
          <w:tab w:val="left" w:pos="567"/>
        </w:tabs>
        <w:spacing w:after="160" w:line="240" w:lineRule="auto"/>
        <w:ind w:left="0"/>
        <w:rPr>
          <w:rFonts w:cs="Times New Roman"/>
          <w:szCs w:val="24"/>
        </w:rPr>
      </w:pPr>
      <w:r>
        <w:rPr>
          <w:rFonts w:cs="Times New Roman"/>
          <w:szCs w:val="24"/>
        </w:rPr>
        <w:t xml:space="preserve">La superficie de la cámara </w:t>
      </w:r>
      <w:r w:rsidR="0064758C" w:rsidRPr="00660885">
        <w:rPr>
          <w:rFonts w:cs="Times New Roman"/>
          <w:szCs w:val="24"/>
        </w:rPr>
        <w:t>deberá limpiarse con un paño, usando un desinfectante apropiado (alcohol 70%) antes, durante y al finalizar el trabajo.</w:t>
      </w:r>
    </w:p>
    <w:p w14:paraId="5F9F64CE" w14:textId="2F01D1D3" w:rsidR="004C644F" w:rsidRPr="00C75B95" w:rsidRDefault="0064758C" w:rsidP="004C644F">
      <w:pPr>
        <w:pStyle w:val="Prrafodelista"/>
        <w:numPr>
          <w:ilvl w:val="0"/>
          <w:numId w:val="18"/>
        </w:numPr>
        <w:tabs>
          <w:tab w:val="left" w:pos="567"/>
        </w:tabs>
        <w:spacing w:after="160" w:line="240" w:lineRule="auto"/>
        <w:ind w:left="0"/>
        <w:rPr>
          <w:rFonts w:cs="Times New Roman"/>
          <w:szCs w:val="24"/>
        </w:rPr>
      </w:pPr>
      <w:r w:rsidRPr="00660885">
        <w:rPr>
          <w:rFonts w:cs="Times New Roman"/>
          <w:szCs w:val="24"/>
        </w:rPr>
        <w:t>Los materiales deben organizarse, el material que ya no sirve deberá disponerse en el cuarto de inactivación y lavado para su posterior proceso.</w:t>
      </w:r>
    </w:p>
    <w:p w14:paraId="4EBA641C" w14:textId="77777777" w:rsidR="004C644F" w:rsidRPr="00660885" w:rsidRDefault="004C644F" w:rsidP="0089055F">
      <w:pPr>
        <w:pStyle w:val="Prrafodelista"/>
        <w:tabs>
          <w:tab w:val="left" w:pos="567"/>
        </w:tabs>
        <w:spacing w:after="160" w:line="240" w:lineRule="auto"/>
        <w:ind w:left="0"/>
        <w:rPr>
          <w:rFonts w:cs="Times New Roman"/>
          <w:szCs w:val="24"/>
        </w:rPr>
      </w:pPr>
    </w:p>
    <w:p w14:paraId="7211D9A4" w14:textId="77777777" w:rsidR="00723084" w:rsidRPr="00DD7C72" w:rsidRDefault="00723084" w:rsidP="00723084">
      <w:pPr>
        <w:pStyle w:val="Extendiendo"/>
        <w:rPr>
          <w:b/>
        </w:rPr>
      </w:pPr>
      <w:r w:rsidRPr="00DD7C72">
        <w:rPr>
          <w:b/>
        </w:rPr>
        <w:t xml:space="preserve">Extendiendo el saber </w:t>
      </w:r>
    </w:p>
    <w:p w14:paraId="31D769AE"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071DDF">
        <w:t>TRABAJE DE MANERA SEGURA EN SU CABINA DE SEGURIDAD BIOLOGICA</w:t>
      </w:r>
    </w:p>
    <w:p w14:paraId="2FFE10DA"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 11 minutos</w:t>
      </w:r>
      <w:r w:rsidRPr="00660885">
        <w:rPr>
          <w:rFonts w:cs="Times New Roman"/>
          <w:szCs w:val="24"/>
        </w:rPr>
        <w:t xml:space="preserve"> </w:t>
      </w:r>
    </w:p>
    <w:p w14:paraId="40D95077"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35" w:history="1">
        <w:r w:rsidRPr="00D1174A">
          <w:rPr>
            <w:rStyle w:val="Hipervnculo"/>
            <w:highlight w:val="cyan"/>
          </w:rPr>
          <w:t>https://www.youtube.com/watch?v=1nDjLcsYbAQ</w:t>
        </w:r>
      </w:hyperlink>
      <w:r w:rsidRPr="00D1174A">
        <w:rPr>
          <w:highlight w:val="cyan"/>
        </w:rPr>
        <w:t>.</w:t>
      </w:r>
    </w:p>
    <w:p w14:paraId="6BF0B3D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0C2FBA9D" w14:textId="77777777" w:rsidR="00723084" w:rsidRDefault="00723084" w:rsidP="00723084">
      <w:pPr>
        <w:pStyle w:val="Extendiendo"/>
      </w:pPr>
      <w:r>
        <w:t xml:space="preserve">Las cámaras de flujo son de uso principal en el laboratorio y es necesario que el personal de trabajo pueda usarlas correctamente, ya que, los filtros y demás elementos que la conforman son muy delicados. Por lo cual, ver el siguiente video sobre la manipulación de </w:t>
      </w:r>
      <w:r>
        <w:lastRenderedPageBreak/>
        <w:t>la cámara de flujo laminar, le ayudara a imaginarse el proceso y conocer su comportamiento al usarla</w:t>
      </w:r>
    </w:p>
    <w:p w14:paraId="1E16D069" w14:textId="77777777" w:rsidR="00723084" w:rsidRDefault="00723084" w:rsidP="00723084"/>
    <w:p w14:paraId="6C460889"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proofErr w:type="spellStart"/>
      <w:r w:rsidRPr="00071DDF">
        <w:t>Biolus</w:t>
      </w:r>
      <w:proofErr w:type="spellEnd"/>
      <w:r w:rsidRPr="00071DDF">
        <w:t xml:space="preserve"> BSC (</w:t>
      </w:r>
      <w:proofErr w:type="spellStart"/>
      <w:r w:rsidRPr="00071DDF">
        <w:t>Biological</w:t>
      </w:r>
      <w:proofErr w:type="spellEnd"/>
      <w:r w:rsidRPr="00071DDF">
        <w:t xml:space="preserve"> Safety </w:t>
      </w:r>
      <w:proofErr w:type="spellStart"/>
      <w:r w:rsidRPr="00071DDF">
        <w:t>Cabinet</w:t>
      </w:r>
      <w:proofErr w:type="spellEnd"/>
      <w:r w:rsidRPr="00071DDF">
        <w:t>)</w:t>
      </w:r>
    </w:p>
    <w:p w14:paraId="55C2590B"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3:39 minutos</w:t>
      </w:r>
      <w:r w:rsidRPr="00660885">
        <w:rPr>
          <w:rFonts w:cs="Times New Roman"/>
          <w:szCs w:val="24"/>
        </w:rPr>
        <w:t xml:space="preserve"> </w:t>
      </w:r>
    </w:p>
    <w:p w14:paraId="1BDEDCC8" w14:textId="77777777" w:rsidR="00723084" w:rsidRPr="001E0E7D" w:rsidRDefault="00723084" w:rsidP="00723084">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r w:rsidRPr="001E0E7D">
        <w:rPr>
          <w:highlight w:val="cyan"/>
          <w:lang w:val="en-US"/>
        </w:rPr>
        <w:t>https://www.youtube.com/watch?v=YGkL0VX4zrg.</w:t>
      </w:r>
    </w:p>
    <w:p w14:paraId="4FC899B4"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DBD7F4E" w14:textId="77777777" w:rsidR="00723084" w:rsidRDefault="00723084" w:rsidP="00723084">
      <w:pPr>
        <w:rPr>
          <w:color w:val="00B0F0"/>
        </w:rPr>
      </w:pPr>
      <w:r w:rsidRPr="004C644F">
        <w:rPr>
          <w:color w:val="00B0F0"/>
        </w:rPr>
        <w:t>Existen diversas tipos de cámaras de bioseguridad. Si quieres ampliar tu conocimiento</w:t>
      </w:r>
      <w:r>
        <w:rPr>
          <w:color w:val="00B0F0"/>
        </w:rPr>
        <w:t>,</w:t>
      </w:r>
      <w:r w:rsidRPr="004C644F">
        <w:rPr>
          <w:color w:val="00B0F0"/>
        </w:rPr>
        <w:t xml:space="preserve"> </w:t>
      </w:r>
      <w:r>
        <w:rPr>
          <w:color w:val="00B0F0"/>
        </w:rPr>
        <w:t xml:space="preserve">este video te </w:t>
      </w:r>
      <w:r w:rsidRPr="004C644F">
        <w:rPr>
          <w:color w:val="00B0F0"/>
        </w:rPr>
        <w:t>puede ayudarte a determinar cuál es el tipo de cámara que más se ajusta a tu necesidad</w:t>
      </w:r>
      <w:r>
        <w:rPr>
          <w:color w:val="00B0F0"/>
        </w:rPr>
        <w:t>.</w:t>
      </w:r>
    </w:p>
    <w:p w14:paraId="49C9C946" w14:textId="77777777" w:rsidR="00723084" w:rsidRDefault="00723084" w:rsidP="00723084"/>
    <w:p w14:paraId="1A756550" w14:textId="63668199" w:rsidR="0064758C" w:rsidRPr="00660885" w:rsidRDefault="0064758C" w:rsidP="00D46DB4">
      <w:pPr>
        <w:pStyle w:val="Ttulo3"/>
      </w:pPr>
      <w:bookmarkStart w:id="132" w:name="_Toc502237437"/>
      <w:r w:rsidRPr="00660885">
        <w:t>N</w:t>
      </w:r>
      <w:r w:rsidR="00D46DB4" w:rsidRPr="00660885">
        <w:t>otas de advertencia</w:t>
      </w:r>
      <w:bookmarkEnd w:id="132"/>
      <w:r w:rsidR="00D46DB4" w:rsidRPr="00660885">
        <w:t xml:space="preserve"> </w:t>
      </w:r>
    </w:p>
    <w:p w14:paraId="24BC70C0" w14:textId="77777777" w:rsidR="0064758C" w:rsidRPr="00660885" w:rsidRDefault="0064758C" w:rsidP="006F7E6C">
      <w:pPr>
        <w:pStyle w:val="Prrafodelista"/>
        <w:numPr>
          <w:ilvl w:val="0"/>
          <w:numId w:val="8"/>
        </w:numPr>
        <w:tabs>
          <w:tab w:val="left" w:pos="567"/>
        </w:tabs>
        <w:spacing w:after="160" w:line="240" w:lineRule="auto"/>
        <w:ind w:left="0"/>
        <w:rPr>
          <w:rFonts w:cs="Times New Roman"/>
          <w:szCs w:val="24"/>
        </w:rPr>
      </w:pPr>
      <w:r w:rsidRPr="00660885">
        <w:rPr>
          <w:rFonts w:cs="Times New Roman"/>
          <w:szCs w:val="24"/>
        </w:rPr>
        <w:t>El tiempo antes y después de la luz ultravioleta depende del material que se haya trabajado.</w:t>
      </w:r>
    </w:p>
    <w:p w14:paraId="6C3E428D" w14:textId="77777777" w:rsidR="0064758C" w:rsidRPr="00660885" w:rsidRDefault="0064758C" w:rsidP="006F7E6C">
      <w:pPr>
        <w:pStyle w:val="Prrafodelista"/>
        <w:numPr>
          <w:ilvl w:val="0"/>
          <w:numId w:val="8"/>
        </w:numPr>
        <w:tabs>
          <w:tab w:val="left" w:pos="567"/>
        </w:tabs>
        <w:spacing w:after="160" w:line="240" w:lineRule="auto"/>
        <w:ind w:left="0"/>
        <w:rPr>
          <w:rFonts w:cs="Times New Roman"/>
          <w:szCs w:val="24"/>
        </w:rPr>
      </w:pPr>
      <w:r w:rsidRPr="00660885">
        <w:rPr>
          <w:rFonts w:cs="Times New Roman"/>
          <w:szCs w:val="24"/>
        </w:rPr>
        <w:t>Llenar los formatos de registro.</w:t>
      </w:r>
    </w:p>
    <w:p w14:paraId="2B8BFC08" w14:textId="77777777" w:rsidR="0064758C" w:rsidRPr="00660885" w:rsidRDefault="0064758C" w:rsidP="006F7E6C">
      <w:pPr>
        <w:pStyle w:val="Prrafodelista"/>
        <w:numPr>
          <w:ilvl w:val="0"/>
          <w:numId w:val="8"/>
        </w:numPr>
        <w:tabs>
          <w:tab w:val="left" w:pos="567"/>
        </w:tabs>
        <w:spacing w:after="160" w:line="240" w:lineRule="auto"/>
        <w:ind w:left="0"/>
        <w:rPr>
          <w:rFonts w:cs="Times New Roman"/>
          <w:szCs w:val="24"/>
        </w:rPr>
      </w:pPr>
      <w:r w:rsidRPr="00660885">
        <w:rPr>
          <w:rFonts w:cs="Times New Roman"/>
          <w:szCs w:val="24"/>
        </w:rPr>
        <w:t xml:space="preserve">Las lámparas de la cabina deben limpiarse una vez a la semana para quitar el polvo y </w:t>
      </w:r>
      <w:r w:rsidR="0036712F">
        <w:rPr>
          <w:rFonts w:cs="Times New Roman"/>
          <w:szCs w:val="24"/>
        </w:rPr>
        <w:t>la suciedad que puedan bloquear</w:t>
      </w:r>
      <w:r w:rsidRPr="00660885">
        <w:rPr>
          <w:rFonts w:cs="Times New Roman"/>
          <w:szCs w:val="24"/>
        </w:rPr>
        <w:t xml:space="preserve"> la eficacia germicida de la luz.</w:t>
      </w:r>
    </w:p>
    <w:p w14:paraId="34508C75" w14:textId="77777777" w:rsidR="0064758C" w:rsidRPr="00660885" w:rsidRDefault="0064758C" w:rsidP="006F7E6C">
      <w:pPr>
        <w:pStyle w:val="Prrafodelista"/>
        <w:numPr>
          <w:ilvl w:val="0"/>
          <w:numId w:val="8"/>
        </w:numPr>
        <w:tabs>
          <w:tab w:val="left" w:pos="567"/>
        </w:tabs>
        <w:spacing w:after="160" w:line="240" w:lineRule="auto"/>
        <w:ind w:left="0"/>
        <w:rPr>
          <w:rFonts w:cs="Times New Roman"/>
          <w:szCs w:val="24"/>
        </w:rPr>
      </w:pPr>
      <w:r w:rsidRPr="00660885">
        <w:rPr>
          <w:rFonts w:cs="Times New Roman"/>
          <w:szCs w:val="24"/>
        </w:rPr>
        <w:t>La intensidad de la luz ultravioleta debe comprobarse cada vez que se certifica la cámara para garantizar la emisión de luz apropiada.</w:t>
      </w:r>
    </w:p>
    <w:p w14:paraId="11293E45" w14:textId="77777777" w:rsidR="0064758C" w:rsidRPr="00660885" w:rsidRDefault="0064758C" w:rsidP="006F7E6C">
      <w:pPr>
        <w:pStyle w:val="Prrafodelista"/>
        <w:numPr>
          <w:ilvl w:val="0"/>
          <w:numId w:val="8"/>
        </w:numPr>
        <w:tabs>
          <w:tab w:val="left" w:pos="567"/>
        </w:tabs>
        <w:spacing w:after="160" w:line="240" w:lineRule="auto"/>
        <w:ind w:left="0"/>
        <w:rPr>
          <w:rFonts w:cs="Times New Roman"/>
          <w:szCs w:val="24"/>
        </w:rPr>
      </w:pPr>
      <w:r w:rsidRPr="00660885">
        <w:rPr>
          <w:rFonts w:cs="Times New Roman"/>
          <w:szCs w:val="24"/>
        </w:rPr>
        <w:t>Las luces ultravioletas deberán apagarse mientras el área de cultivo está ocupada, para proteger los ojos y la piel a exposiciones involuntarias.</w:t>
      </w:r>
    </w:p>
    <w:p w14:paraId="783418E2" w14:textId="12AB0B9F" w:rsidR="00EA41EF" w:rsidRPr="0089055F" w:rsidRDefault="0064758C" w:rsidP="00D46DB4">
      <w:pPr>
        <w:pStyle w:val="Prrafodelista"/>
        <w:numPr>
          <w:ilvl w:val="0"/>
          <w:numId w:val="8"/>
        </w:numPr>
        <w:tabs>
          <w:tab w:val="left" w:pos="567"/>
        </w:tabs>
        <w:spacing w:after="160" w:line="240" w:lineRule="auto"/>
        <w:ind w:left="0"/>
        <w:rPr>
          <w:rFonts w:cs="Times New Roman"/>
          <w:b/>
          <w:szCs w:val="24"/>
        </w:rPr>
      </w:pPr>
      <w:r w:rsidRPr="00660885">
        <w:rPr>
          <w:rFonts w:cs="Times New Roman"/>
          <w:szCs w:val="24"/>
        </w:rPr>
        <w:t>Todos los artículos que entre a la cámara, incluido el material de laboratorio, deben tener su superficie descontaminada y sacarse de la cámara una vez terminado el trabajo, ya que los medios de cultivo residuales pueden permit</w:t>
      </w:r>
      <w:r w:rsidR="0036712F">
        <w:rPr>
          <w:rFonts w:cs="Times New Roman"/>
          <w:szCs w:val="24"/>
        </w:rPr>
        <w:t>ir la proliferación de microorganismos</w:t>
      </w:r>
      <w:r w:rsidRPr="00660885">
        <w:rPr>
          <w:rFonts w:cs="Times New Roman"/>
          <w:szCs w:val="24"/>
        </w:rPr>
        <w:t>.</w:t>
      </w:r>
    </w:p>
    <w:p w14:paraId="10DE1EF2" w14:textId="667E269E" w:rsidR="00EA41EF" w:rsidRDefault="00EA41EF" w:rsidP="00EA41EF">
      <w:pPr>
        <w:pStyle w:val="Ttulo3"/>
      </w:pPr>
      <w:bookmarkStart w:id="133" w:name="_Toc502237438"/>
      <w:r>
        <w:t xml:space="preserve">Ubicación </w:t>
      </w:r>
      <w:r w:rsidR="00295A9F">
        <w:t>en el laboratorio</w:t>
      </w:r>
      <w:bookmarkEnd w:id="133"/>
    </w:p>
    <w:p w14:paraId="27E2AD4B" w14:textId="34805595" w:rsidR="004C644F" w:rsidRDefault="004C644F" w:rsidP="004C644F">
      <w:r>
        <w:t xml:space="preserve">Las cámaras de flujo laminar se deben </w:t>
      </w:r>
      <w:r w:rsidR="00C75B95">
        <w:t>ubicarse</w:t>
      </w:r>
      <w:r>
        <w:t xml:space="preserve"> en el área transferencia de material</w:t>
      </w:r>
      <w:r w:rsidR="00C75B95">
        <w:t xml:space="preserve"> o de cultivos</w:t>
      </w:r>
      <w:r>
        <w:t xml:space="preserve">, porque es en este espacio donde son necesarias para garantizar que los procedimientos al cultivar los microorganismo o células de animales y plantas no sean afectados por agentes contaminantes. Debe tenerse especial cuidado de ubicarse donde no haya flujo de corrientes de aire para incrementar la eficiencia al momento de su uso </w:t>
      </w:r>
      <w:r w:rsidR="00C75B95">
        <w:t>y de</w:t>
      </w:r>
      <w:r>
        <w:t xml:space="preserve"> ser posible en un espacio cerrado que limite al máximo las corrientes de aire.</w:t>
      </w:r>
    </w:p>
    <w:p w14:paraId="35DCBA11" w14:textId="77777777" w:rsidR="00723084" w:rsidRPr="00EA41EF" w:rsidRDefault="00723084" w:rsidP="004C644F"/>
    <w:p w14:paraId="0F9F0E15" w14:textId="77777777" w:rsidR="00E23598" w:rsidRPr="00660885" w:rsidRDefault="009D0128" w:rsidP="00C15D42">
      <w:pPr>
        <w:pStyle w:val="Ttulo2"/>
      </w:pPr>
      <w:bookmarkStart w:id="134" w:name="_Toc502237439"/>
      <w:r w:rsidRPr="00660885">
        <w:lastRenderedPageBreak/>
        <w:t>Autoclaves</w:t>
      </w:r>
      <w:bookmarkEnd w:id="134"/>
    </w:p>
    <w:p w14:paraId="63EBE31D" w14:textId="22FC4216" w:rsidR="00F66706" w:rsidRDefault="004F6D19" w:rsidP="00295A9F">
      <w:pPr>
        <w:pStyle w:val="Ttulo3"/>
      </w:pPr>
      <w:bookmarkStart w:id="135" w:name="_Toc502237440"/>
      <w:r>
        <w:t xml:space="preserve">Descripción </w:t>
      </w:r>
      <w:r w:rsidR="00295A9F">
        <w:t>del equipo</w:t>
      </w:r>
      <w:bookmarkEnd w:id="135"/>
    </w:p>
    <w:p w14:paraId="6B74C52C" w14:textId="77777777" w:rsidR="00F66706" w:rsidRDefault="00F66706" w:rsidP="00F66706">
      <w:pPr>
        <w:pStyle w:val="Prrafodelista"/>
        <w:keepNext/>
        <w:tabs>
          <w:tab w:val="left" w:pos="567"/>
        </w:tabs>
        <w:spacing w:after="160" w:line="240" w:lineRule="auto"/>
        <w:ind w:left="0"/>
      </w:pPr>
      <w:r>
        <w:rPr>
          <w:rFonts w:cs="Times New Roman"/>
          <w:noProof/>
          <w:szCs w:val="24"/>
          <w:lang w:eastAsia="es-CO"/>
        </w:rPr>
        <w:drawing>
          <wp:inline distT="0" distB="0" distL="0" distR="0" wp14:anchorId="49ACDAA7" wp14:editId="074D125C">
            <wp:extent cx="5745666" cy="2578943"/>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7310" cy="2579681"/>
                    </a:xfrm>
                    <a:prstGeom prst="rect">
                      <a:avLst/>
                    </a:prstGeom>
                    <a:noFill/>
                  </pic:spPr>
                </pic:pic>
              </a:graphicData>
            </a:graphic>
          </wp:inline>
        </w:drawing>
      </w:r>
    </w:p>
    <w:p w14:paraId="79BD0990" w14:textId="77777777" w:rsidR="00F66706" w:rsidRPr="001B5B42" w:rsidRDefault="00F66706" w:rsidP="00F66706">
      <w:pPr>
        <w:pStyle w:val="Descripcin"/>
        <w:rPr>
          <w:rFonts w:cs="Times New Roman"/>
          <w:i w:val="0"/>
          <w:color w:val="auto"/>
          <w:sz w:val="24"/>
          <w:szCs w:val="24"/>
        </w:rPr>
      </w:pPr>
      <w:r w:rsidRPr="001B5B42">
        <w:rPr>
          <w:b/>
          <w:i w:val="0"/>
          <w:color w:val="auto"/>
          <w:sz w:val="24"/>
          <w:szCs w:val="24"/>
        </w:rPr>
        <w:t xml:space="preserve">Foto </w:t>
      </w:r>
      <w:r w:rsidRPr="001B5B42">
        <w:rPr>
          <w:b/>
          <w:i w:val="0"/>
          <w:color w:val="auto"/>
          <w:sz w:val="24"/>
          <w:szCs w:val="24"/>
        </w:rPr>
        <w:fldChar w:fldCharType="begin"/>
      </w:r>
      <w:r w:rsidRPr="001B5B42">
        <w:rPr>
          <w:b/>
          <w:i w:val="0"/>
          <w:color w:val="auto"/>
          <w:sz w:val="24"/>
          <w:szCs w:val="24"/>
        </w:rPr>
        <w:instrText xml:space="preserve"> SEQ Foto \* ARABIC </w:instrText>
      </w:r>
      <w:r w:rsidRPr="001B5B42">
        <w:rPr>
          <w:b/>
          <w:i w:val="0"/>
          <w:color w:val="auto"/>
          <w:sz w:val="24"/>
          <w:szCs w:val="24"/>
        </w:rPr>
        <w:fldChar w:fldCharType="separate"/>
      </w:r>
      <w:r w:rsidR="00666A24">
        <w:rPr>
          <w:b/>
          <w:i w:val="0"/>
          <w:noProof/>
          <w:color w:val="auto"/>
          <w:sz w:val="24"/>
          <w:szCs w:val="24"/>
        </w:rPr>
        <w:t>10</w:t>
      </w:r>
      <w:r w:rsidRPr="001B5B42">
        <w:rPr>
          <w:b/>
          <w:i w:val="0"/>
          <w:color w:val="auto"/>
          <w:sz w:val="24"/>
          <w:szCs w:val="24"/>
        </w:rPr>
        <w:fldChar w:fldCharType="end"/>
      </w:r>
      <w:r w:rsidRPr="001B5B42">
        <w:rPr>
          <w:b/>
          <w:i w:val="0"/>
          <w:color w:val="auto"/>
          <w:sz w:val="24"/>
          <w:szCs w:val="24"/>
        </w:rPr>
        <w:t>:</w:t>
      </w:r>
      <w:r w:rsidRPr="001B5B42">
        <w:rPr>
          <w:i w:val="0"/>
          <w:color w:val="auto"/>
          <w:sz w:val="24"/>
          <w:szCs w:val="24"/>
        </w:rPr>
        <w:t xml:space="preserve"> Autoclaves horizontales y verticales. Modificado dehttps://www.indiamart.com/proddetail/autoclaves-14286253855.html el 20 de octubre del 2017.</w:t>
      </w:r>
    </w:p>
    <w:p w14:paraId="369608BC" w14:textId="721CD6B0" w:rsidR="004C644F" w:rsidRDefault="004C644F" w:rsidP="004C644F">
      <w:pPr>
        <w:pStyle w:val="Prrafodelista"/>
        <w:tabs>
          <w:tab w:val="left" w:pos="567"/>
        </w:tabs>
        <w:spacing w:after="160" w:line="240" w:lineRule="auto"/>
        <w:ind w:left="0"/>
        <w:rPr>
          <w:rFonts w:cs="Times New Roman"/>
          <w:szCs w:val="24"/>
        </w:rPr>
      </w:pPr>
      <w:r w:rsidRPr="00660885">
        <w:rPr>
          <w:rFonts w:cs="Times New Roman"/>
          <w:szCs w:val="24"/>
        </w:rPr>
        <w:t>Las autoclaves son equipos usados para esterilizar e inactivar materiales en el laboratorio</w:t>
      </w:r>
      <w:r>
        <w:rPr>
          <w:rFonts w:cs="Times New Roman"/>
          <w:szCs w:val="24"/>
        </w:rPr>
        <w:t xml:space="preserve"> usando calor húmedo</w:t>
      </w:r>
      <w:r w:rsidRPr="00660885">
        <w:rPr>
          <w:rFonts w:cs="Times New Roman"/>
          <w:szCs w:val="24"/>
        </w:rPr>
        <w:t>,</w:t>
      </w:r>
      <w:r>
        <w:rPr>
          <w:rFonts w:cs="Times New Roman"/>
          <w:szCs w:val="24"/>
        </w:rPr>
        <w:t xml:space="preserve"> con estos procesos se garantiza, que los elementos o materiales estén libres de microorganismos o </w:t>
      </w:r>
      <w:r w:rsidR="00077EC6">
        <w:rPr>
          <w:rFonts w:cs="Times New Roman"/>
          <w:szCs w:val="24"/>
        </w:rPr>
        <w:t>agentes</w:t>
      </w:r>
      <w:r>
        <w:rPr>
          <w:rFonts w:cs="Times New Roman"/>
          <w:szCs w:val="24"/>
        </w:rPr>
        <w:t xml:space="preserve"> que afecten el buen desarrollo de los procesos o actividades en el laboratorio. </w:t>
      </w:r>
    </w:p>
    <w:p w14:paraId="34D9F82D" w14:textId="77777777" w:rsidR="004C644F" w:rsidRDefault="004C644F" w:rsidP="004C644F">
      <w:pPr>
        <w:pStyle w:val="Prrafodelista"/>
        <w:tabs>
          <w:tab w:val="left" w:pos="567"/>
        </w:tabs>
        <w:spacing w:after="160" w:line="240" w:lineRule="auto"/>
        <w:ind w:left="0"/>
        <w:rPr>
          <w:rFonts w:cs="Times New Roman"/>
          <w:szCs w:val="24"/>
        </w:rPr>
      </w:pPr>
    </w:p>
    <w:p w14:paraId="2912B50F" w14:textId="77777777" w:rsidR="004C644F" w:rsidRDefault="004C644F" w:rsidP="004C644F">
      <w:pPr>
        <w:pStyle w:val="Prrafodelista"/>
        <w:tabs>
          <w:tab w:val="left" w:pos="567"/>
        </w:tabs>
        <w:spacing w:after="160" w:line="240" w:lineRule="auto"/>
        <w:ind w:left="0"/>
        <w:rPr>
          <w:rFonts w:cs="Times New Roman"/>
          <w:szCs w:val="24"/>
        </w:rPr>
      </w:pPr>
      <w:r>
        <w:rPr>
          <w:rFonts w:cs="Times New Roman"/>
          <w:szCs w:val="24"/>
        </w:rPr>
        <w:t xml:space="preserve">Las autoclaves </w:t>
      </w:r>
      <w:r w:rsidRPr="00660885">
        <w:rPr>
          <w:rFonts w:cs="Times New Roman"/>
          <w:szCs w:val="24"/>
        </w:rPr>
        <w:t>funcionan calentando agua por medio de una resistencia</w:t>
      </w:r>
      <w:r>
        <w:rPr>
          <w:rFonts w:cs="Times New Roman"/>
          <w:szCs w:val="24"/>
        </w:rPr>
        <w:t xml:space="preserve"> que genera </w:t>
      </w:r>
      <w:r w:rsidRPr="00660885">
        <w:rPr>
          <w:rFonts w:cs="Times New Roman"/>
          <w:szCs w:val="24"/>
        </w:rPr>
        <w:t>vapor de agua</w:t>
      </w:r>
      <w:r>
        <w:rPr>
          <w:rFonts w:cs="Times New Roman"/>
          <w:szCs w:val="24"/>
        </w:rPr>
        <w:t xml:space="preserve"> que se forma del calentamiento. Este vapor es concentrado incrementando la presión de vapor al interior de una cámara de vapor que es el sitio donde se encuentran los materiales a esterilizar o inactivar.</w:t>
      </w:r>
    </w:p>
    <w:p w14:paraId="51856707" w14:textId="77777777" w:rsidR="004F5405" w:rsidRDefault="004F5405" w:rsidP="00980A7A">
      <w:pPr>
        <w:pStyle w:val="Prrafodelista"/>
        <w:tabs>
          <w:tab w:val="left" w:pos="567"/>
        </w:tabs>
        <w:spacing w:after="160" w:line="240" w:lineRule="auto"/>
        <w:ind w:left="0"/>
        <w:rPr>
          <w:rFonts w:cs="Times New Roman"/>
          <w:szCs w:val="24"/>
        </w:rPr>
      </w:pPr>
    </w:p>
    <w:p w14:paraId="05CE53DC" w14:textId="77777777" w:rsidR="00DE6E3D" w:rsidRDefault="00F17EF2" w:rsidP="00DE6E3D">
      <w:pPr>
        <w:keepNext/>
        <w:tabs>
          <w:tab w:val="left" w:pos="567"/>
        </w:tabs>
        <w:spacing w:line="240" w:lineRule="auto"/>
      </w:pPr>
      <w:r>
        <w:rPr>
          <w:rFonts w:cs="Times New Roman"/>
          <w:noProof/>
          <w:szCs w:val="24"/>
          <w:lang w:eastAsia="es-CO"/>
        </w:rPr>
        <w:lastRenderedPageBreak/>
        <w:drawing>
          <wp:inline distT="0" distB="0" distL="0" distR="0" wp14:anchorId="32C61728" wp14:editId="74733B29">
            <wp:extent cx="5015152" cy="372257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20448" cy="3726501"/>
                    </a:xfrm>
                    <a:prstGeom prst="rect">
                      <a:avLst/>
                    </a:prstGeom>
                    <a:noFill/>
                  </pic:spPr>
                </pic:pic>
              </a:graphicData>
            </a:graphic>
          </wp:inline>
        </w:drawing>
      </w:r>
    </w:p>
    <w:p w14:paraId="5773CA01" w14:textId="77777777" w:rsidR="00F17EF2" w:rsidRPr="00DE6E3D" w:rsidRDefault="00DE6E3D" w:rsidP="00DE6E3D">
      <w:pPr>
        <w:pStyle w:val="Descripcin"/>
        <w:rPr>
          <w:rFonts w:cs="Times New Roman"/>
          <w:i w:val="0"/>
          <w:color w:val="auto"/>
          <w:sz w:val="24"/>
          <w:szCs w:val="24"/>
        </w:rPr>
      </w:pPr>
      <w:r w:rsidRPr="00DE6E3D">
        <w:rPr>
          <w:b/>
          <w:i w:val="0"/>
          <w:color w:val="auto"/>
          <w:sz w:val="24"/>
          <w:szCs w:val="24"/>
        </w:rPr>
        <w:t xml:space="preserve">Foto </w:t>
      </w:r>
      <w:r w:rsidRPr="00DE6E3D">
        <w:rPr>
          <w:b/>
          <w:i w:val="0"/>
          <w:color w:val="auto"/>
          <w:sz w:val="24"/>
          <w:szCs w:val="24"/>
        </w:rPr>
        <w:fldChar w:fldCharType="begin"/>
      </w:r>
      <w:r w:rsidRPr="00DE6E3D">
        <w:rPr>
          <w:b/>
          <w:i w:val="0"/>
          <w:color w:val="auto"/>
          <w:sz w:val="24"/>
          <w:szCs w:val="24"/>
        </w:rPr>
        <w:instrText xml:space="preserve"> SEQ Foto \* ARABIC </w:instrText>
      </w:r>
      <w:r w:rsidRPr="00DE6E3D">
        <w:rPr>
          <w:b/>
          <w:i w:val="0"/>
          <w:color w:val="auto"/>
          <w:sz w:val="24"/>
          <w:szCs w:val="24"/>
        </w:rPr>
        <w:fldChar w:fldCharType="separate"/>
      </w:r>
      <w:r w:rsidR="00666A24">
        <w:rPr>
          <w:b/>
          <w:i w:val="0"/>
          <w:noProof/>
          <w:color w:val="auto"/>
          <w:sz w:val="24"/>
          <w:szCs w:val="24"/>
        </w:rPr>
        <w:t>11</w:t>
      </w:r>
      <w:r w:rsidRPr="00DE6E3D">
        <w:rPr>
          <w:b/>
          <w:i w:val="0"/>
          <w:color w:val="auto"/>
          <w:sz w:val="24"/>
          <w:szCs w:val="24"/>
        </w:rPr>
        <w:fldChar w:fldCharType="end"/>
      </w:r>
      <w:r w:rsidRPr="00DE6E3D">
        <w:rPr>
          <w:b/>
          <w:i w:val="0"/>
          <w:color w:val="auto"/>
          <w:sz w:val="24"/>
          <w:szCs w:val="24"/>
        </w:rPr>
        <w:t>:</w:t>
      </w:r>
      <w:r>
        <w:rPr>
          <w:i w:val="0"/>
          <w:color w:val="auto"/>
          <w:sz w:val="24"/>
          <w:szCs w:val="24"/>
        </w:rPr>
        <w:t xml:space="preserve"> p</w:t>
      </w:r>
      <w:r w:rsidRPr="00DE6E3D">
        <w:rPr>
          <w:i w:val="0"/>
          <w:color w:val="auto"/>
          <w:sz w:val="24"/>
          <w:szCs w:val="24"/>
        </w:rPr>
        <w:t xml:space="preserve">artes y funcionamiento de la autoclave. Modificado de </w:t>
      </w:r>
      <w:hyperlink r:id="rId38" w:history="1">
        <w:r w:rsidRPr="00DE6E3D">
          <w:rPr>
            <w:rStyle w:val="Hipervnculo"/>
            <w:i w:val="0"/>
            <w:color w:val="auto"/>
            <w:sz w:val="24"/>
            <w:szCs w:val="24"/>
          </w:rPr>
          <w:t>http://www.medical-labs.net/how-the-autoclav-works-670/</w:t>
        </w:r>
      </w:hyperlink>
      <w:r w:rsidRPr="00DE6E3D">
        <w:rPr>
          <w:i w:val="0"/>
          <w:color w:val="auto"/>
          <w:sz w:val="24"/>
          <w:szCs w:val="24"/>
        </w:rPr>
        <w:t xml:space="preserve"> el 20 de octubre del 2017.</w:t>
      </w:r>
    </w:p>
    <w:p w14:paraId="56A57CFE" w14:textId="77777777" w:rsidR="007B5BA7" w:rsidRDefault="007B5BA7" w:rsidP="007B5BA7">
      <w:pPr>
        <w:pStyle w:val="Prrafodelista"/>
        <w:tabs>
          <w:tab w:val="left" w:pos="567"/>
        </w:tabs>
        <w:spacing w:after="160" w:line="240" w:lineRule="auto"/>
        <w:ind w:left="0"/>
        <w:rPr>
          <w:rFonts w:cs="Times New Roman"/>
          <w:szCs w:val="24"/>
        </w:rPr>
      </w:pPr>
      <w:r>
        <w:rPr>
          <w:rFonts w:cs="Times New Roman"/>
          <w:szCs w:val="24"/>
        </w:rPr>
        <w:t>Estos equipos tienen tres variables que se pueden controlar durante los procesos de esterilización o inactivación las cuales son: la temperatura, presión y tiempo. S</w:t>
      </w:r>
      <w:r w:rsidRPr="00946E16">
        <w:t xml:space="preserve">in importar la referencia comercial </w:t>
      </w:r>
      <w:r>
        <w:t xml:space="preserve">estos equipos </w:t>
      </w:r>
      <w:r w:rsidRPr="00946E16">
        <w:t>permiten ajustar estas variables a las necesidades del proceso que se realiza. Esto con el objetivo de mantener las buenas prácticas en el laboratorio</w:t>
      </w:r>
      <w:r>
        <w:t>.</w:t>
      </w:r>
    </w:p>
    <w:p w14:paraId="25B8FCB5" w14:textId="77777777" w:rsidR="007B5BA7" w:rsidRDefault="007B5BA7" w:rsidP="007B5BA7">
      <w:pPr>
        <w:pStyle w:val="Prrafodelista"/>
        <w:tabs>
          <w:tab w:val="left" w:pos="567"/>
        </w:tabs>
        <w:spacing w:after="160" w:line="240" w:lineRule="auto"/>
        <w:ind w:left="0"/>
        <w:rPr>
          <w:rFonts w:cs="Times New Roman"/>
          <w:szCs w:val="24"/>
        </w:rPr>
      </w:pPr>
    </w:p>
    <w:p w14:paraId="44C37CD4" w14:textId="77777777" w:rsidR="007B5BA7" w:rsidRDefault="007B5BA7" w:rsidP="007B5BA7">
      <w:pPr>
        <w:pStyle w:val="Ejemplos"/>
      </w:pPr>
      <w:r w:rsidRPr="00D27C64">
        <w:t>Por ejemplo</w:t>
      </w:r>
    </w:p>
    <w:p w14:paraId="1A989906" w14:textId="5ABE39CB" w:rsidR="007B5BA7" w:rsidRDefault="007B5BA7" w:rsidP="007B5BA7">
      <w:pPr>
        <w:pStyle w:val="Ejemplos"/>
        <w:rPr>
          <w:rFonts w:cs="Times New Roman"/>
          <w:szCs w:val="24"/>
        </w:rPr>
      </w:pPr>
      <w:r>
        <w:t>L</w:t>
      </w:r>
      <w:r w:rsidRPr="00D27C64">
        <w:t>os ciclos de esterilización de medios de cultivos son de 15 minutos a 15 Lb de presión a una temperatura de 120 °C</w:t>
      </w:r>
      <w:r>
        <w:rPr>
          <w:rFonts w:cs="Times New Roman"/>
          <w:szCs w:val="24"/>
        </w:rPr>
        <w:t xml:space="preserve">, pero esto no se aplica por ejemplo a muestras de suelos o de material contaminado para </w:t>
      </w:r>
      <w:r w:rsidR="00077EC6">
        <w:rPr>
          <w:rFonts w:cs="Times New Roman"/>
          <w:szCs w:val="24"/>
        </w:rPr>
        <w:t>descarte</w:t>
      </w:r>
      <w:r>
        <w:rPr>
          <w:rFonts w:cs="Times New Roman"/>
          <w:szCs w:val="24"/>
        </w:rPr>
        <w:t>.</w:t>
      </w:r>
    </w:p>
    <w:p w14:paraId="6B334402" w14:textId="77777777" w:rsidR="007B5BA7" w:rsidRPr="00D27C64" w:rsidRDefault="007B5BA7" w:rsidP="007B5BA7"/>
    <w:p w14:paraId="28C4EFD9" w14:textId="06F96790" w:rsidR="007B5BA7" w:rsidRDefault="007B5BA7" w:rsidP="007B5BA7">
      <w:pPr>
        <w:tabs>
          <w:tab w:val="left" w:pos="567"/>
        </w:tabs>
        <w:spacing w:line="240" w:lineRule="auto"/>
        <w:rPr>
          <w:rFonts w:cs="Times New Roman"/>
          <w:szCs w:val="24"/>
        </w:rPr>
      </w:pPr>
      <w:r>
        <w:rPr>
          <w:rFonts w:cs="Times New Roman"/>
          <w:szCs w:val="24"/>
        </w:rPr>
        <w:t xml:space="preserve">En la autoclave se puede esterilizar cualquier tipo de material que sea resistente a las condiciones como altas temperaturas y presiones.  Dado que la esterilización por calor húmedo es común en los laboratorios de biotecnología, la mayoría de elementos en el laboratorio están diseñados para resistir estas condiciones, sin embargo </w:t>
      </w:r>
      <w:r w:rsidR="00077EC6">
        <w:rPr>
          <w:rFonts w:cs="Times New Roman"/>
          <w:szCs w:val="24"/>
        </w:rPr>
        <w:t>se debe</w:t>
      </w:r>
      <w:r>
        <w:rPr>
          <w:rFonts w:cs="Times New Roman"/>
          <w:szCs w:val="24"/>
        </w:rPr>
        <w:t xml:space="preserve"> tener mucho cuidado con algunos elementos </w:t>
      </w:r>
      <w:r w:rsidR="00077EC6">
        <w:rPr>
          <w:rFonts w:cs="Times New Roman"/>
          <w:szCs w:val="24"/>
        </w:rPr>
        <w:t>de plástico</w:t>
      </w:r>
      <w:r>
        <w:rPr>
          <w:rFonts w:cs="Times New Roman"/>
          <w:szCs w:val="24"/>
        </w:rPr>
        <w:t xml:space="preserve"> que se deforman y dañan al ser esterilizados por calor húmedo en </w:t>
      </w:r>
      <w:r w:rsidR="00077EC6">
        <w:rPr>
          <w:rFonts w:cs="Times New Roman"/>
          <w:szCs w:val="24"/>
        </w:rPr>
        <w:t>la</w:t>
      </w:r>
      <w:r>
        <w:rPr>
          <w:rFonts w:cs="Times New Roman"/>
          <w:szCs w:val="24"/>
        </w:rPr>
        <w:t xml:space="preserve"> autoclave. En estos casos la esterilización debe ser química, tema del cual hablaremos en otro espacio del curso. </w:t>
      </w:r>
      <w:r w:rsidRPr="00660885">
        <w:rPr>
          <w:rFonts w:cs="Times New Roman"/>
          <w:szCs w:val="24"/>
        </w:rPr>
        <w:t xml:space="preserve">Se recomienda que este </w:t>
      </w:r>
      <w:r w:rsidRPr="00660885">
        <w:rPr>
          <w:rFonts w:cs="Times New Roman"/>
          <w:szCs w:val="24"/>
        </w:rPr>
        <w:lastRenderedPageBreak/>
        <w:t xml:space="preserve">equipo se maneje con mucha precaución, leer con anterioridad el manual y pedir capacitación por parte del proveedor </w:t>
      </w:r>
      <w:r>
        <w:rPr>
          <w:rFonts w:cs="Times New Roman"/>
          <w:szCs w:val="24"/>
        </w:rPr>
        <w:t xml:space="preserve">o del personal encargado en el laboratorio </w:t>
      </w:r>
      <w:r w:rsidRPr="00660885">
        <w:rPr>
          <w:rFonts w:cs="Times New Roman"/>
          <w:szCs w:val="24"/>
        </w:rPr>
        <w:t xml:space="preserve">antes de usarlo. </w:t>
      </w:r>
    </w:p>
    <w:p w14:paraId="76824262" w14:textId="77777777" w:rsidR="00157F06" w:rsidRDefault="00157F06" w:rsidP="00980A7A">
      <w:pPr>
        <w:tabs>
          <w:tab w:val="left" w:pos="567"/>
        </w:tabs>
        <w:spacing w:line="240" w:lineRule="auto"/>
        <w:rPr>
          <w:rFonts w:cs="Times New Roman"/>
          <w:szCs w:val="24"/>
        </w:rPr>
      </w:pPr>
    </w:p>
    <w:p w14:paraId="3C657CA2" w14:textId="77777777" w:rsidR="00723084" w:rsidRPr="00D575DB" w:rsidRDefault="00723084" w:rsidP="00723084">
      <w:pPr>
        <w:pStyle w:val="Extendiendo"/>
        <w:rPr>
          <w:b/>
        </w:rPr>
      </w:pPr>
      <w:r w:rsidRPr="00D575DB">
        <w:rPr>
          <w:b/>
        </w:rPr>
        <w:t>Extendiendo el saber</w:t>
      </w:r>
    </w:p>
    <w:p w14:paraId="1C6B2115" w14:textId="77777777" w:rsidR="00723084" w:rsidRDefault="00723084" w:rsidP="00723084">
      <w:pPr>
        <w:pStyle w:val="Extendiendo"/>
        <w:rPr>
          <w:sz w:val="48"/>
        </w:rPr>
      </w:pPr>
      <w:r w:rsidRPr="00091FA0">
        <w:rPr>
          <w:rFonts w:cs="Times New Roman"/>
          <w:b/>
          <w:szCs w:val="24"/>
        </w:rPr>
        <w:t>Recurso:</w:t>
      </w:r>
      <w:r>
        <w:rPr>
          <w:rFonts w:cs="Times New Roman"/>
          <w:szCs w:val="24"/>
        </w:rPr>
        <w:t xml:space="preserve"> </w:t>
      </w:r>
      <w:r>
        <w:t xml:space="preserve">Video </w:t>
      </w:r>
      <w:r w:rsidRPr="004A3E55">
        <w:t xml:space="preserve">Autoclave Safety </w:t>
      </w:r>
      <w:proofErr w:type="spellStart"/>
      <w:r w:rsidRPr="004A3E55">
        <w:t>Animation</w:t>
      </w:r>
      <w:proofErr w:type="spellEnd"/>
      <w:r w:rsidRPr="004A3E55">
        <w:t xml:space="preserve"> in English</w:t>
      </w:r>
    </w:p>
    <w:p w14:paraId="54E0DF05"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9:25 minutos</w:t>
      </w:r>
      <w:r w:rsidRPr="00660885">
        <w:rPr>
          <w:rFonts w:cs="Times New Roman"/>
          <w:szCs w:val="24"/>
        </w:rPr>
        <w:t xml:space="preserve"> </w:t>
      </w:r>
    </w:p>
    <w:p w14:paraId="51D8AC17" w14:textId="77777777" w:rsidR="00723084" w:rsidRPr="001E0E7D" w:rsidRDefault="00723084" w:rsidP="00723084">
      <w:pPr>
        <w:pStyle w:val="Extendiendo"/>
        <w:tabs>
          <w:tab w:val="left" w:pos="567"/>
        </w:tabs>
        <w:spacing w:line="240" w:lineRule="auto"/>
        <w:rPr>
          <w:rFonts w:cs="Times New Roman"/>
          <w:szCs w:val="24"/>
          <w:lang w:val="es-ES"/>
        </w:rPr>
      </w:pPr>
      <w:r w:rsidRPr="001E0E7D">
        <w:rPr>
          <w:rFonts w:cs="Times New Roman"/>
          <w:b/>
          <w:szCs w:val="24"/>
          <w:lang w:val="es-ES"/>
        </w:rPr>
        <w:t>Enlace Web</w:t>
      </w:r>
      <w:r w:rsidRPr="001E0E7D">
        <w:rPr>
          <w:rFonts w:cs="Times New Roman"/>
          <w:szCs w:val="24"/>
          <w:lang w:val="es-ES"/>
        </w:rPr>
        <w:t xml:space="preserve">: </w:t>
      </w:r>
      <w:hyperlink r:id="rId39" w:history="1">
        <w:r w:rsidRPr="001E0E7D">
          <w:rPr>
            <w:rStyle w:val="Hipervnculo"/>
            <w:highlight w:val="cyan"/>
            <w:lang w:val="es-ES"/>
          </w:rPr>
          <w:t>https://www.youtube.com/watch?v=T901F2W7wks</w:t>
        </w:r>
      </w:hyperlink>
      <w:r w:rsidRPr="001E0E7D">
        <w:rPr>
          <w:lang w:val="es-ES"/>
        </w:rPr>
        <w:t>.</w:t>
      </w:r>
    </w:p>
    <w:p w14:paraId="004ED011"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6A90CA41" w14:textId="77777777" w:rsidR="00723084" w:rsidRDefault="00723084" w:rsidP="00723084">
      <w:pPr>
        <w:pStyle w:val="Extendiendo"/>
      </w:pPr>
      <w:r>
        <w:t xml:space="preserve">Le recomendamos dirigirse al siguiente link para que observa el funcionamiento de la autoclave y la formas de uso </w:t>
      </w:r>
    </w:p>
    <w:p w14:paraId="37DBC33E" w14:textId="77777777" w:rsidR="00723084" w:rsidRDefault="00723084" w:rsidP="00723084">
      <w:pPr>
        <w:pStyle w:val="Extendiendo"/>
        <w:rPr>
          <w:b/>
        </w:rPr>
      </w:pPr>
    </w:p>
    <w:p w14:paraId="04DDE915" w14:textId="77777777" w:rsidR="00723084" w:rsidRPr="00660885" w:rsidRDefault="00723084" w:rsidP="00723084">
      <w:pPr>
        <w:pStyle w:val="Ttulo3"/>
      </w:pPr>
      <w:bookmarkStart w:id="136" w:name="_Toc502237441"/>
      <w:r>
        <w:t>Conociendo el proceso para una autoclave vertical</w:t>
      </w:r>
      <w:bookmarkEnd w:id="136"/>
    </w:p>
    <w:p w14:paraId="4FBA2A6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33F8E990" w14:textId="7807D324"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 xml:space="preserve">Autoclave </w:t>
      </w:r>
      <w:r w:rsidR="0094796F">
        <w:rPr>
          <w:rFonts w:cs="Times New Roman"/>
          <w:szCs w:val="24"/>
        </w:rPr>
        <w:t>vertical</w:t>
      </w:r>
      <w:r>
        <w:rPr>
          <w:rFonts w:cs="Times New Roman"/>
          <w:szCs w:val="24"/>
        </w:rPr>
        <w:t xml:space="preserve"> – guía de uso</w:t>
      </w:r>
    </w:p>
    <w:p w14:paraId="6F250BB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B3FFDA4"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5558F2FF" w14:textId="77777777" w:rsidR="009458B2" w:rsidRPr="005747A7" w:rsidRDefault="009458B2" w:rsidP="00723084">
      <w:pPr>
        <w:tabs>
          <w:tab w:val="left" w:pos="567"/>
        </w:tabs>
        <w:spacing w:line="240" w:lineRule="auto"/>
        <w:rPr>
          <w:ins w:id="137" w:author="Carolina Llanos Tobón" w:date="2017-12-28T17:58:00Z"/>
          <w:rFonts w:cs="Times New Roman"/>
          <w:szCs w:val="24"/>
          <w:lang w:val="es-ES"/>
        </w:rPr>
      </w:pPr>
    </w:p>
    <w:p w14:paraId="50439003" w14:textId="77777777" w:rsidR="00723084" w:rsidRDefault="00723084" w:rsidP="00723084">
      <w:pPr>
        <w:tabs>
          <w:tab w:val="left" w:pos="567"/>
        </w:tabs>
        <w:spacing w:line="240" w:lineRule="auto"/>
        <w:rPr>
          <w:rFonts w:cs="Times New Roman"/>
          <w:szCs w:val="24"/>
        </w:rPr>
      </w:pPr>
      <w:r>
        <w:rPr>
          <w:rFonts w:cs="Times New Roman"/>
          <w:szCs w:val="24"/>
        </w:rPr>
        <w:t xml:space="preserve">Existen muchos modelos de autoclaves verticales, al momento de adquirir uno de estos equipos, debes solicitar al vendedor soporte de capacitación para su manejo y guardar los manuales para futuros usuarios o solución de dudas.  </w:t>
      </w:r>
    </w:p>
    <w:p w14:paraId="4AF8A492" w14:textId="77777777" w:rsidR="00723084" w:rsidRDefault="00723084" w:rsidP="00723084">
      <w:pPr>
        <w:tabs>
          <w:tab w:val="left" w:pos="567"/>
        </w:tabs>
        <w:spacing w:line="240" w:lineRule="auto"/>
        <w:rPr>
          <w:rFonts w:cs="Times New Roman"/>
          <w:szCs w:val="24"/>
        </w:rPr>
      </w:pPr>
    </w:p>
    <w:p w14:paraId="3FCE5AF1" w14:textId="77777777" w:rsidR="00723084" w:rsidRPr="00660885" w:rsidRDefault="00723084" w:rsidP="00723084">
      <w:pPr>
        <w:tabs>
          <w:tab w:val="left" w:pos="567"/>
        </w:tabs>
        <w:spacing w:line="240" w:lineRule="auto"/>
        <w:rPr>
          <w:rFonts w:cs="Times New Roman"/>
          <w:szCs w:val="24"/>
        </w:rPr>
      </w:pPr>
      <w:r>
        <w:rPr>
          <w:rFonts w:cs="Times New Roman"/>
          <w:szCs w:val="24"/>
        </w:rPr>
        <w:t>Aquí te presentaremos el paso a paso para el manejo de una autoclave vertical.  Este fu</w:t>
      </w:r>
      <w:r w:rsidRPr="00660885">
        <w:rPr>
          <w:rFonts w:cs="Times New Roman"/>
          <w:szCs w:val="24"/>
        </w:rPr>
        <w:t>nciona con cal</w:t>
      </w:r>
      <w:r>
        <w:rPr>
          <w:rFonts w:cs="Times New Roman"/>
          <w:szCs w:val="24"/>
        </w:rPr>
        <w:t xml:space="preserve">or húmedo y es necesario que </w:t>
      </w:r>
      <w:r w:rsidRPr="00660885">
        <w:rPr>
          <w:rFonts w:cs="Times New Roman"/>
          <w:szCs w:val="24"/>
        </w:rPr>
        <w:t>antes de iniciar el</w:t>
      </w:r>
      <w:r>
        <w:rPr>
          <w:rFonts w:cs="Times New Roman"/>
          <w:szCs w:val="24"/>
        </w:rPr>
        <w:t xml:space="preserve"> proceso de esterilización y manipulación</w:t>
      </w:r>
      <w:r w:rsidRPr="00660885">
        <w:rPr>
          <w:rFonts w:cs="Times New Roman"/>
          <w:szCs w:val="24"/>
        </w:rPr>
        <w:t xml:space="preserve"> de la autoclave, </w:t>
      </w:r>
      <w:r>
        <w:rPr>
          <w:rFonts w:cs="Times New Roman"/>
          <w:szCs w:val="24"/>
        </w:rPr>
        <w:t xml:space="preserve">se usen </w:t>
      </w:r>
      <w:r w:rsidRPr="00660885">
        <w:rPr>
          <w:rFonts w:cs="Times New Roman"/>
          <w:szCs w:val="24"/>
        </w:rPr>
        <w:t>guantes resistentes al calor, bata, gafas de seguridad y el material empacado y listo que se va a esterilizar.</w:t>
      </w:r>
      <w:r>
        <w:rPr>
          <w:rFonts w:cs="Times New Roman"/>
          <w:szCs w:val="24"/>
        </w:rPr>
        <w:t xml:space="preserve"> Para el proceso se indica s</w:t>
      </w:r>
      <w:r w:rsidRPr="00660885">
        <w:rPr>
          <w:rFonts w:cs="Times New Roman"/>
          <w:szCs w:val="24"/>
        </w:rPr>
        <w:t>eguir las siguientes instrucciones:</w:t>
      </w:r>
    </w:p>
    <w:p w14:paraId="6A83AA96"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Identificar en la tapa de la autoclave</w:t>
      </w:r>
      <w:r>
        <w:rPr>
          <w:rFonts w:cs="Times New Roman"/>
          <w:szCs w:val="24"/>
        </w:rPr>
        <w:t>,</w:t>
      </w:r>
      <w:r w:rsidRPr="00660885">
        <w:rPr>
          <w:rFonts w:cs="Times New Roman"/>
          <w:szCs w:val="24"/>
        </w:rPr>
        <w:t xml:space="preserve"> la flecha que indica el orden de las perillas para destapar.</w:t>
      </w:r>
    </w:p>
    <w:p w14:paraId="583430EE"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Aflojar las perillas y girar la tapa hacia la derecha de la flecha para aflojar los pines de seguridad. Quitar la tapa levantándola y ponerla en una superficie segura.</w:t>
      </w:r>
    </w:p>
    <w:p w14:paraId="6545FEA3"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Pr>
          <w:rFonts w:cs="Times New Roman"/>
          <w:szCs w:val="24"/>
        </w:rPr>
        <w:t>Una vez destapada</w:t>
      </w:r>
      <w:r w:rsidRPr="00660885">
        <w:rPr>
          <w:rFonts w:cs="Times New Roman"/>
          <w:szCs w:val="24"/>
        </w:rPr>
        <w:t xml:space="preserve"> la autoclave, retirar la olla que se encuentra</w:t>
      </w:r>
      <w:r>
        <w:rPr>
          <w:rFonts w:cs="Times New Roman"/>
          <w:szCs w:val="24"/>
        </w:rPr>
        <w:t xml:space="preserve"> en el interior </w:t>
      </w:r>
      <w:r w:rsidRPr="00660885">
        <w:rPr>
          <w:rFonts w:cs="Times New Roman"/>
          <w:szCs w:val="24"/>
        </w:rPr>
        <w:t>y ubicarla en un lugar seguro.</w:t>
      </w:r>
    </w:p>
    <w:p w14:paraId="4946ADCC"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Pr>
          <w:rFonts w:cs="Times New Roman"/>
          <w:szCs w:val="24"/>
        </w:rPr>
        <w:t xml:space="preserve">Agregar agua hasta que el nivel </w:t>
      </w:r>
      <w:r w:rsidRPr="00660885">
        <w:rPr>
          <w:rFonts w:cs="Times New Roman"/>
          <w:szCs w:val="24"/>
        </w:rPr>
        <w:t xml:space="preserve">tape la resistencia de la autoclave y colocar la </w:t>
      </w:r>
      <w:r>
        <w:rPr>
          <w:rFonts w:cs="Times New Roman"/>
          <w:szCs w:val="24"/>
        </w:rPr>
        <w:t>olla interna nuevamente</w:t>
      </w:r>
      <w:r w:rsidRPr="00660885">
        <w:rPr>
          <w:rFonts w:cs="Times New Roman"/>
          <w:szCs w:val="24"/>
        </w:rPr>
        <w:t>, la olla interna se debe colocar de tal manera que la rendija de la manguera de la válvula de purga quede ubicada</w:t>
      </w:r>
      <w:r>
        <w:rPr>
          <w:rFonts w:cs="Times New Roman"/>
          <w:szCs w:val="24"/>
        </w:rPr>
        <w:t xml:space="preserve"> al lado derecho</w:t>
      </w:r>
      <w:r w:rsidRPr="00660885">
        <w:rPr>
          <w:rFonts w:cs="Times New Roman"/>
          <w:szCs w:val="24"/>
        </w:rPr>
        <w:t>.</w:t>
      </w:r>
    </w:p>
    <w:p w14:paraId="37864B3E"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Disponer el material a esterilizar al interior de la olla, de tal manera que no supere la altura de esta.</w:t>
      </w:r>
    </w:p>
    <w:p w14:paraId="36016516"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Colocar la tapa de la autoclave, introduciendo primero la manguera de la válvula de purga en la rendija y fijar la tapa en el orden de la flecha.</w:t>
      </w:r>
    </w:p>
    <w:p w14:paraId="6E8FD57B"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lastRenderedPageBreak/>
        <w:t>Enroscar las perillas de seguridad en diagonal hasta terminar todas, cuando esté cerrada la tapa encend</w:t>
      </w:r>
      <w:r>
        <w:rPr>
          <w:rFonts w:cs="Times New Roman"/>
          <w:szCs w:val="24"/>
        </w:rPr>
        <w:t xml:space="preserve">er la autoclave con el botón </w:t>
      </w:r>
      <w:r w:rsidRPr="00B41A0A">
        <w:rPr>
          <w:rFonts w:cs="Times New Roman"/>
          <w:b/>
          <w:szCs w:val="24"/>
        </w:rPr>
        <w:t>“ON-OFF</w:t>
      </w:r>
      <w:r>
        <w:rPr>
          <w:rFonts w:cs="Times New Roman"/>
          <w:b/>
          <w:szCs w:val="24"/>
        </w:rPr>
        <w:t>”</w:t>
      </w:r>
      <w:r w:rsidRPr="00660885">
        <w:rPr>
          <w:rFonts w:cs="Times New Roman"/>
          <w:szCs w:val="24"/>
        </w:rPr>
        <w:t>.</w:t>
      </w:r>
    </w:p>
    <w:p w14:paraId="1EFDBD62"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Esperar hasta que el manómetro ubicado en la parte superior de la tapa, indique una presión de 120 psi o 15 Lb y a esta presión calcular el tiempo de esterilización. El tiempo de inactivación para material contaminado es de 30 minutos y para material limpio a esterilizar</w:t>
      </w:r>
      <w:r>
        <w:rPr>
          <w:rFonts w:cs="Times New Roman"/>
          <w:szCs w:val="24"/>
        </w:rPr>
        <w:t>,</w:t>
      </w:r>
      <w:r w:rsidRPr="00660885">
        <w:rPr>
          <w:rFonts w:cs="Times New Roman"/>
          <w:szCs w:val="24"/>
        </w:rPr>
        <w:t xml:space="preserve"> es de 15 minutos.</w:t>
      </w:r>
    </w:p>
    <w:p w14:paraId="07570915"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Después que pase el tiempo de esterilización</w:t>
      </w:r>
      <w:r>
        <w:rPr>
          <w:rFonts w:cs="Times New Roman"/>
          <w:szCs w:val="24"/>
        </w:rPr>
        <w:t>,</w:t>
      </w:r>
      <w:r w:rsidRPr="00660885">
        <w:rPr>
          <w:rFonts w:cs="Times New Roman"/>
          <w:szCs w:val="24"/>
        </w:rPr>
        <w:t xml:space="preserve"> apagar la autoclave y esperar hasta que la presión se libere y se pueda destapar.</w:t>
      </w:r>
    </w:p>
    <w:p w14:paraId="3104321D" w14:textId="77777777" w:rsidR="00723084" w:rsidRPr="00660885" w:rsidRDefault="00723084" w:rsidP="00723084">
      <w:pPr>
        <w:pStyle w:val="Prrafodelista"/>
        <w:numPr>
          <w:ilvl w:val="0"/>
          <w:numId w:val="19"/>
        </w:numPr>
        <w:tabs>
          <w:tab w:val="left" w:pos="567"/>
        </w:tabs>
        <w:spacing w:after="160" w:line="240" w:lineRule="auto"/>
        <w:ind w:left="0"/>
        <w:rPr>
          <w:rFonts w:cs="Times New Roman"/>
          <w:szCs w:val="24"/>
        </w:rPr>
      </w:pPr>
      <w:r w:rsidRPr="00660885">
        <w:rPr>
          <w:rFonts w:cs="Times New Roman"/>
          <w:szCs w:val="24"/>
        </w:rPr>
        <w:t xml:space="preserve">Luego que la presión de la autoclave se halla liberado </w:t>
      </w:r>
      <w:r>
        <w:rPr>
          <w:rFonts w:cs="Times New Roman"/>
          <w:szCs w:val="24"/>
        </w:rPr>
        <w:t xml:space="preserve">destaparla </w:t>
      </w:r>
      <w:r w:rsidRPr="00660885">
        <w:rPr>
          <w:rFonts w:cs="Times New Roman"/>
          <w:szCs w:val="24"/>
        </w:rPr>
        <w:t>y sacar el material inactivado o esterilizado. Por último, lavar la olla y secar el remanente de agua y tapar nuevamente, para su posterior uso.</w:t>
      </w:r>
    </w:p>
    <w:p w14:paraId="090340F4" w14:textId="77777777" w:rsidR="00723084" w:rsidRPr="00660885" w:rsidRDefault="00723084" w:rsidP="00723084">
      <w:pPr>
        <w:pStyle w:val="Ttulo3"/>
      </w:pPr>
      <w:bookmarkStart w:id="138" w:name="_Toc499759749"/>
      <w:bookmarkStart w:id="139" w:name="_Toc502237442"/>
      <w:r>
        <w:t>N</w:t>
      </w:r>
      <w:r w:rsidRPr="00660885">
        <w:t>ota</w:t>
      </w:r>
      <w:r>
        <w:t>s</w:t>
      </w:r>
      <w:r w:rsidRPr="00660885">
        <w:t xml:space="preserve"> de advertencia</w:t>
      </w:r>
      <w:r>
        <w:t xml:space="preserve"> de la autoclave vertical</w:t>
      </w:r>
      <w:bookmarkEnd w:id="138"/>
      <w:bookmarkEnd w:id="139"/>
    </w:p>
    <w:p w14:paraId="5CDF8FE1" w14:textId="77777777" w:rsidR="00723084" w:rsidRPr="00660885" w:rsidRDefault="00723084" w:rsidP="00723084">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No dejar que la presión de la autoclave sobre pase los 120 psi o 20 Lb.</w:t>
      </w:r>
    </w:p>
    <w:p w14:paraId="079F9045" w14:textId="77777777" w:rsidR="00723084" w:rsidRPr="00660885" w:rsidRDefault="00723084" w:rsidP="00723084">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 xml:space="preserve">Al destapar </w:t>
      </w:r>
      <w:r>
        <w:rPr>
          <w:rFonts w:cs="Times New Roman"/>
          <w:szCs w:val="24"/>
        </w:rPr>
        <w:t xml:space="preserve">la autoclave, </w:t>
      </w:r>
      <w:r w:rsidRPr="00660885">
        <w:rPr>
          <w:rFonts w:cs="Times New Roman"/>
          <w:szCs w:val="24"/>
        </w:rPr>
        <w:t>usar guantes resistentes al calor.</w:t>
      </w:r>
    </w:p>
    <w:p w14:paraId="0F6E5F44" w14:textId="77777777" w:rsidR="00723084" w:rsidRPr="00660885" w:rsidRDefault="00723084" w:rsidP="00723084">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Al destapar</w:t>
      </w:r>
      <w:r>
        <w:rPr>
          <w:rFonts w:cs="Times New Roman"/>
          <w:szCs w:val="24"/>
        </w:rPr>
        <w:t>la,</w:t>
      </w:r>
      <w:r w:rsidRPr="00660885">
        <w:rPr>
          <w:rFonts w:cs="Times New Roman"/>
          <w:szCs w:val="24"/>
        </w:rPr>
        <w:t xml:space="preserve"> no inclinar el rostro al interior de la autoclave, puede que el remanente de calor le cause quemaduras.</w:t>
      </w:r>
    </w:p>
    <w:p w14:paraId="18497006" w14:textId="77777777" w:rsidR="00723084" w:rsidRDefault="00723084" w:rsidP="00723084">
      <w:pPr>
        <w:pStyle w:val="Prrafodelista"/>
        <w:numPr>
          <w:ilvl w:val="0"/>
          <w:numId w:val="9"/>
        </w:numPr>
        <w:tabs>
          <w:tab w:val="left" w:pos="567"/>
        </w:tabs>
        <w:spacing w:after="160" w:line="240" w:lineRule="auto"/>
        <w:ind w:left="0"/>
        <w:rPr>
          <w:rFonts w:cs="Times New Roman"/>
          <w:szCs w:val="24"/>
        </w:rPr>
      </w:pPr>
      <w:r w:rsidRPr="00660885">
        <w:rPr>
          <w:rFonts w:cs="Times New Roman"/>
          <w:szCs w:val="24"/>
        </w:rPr>
        <w:t>Tener en cuenta que es una superficie caliente</w:t>
      </w:r>
    </w:p>
    <w:p w14:paraId="545B521F" w14:textId="77777777" w:rsidR="00723084" w:rsidRPr="00C67658" w:rsidRDefault="00723084" w:rsidP="00723084">
      <w:pPr>
        <w:tabs>
          <w:tab w:val="left" w:pos="567"/>
        </w:tabs>
        <w:spacing w:after="160" w:line="240" w:lineRule="auto"/>
        <w:rPr>
          <w:rFonts w:cs="Times New Roman"/>
          <w:szCs w:val="24"/>
        </w:rPr>
      </w:pPr>
    </w:p>
    <w:p w14:paraId="4E6A5517" w14:textId="77777777" w:rsidR="00723084" w:rsidRDefault="00723084" w:rsidP="00723084">
      <w:pPr>
        <w:pStyle w:val="Ttulo3"/>
      </w:pPr>
      <w:bookmarkStart w:id="140" w:name="_Toc499759750"/>
      <w:bookmarkStart w:id="141" w:name="_Toc502237443"/>
      <w:r>
        <w:t>Conociendo el proceso para una autoclave h</w:t>
      </w:r>
      <w:r w:rsidRPr="00660885">
        <w:t>orizontal</w:t>
      </w:r>
      <w:bookmarkEnd w:id="140"/>
      <w:bookmarkEnd w:id="141"/>
    </w:p>
    <w:p w14:paraId="542F6BD7" w14:textId="77777777" w:rsidR="0094796F" w:rsidRPr="00660885" w:rsidRDefault="0094796F" w:rsidP="0094796F">
      <w:pPr>
        <w:pStyle w:val="RED"/>
        <w:tabs>
          <w:tab w:val="left" w:pos="567"/>
        </w:tabs>
        <w:spacing w:line="240" w:lineRule="auto"/>
        <w:rPr>
          <w:rFonts w:cs="Times New Roman"/>
          <w:b/>
          <w:szCs w:val="24"/>
        </w:rPr>
      </w:pPr>
      <w:r w:rsidRPr="00660885">
        <w:rPr>
          <w:rFonts w:cs="Times New Roman"/>
          <w:b/>
          <w:szCs w:val="24"/>
        </w:rPr>
        <w:t>Recurso Educativo Digital:</w:t>
      </w:r>
    </w:p>
    <w:p w14:paraId="3A48E8DA" w14:textId="0F2C8327" w:rsidR="0094796F" w:rsidRPr="00660885" w:rsidRDefault="0094796F" w:rsidP="0094796F">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Autoclave horizontal – guía de uso</w:t>
      </w:r>
    </w:p>
    <w:p w14:paraId="1A19D38E"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6BD5B8B0" w14:textId="77777777" w:rsidR="0094796F" w:rsidRPr="00660885" w:rsidRDefault="0094796F" w:rsidP="0094796F">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04F276C" w14:textId="77777777" w:rsidR="00723084" w:rsidRPr="0094796F" w:rsidRDefault="00723084" w:rsidP="00723084">
      <w:pPr>
        <w:rPr>
          <w:lang w:val="es-ES"/>
          <w:rPrChange w:id="142" w:author="Carolina Llanos Tobón" w:date="2017-12-28T18:06:00Z">
            <w:rPr/>
          </w:rPrChange>
        </w:rPr>
      </w:pPr>
    </w:p>
    <w:p w14:paraId="57A852CB" w14:textId="77777777" w:rsidR="00723084" w:rsidRPr="00C67658" w:rsidRDefault="00723084" w:rsidP="00723084">
      <w:r>
        <w:t>La autoclave en forma vertical no tiene ninguna diferencia en el funcionamiento respecto a la autoclave horizontal, sin embargo su forma establece otro tipo de manipulación.</w:t>
      </w:r>
    </w:p>
    <w:p w14:paraId="6F7D198C"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szCs w:val="24"/>
        </w:rPr>
      </w:pPr>
      <w:r w:rsidRPr="00660885">
        <w:rPr>
          <w:rFonts w:cs="Times New Roman"/>
          <w:szCs w:val="24"/>
        </w:rPr>
        <w:t>Abrir las llaves de la autoclave que se encuentra en la parte de abajo</w:t>
      </w:r>
      <w:r>
        <w:rPr>
          <w:rFonts w:cs="Times New Roman"/>
          <w:szCs w:val="24"/>
        </w:rPr>
        <w:t xml:space="preserve"> </w:t>
      </w:r>
      <w:r w:rsidRPr="00660885">
        <w:rPr>
          <w:rFonts w:cs="Times New Roman"/>
          <w:szCs w:val="24"/>
        </w:rPr>
        <w:t>del equipo.</w:t>
      </w:r>
    </w:p>
    <w:p w14:paraId="2D4A0DF7"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szCs w:val="24"/>
        </w:rPr>
      </w:pPr>
      <w:r w:rsidRPr="00660885">
        <w:rPr>
          <w:rFonts w:cs="Times New Roman"/>
          <w:szCs w:val="24"/>
        </w:rPr>
        <w:t xml:space="preserve">Cerrar la puerta de la autoclave </w:t>
      </w:r>
    </w:p>
    <w:p w14:paraId="0D068B2F"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szCs w:val="24"/>
        </w:rPr>
      </w:pPr>
      <w:r w:rsidRPr="00660885">
        <w:rPr>
          <w:rFonts w:cs="Times New Roman"/>
          <w:szCs w:val="24"/>
        </w:rPr>
        <w:t xml:space="preserve">Encienda la autoclave del selector. Una vez presionado el botón en la pantalla aparecerá un mensaje </w:t>
      </w:r>
      <w:r w:rsidRPr="004443BA">
        <w:rPr>
          <w:rFonts w:cs="Times New Roman"/>
          <w:b/>
          <w:szCs w:val="24"/>
        </w:rPr>
        <w:t>(INDUSTRIS CENTRICOL AUTOCLAVE 80 LITROS),</w:t>
      </w:r>
      <w:r w:rsidRPr="00660885">
        <w:rPr>
          <w:rFonts w:cs="Times New Roman"/>
          <w:szCs w:val="24"/>
        </w:rPr>
        <w:t xml:space="preserve"> 5 segundos después aparecerá la fecha, la temperatura y la presión actual del equipo.</w:t>
      </w:r>
    </w:p>
    <w:p w14:paraId="4F16445E"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 xml:space="preserve">Oprima la tecla </w:t>
      </w:r>
      <w:r w:rsidRPr="004443BA">
        <w:rPr>
          <w:rFonts w:cs="Times New Roman"/>
          <w:b/>
          <w:szCs w:val="24"/>
        </w:rPr>
        <w:t>ENTER</w:t>
      </w:r>
      <w:r w:rsidRPr="00660885">
        <w:rPr>
          <w:rFonts w:cs="Times New Roman"/>
          <w:szCs w:val="24"/>
        </w:rPr>
        <w:t xml:space="preserve"> para acceder al menú de esterilización. Aparecerá en l</w:t>
      </w:r>
      <w:r>
        <w:rPr>
          <w:rFonts w:cs="Times New Roman"/>
          <w:szCs w:val="24"/>
        </w:rPr>
        <w:t>a pantalla la temperatura (121°C</w:t>
      </w:r>
      <w:r w:rsidRPr="00660885">
        <w:rPr>
          <w:rFonts w:cs="Times New Roman"/>
          <w:szCs w:val="24"/>
        </w:rPr>
        <w:t>).</w:t>
      </w:r>
    </w:p>
    <w:p w14:paraId="2449B021" w14:textId="77777777" w:rsidR="00723084" w:rsidRPr="00111281" w:rsidRDefault="00723084" w:rsidP="00723084">
      <w:pPr>
        <w:pStyle w:val="Prrafodelista"/>
        <w:numPr>
          <w:ilvl w:val="0"/>
          <w:numId w:val="16"/>
        </w:numPr>
        <w:tabs>
          <w:tab w:val="left" w:pos="567"/>
        </w:tabs>
        <w:spacing w:after="160" w:line="240" w:lineRule="auto"/>
        <w:ind w:left="0"/>
        <w:rPr>
          <w:rFonts w:cs="Times New Roman"/>
          <w:b/>
          <w:szCs w:val="24"/>
        </w:rPr>
      </w:pPr>
      <w:r w:rsidRPr="00660885">
        <w:rPr>
          <w:rFonts w:cs="Times New Roman"/>
          <w:szCs w:val="24"/>
        </w:rPr>
        <w:t xml:space="preserve">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sidRPr="00111281">
        <w:rPr>
          <w:rFonts w:cs="Times New Roman"/>
          <w:szCs w:val="24"/>
        </w:rPr>
        <w:t xml:space="preserve"> y aparecerá TIEMPO ESTERILIZACION (15 min) y nuevamente oprima la tecla 6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w:t>
      </w:r>
      <w:r w:rsidRPr="00111281">
        <w:rPr>
          <w:rFonts w:cs="Times New Roman"/>
          <w:szCs w:val="24"/>
        </w:rPr>
        <w:t>Aparecerá en la pantalla la confirmación del inicio del ciclo de esterilización o si desea volver a la configuración del tiempo de esterilización.</w:t>
      </w:r>
    </w:p>
    <w:p w14:paraId="39F69DA2"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 xml:space="preserve">Si se requiere volver a la configuración del tiempo de esterilización, opción </w:t>
      </w:r>
      <w:r w:rsidRPr="00111281">
        <w:rPr>
          <w:rFonts w:cs="Times New Roman"/>
          <w:b/>
          <w:szCs w:val="24"/>
        </w:rPr>
        <w:t>NO</w:t>
      </w:r>
      <w:r w:rsidRPr="00660885">
        <w:rPr>
          <w:rFonts w:cs="Times New Roman"/>
          <w:szCs w:val="24"/>
        </w:rPr>
        <w:t>, se oprime la tecla #3 “</w:t>
      </w:r>
      <w:r w:rsidRPr="00660885">
        <w:rPr>
          <w:rFonts w:ascii="Arial" w:hAnsi="Arial" w:cs="Arial"/>
          <w:szCs w:val="24"/>
        </w:rPr>
        <w:t>▲</w:t>
      </w:r>
      <w:r w:rsidRPr="00660885">
        <w:rPr>
          <w:rFonts w:ascii="Calibri" w:hAnsi="Calibri" w:cs="Calibri"/>
          <w:szCs w:val="24"/>
        </w:rPr>
        <w:t>”</w:t>
      </w:r>
      <w:r>
        <w:rPr>
          <w:rFonts w:ascii="Calibri" w:hAnsi="Calibri" w:cs="Calibri"/>
          <w:szCs w:val="24"/>
        </w:rPr>
        <w:t>.</w:t>
      </w:r>
    </w:p>
    <w:p w14:paraId="450A19CE"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szCs w:val="24"/>
        </w:rPr>
      </w:pPr>
      <w:r w:rsidRPr="00660885">
        <w:rPr>
          <w:rFonts w:cs="Times New Roman"/>
          <w:szCs w:val="24"/>
        </w:rPr>
        <w:t>Si se desea iniciar el ciclo de esterilización, opción</w:t>
      </w:r>
      <w:r w:rsidRPr="00111281">
        <w:rPr>
          <w:rFonts w:cs="Times New Roman"/>
          <w:b/>
          <w:szCs w:val="24"/>
        </w:rPr>
        <w:t xml:space="preserve"> SI</w:t>
      </w:r>
      <w:r w:rsidRPr="00660885">
        <w:rPr>
          <w:rFonts w:cs="Times New Roman"/>
          <w:szCs w:val="24"/>
        </w:rPr>
        <w:t xml:space="preserve">, se oprime la tecla </w:t>
      </w:r>
      <w:r w:rsidRPr="00111281">
        <w:rPr>
          <w:rFonts w:cs="Times New Roman"/>
          <w:b/>
          <w:szCs w:val="24"/>
        </w:rPr>
        <w:t>ENTER</w:t>
      </w:r>
      <w:r w:rsidRPr="00660885">
        <w:rPr>
          <w:rFonts w:cs="Times New Roman"/>
          <w:szCs w:val="24"/>
        </w:rPr>
        <w:t>.</w:t>
      </w:r>
    </w:p>
    <w:p w14:paraId="2F8CD864"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szCs w:val="24"/>
        </w:rPr>
      </w:pPr>
      <w:r w:rsidRPr="00660885">
        <w:rPr>
          <w:rFonts w:cs="Times New Roman"/>
          <w:szCs w:val="24"/>
        </w:rPr>
        <w:lastRenderedPageBreak/>
        <w:t>En la pantalla se visualizará el llenado de agua en la cámara, en donde se muestra el tiempo que se demora el sistema en alcanzar</w:t>
      </w:r>
      <w:r>
        <w:rPr>
          <w:rFonts w:cs="Times New Roman"/>
          <w:szCs w:val="24"/>
        </w:rPr>
        <w:t>,</w:t>
      </w:r>
      <w:r w:rsidRPr="00660885">
        <w:rPr>
          <w:rFonts w:cs="Times New Roman"/>
          <w:szCs w:val="24"/>
        </w:rPr>
        <w:t xml:space="preserve"> el nivel de agua requerido para todo el ciclo de esterilización (llenado de cámara).</w:t>
      </w:r>
    </w:p>
    <w:p w14:paraId="49564507"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Luego de haber alcanzado el nivel de agua requerido, el sistema activara la resistencia de calentamiento de la cámara, esto se ve por qué se enciende el indicador amarillo del panel frontal y se visualizara en la pantalla el aumento de la presión y de la temperatura VS la temperatura y la presión actual.</w:t>
      </w:r>
    </w:p>
    <w:p w14:paraId="0DA2E913"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Cuando el sistema l</w:t>
      </w:r>
      <w:r>
        <w:rPr>
          <w:rFonts w:cs="Times New Roman"/>
          <w:szCs w:val="24"/>
        </w:rPr>
        <w:t>legue a una temperatura de 121°C</w:t>
      </w:r>
      <w:r w:rsidRPr="00660885">
        <w:rPr>
          <w:rFonts w:cs="Times New Roman"/>
          <w:szCs w:val="24"/>
        </w:rPr>
        <w:t xml:space="preserve"> la presión es aproximadamente 18psi e iniciara el tiempo regresivo de esterilización.</w:t>
      </w:r>
    </w:p>
    <w:p w14:paraId="3DD434FA"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 xml:space="preserve">Al finalizar el tiempo de esterilización, se activará la señal sonora e iniciará a parpadear el leed verde. se visualizará </w:t>
      </w:r>
      <w:r w:rsidRPr="00111281">
        <w:rPr>
          <w:rFonts w:cs="Times New Roman"/>
          <w:b/>
          <w:szCs w:val="24"/>
        </w:rPr>
        <w:t>FIN DE CICLO</w:t>
      </w:r>
      <w:r w:rsidRPr="00660885">
        <w:rPr>
          <w:rFonts w:cs="Times New Roman"/>
          <w:szCs w:val="24"/>
        </w:rPr>
        <w:t xml:space="preserve"> y el sistema empezará a bajar la temperatura y la presión. </w:t>
      </w:r>
    </w:p>
    <w:p w14:paraId="110121B5" w14:textId="77777777" w:rsidR="00723084" w:rsidRPr="00660885" w:rsidRDefault="00723084" w:rsidP="00723084">
      <w:pPr>
        <w:pStyle w:val="Prrafodelista"/>
        <w:numPr>
          <w:ilvl w:val="0"/>
          <w:numId w:val="20"/>
        </w:numPr>
        <w:tabs>
          <w:tab w:val="left" w:pos="567"/>
        </w:tabs>
        <w:spacing w:after="160" w:line="240" w:lineRule="auto"/>
        <w:ind w:left="0"/>
        <w:rPr>
          <w:rFonts w:cs="Times New Roman"/>
          <w:b/>
          <w:szCs w:val="24"/>
        </w:rPr>
      </w:pPr>
      <w:r w:rsidRPr="00660885">
        <w:rPr>
          <w:rFonts w:cs="Times New Roman"/>
          <w:szCs w:val="24"/>
        </w:rPr>
        <w:t xml:space="preserve">Cuando la temperatura y la presión bajen en la pantalla aparecerá un mensaje </w:t>
      </w:r>
      <w:r w:rsidRPr="00111281">
        <w:rPr>
          <w:rFonts w:cs="Times New Roman"/>
          <w:b/>
          <w:szCs w:val="24"/>
        </w:rPr>
        <w:t>AHORA ES SEGURO ABRIR LA PUERTA,</w:t>
      </w:r>
      <w:r w:rsidRPr="00660885">
        <w:rPr>
          <w:rFonts w:cs="Times New Roman"/>
          <w:szCs w:val="24"/>
        </w:rPr>
        <w:t xml:space="preserve"> después de esto se procede a abrir la cabina y a retirar el material ya estéril. </w:t>
      </w:r>
    </w:p>
    <w:p w14:paraId="7376C9C8" w14:textId="77777777" w:rsidR="00723084" w:rsidRPr="00660885" w:rsidRDefault="00723084" w:rsidP="00723084">
      <w:pPr>
        <w:pStyle w:val="Ttulo3"/>
      </w:pPr>
      <w:bookmarkStart w:id="143" w:name="_Toc499759751"/>
      <w:bookmarkStart w:id="144" w:name="_Toc502237444"/>
      <w:r w:rsidRPr="00660885">
        <w:t>Notas de advertencia</w:t>
      </w:r>
      <w:r>
        <w:t xml:space="preserve"> de la autoclave horizontal</w:t>
      </w:r>
      <w:bookmarkEnd w:id="143"/>
      <w:bookmarkEnd w:id="144"/>
      <w:r>
        <w:t xml:space="preserve"> </w:t>
      </w:r>
    </w:p>
    <w:p w14:paraId="2F28043B" w14:textId="77777777" w:rsidR="00723084" w:rsidRPr="00660885"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Verificar que la puerta de la cabina quede bien cerrada.</w:t>
      </w:r>
    </w:p>
    <w:p w14:paraId="2D37079A" w14:textId="77777777" w:rsidR="00723084" w:rsidRPr="00660885"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Verificar que las llaves del agua estén abiertas.</w:t>
      </w:r>
    </w:p>
    <w:p w14:paraId="332B7351" w14:textId="77777777" w:rsidR="00723084" w:rsidRPr="00660885"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Si el llenado de la cámara es superior a 3 minutos</w:t>
      </w:r>
      <w:r>
        <w:rPr>
          <w:rFonts w:cs="Times New Roman"/>
          <w:szCs w:val="24"/>
        </w:rPr>
        <w:t>,</w:t>
      </w:r>
      <w:r w:rsidRPr="00660885">
        <w:rPr>
          <w:rFonts w:cs="Times New Roman"/>
          <w:szCs w:val="24"/>
        </w:rPr>
        <w:t xml:space="preserve"> aborte el proceso oprimiendo durante unos segundos la tecla </w:t>
      </w:r>
      <w:r w:rsidRPr="00111281">
        <w:rPr>
          <w:rFonts w:cs="Times New Roman"/>
          <w:b/>
          <w:szCs w:val="24"/>
        </w:rPr>
        <w:t>±,</w:t>
      </w:r>
      <w:r w:rsidRPr="00660885">
        <w:rPr>
          <w:rFonts w:cs="Times New Roman"/>
          <w:szCs w:val="24"/>
        </w:rPr>
        <w:t xml:space="preserve"> posteriormente cuando la tem</w:t>
      </w:r>
      <w:r>
        <w:rPr>
          <w:rFonts w:cs="Times New Roman"/>
          <w:szCs w:val="24"/>
        </w:rPr>
        <w:t>peratura este por debajo de 90°C</w:t>
      </w:r>
      <w:r w:rsidRPr="00660885">
        <w:rPr>
          <w:rFonts w:cs="Times New Roman"/>
          <w:szCs w:val="24"/>
        </w:rPr>
        <w:t xml:space="preserve"> y la presión en 0 psi</w:t>
      </w:r>
      <w:r>
        <w:rPr>
          <w:rFonts w:cs="Times New Roman"/>
          <w:szCs w:val="24"/>
        </w:rPr>
        <w:t>,</w:t>
      </w:r>
      <w:r w:rsidRPr="00660885">
        <w:rPr>
          <w:rFonts w:cs="Times New Roman"/>
          <w:szCs w:val="24"/>
        </w:rPr>
        <w:t xml:space="preserve"> abrir con cuidado y retirar el agua que está en el interior.</w:t>
      </w:r>
    </w:p>
    <w:p w14:paraId="24F3B222" w14:textId="77777777" w:rsidR="00723084" w:rsidRPr="00660885"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La puerta de la cabina solo se podrá abrir, cuando lo indique en la pantalla o en su defecto, cuando la</w:t>
      </w:r>
      <w:r>
        <w:rPr>
          <w:rFonts w:cs="Times New Roman"/>
          <w:szCs w:val="24"/>
        </w:rPr>
        <w:t xml:space="preserve"> temperatura sea INFERIOR a 90°C</w:t>
      </w:r>
      <w:r w:rsidRPr="00660885">
        <w:rPr>
          <w:rFonts w:cs="Times New Roman"/>
          <w:szCs w:val="24"/>
        </w:rPr>
        <w:t xml:space="preserve"> y la presión sea 0.</w:t>
      </w:r>
    </w:p>
    <w:p w14:paraId="340595AC" w14:textId="77777777" w:rsidR="00723084" w:rsidRPr="00660885"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Al abrir la cabina se debe tener extremo cuidado porque la superficie de esta</w:t>
      </w:r>
      <w:r>
        <w:rPr>
          <w:rFonts w:cs="Times New Roman"/>
          <w:szCs w:val="24"/>
        </w:rPr>
        <w:t>,</w:t>
      </w:r>
      <w:r w:rsidRPr="00660885">
        <w:rPr>
          <w:rFonts w:cs="Times New Roman"/>
          <w:szCs w:val="24"/>
        </w:rPr>
        <w:t xml:space="preserve"> estará caliente y al abrir salda vapor.</w:t>
      </w:r>
    </w:p>
    <w:p w14:paraId="554BC0B9" w14:textId="77777777" w:rsidR="00723084" w:rsidRDefault="00723084" w:rsidP="00723084">
      <w:pPr>
        <w:pStyle w:val="Prrafodelista"/>
        <w:numPr>
          <w:ilvl w:val="0"/>
          <w:numId w:val="10"/>
        </w:numPr>
        <w:tabs>
          <w:tab w:val="left" w:pos="567"/>
        </w:tabs>
        <w:spacing w:after="160" w:line="240" w:lineRule="auto"/>
        <w:ind w:left="0"/>
        <w:rPr>
          <w:rFonts w:cs="Times New Roman"/>
          <w:szCs w:val="24"/>
        </w:rPr>
      </w:pPr>
      <w:r w:rsidRPr="00660885">
        <w:rPr>
          <w:rFonts w:cs="Times New Roman"/>
          <w:szCs w:val="24"/>
        </w:rPr>
        <w:t>El material estéril estará húmedo al momento de abrir la cabina, esperar unos minutos para que se seque y se repose un poco.</w:t>
      </w:r>
    </w:p>
    <w:p w14:paraId="6C211ED0" w14:textId="0A9FF10D" w:rsidR="004F6D19" w:rsidRDefault="004F6D19" w:rsidP="00DF7270">
      <w:pPr>
        <w:pStyle w:val="Ttulo3"/>
      </w:pPr>
      <w:bookmarkStart w:id="145" w:name="_Toc502237445"/>
      <w:r>
        <w:t xml:space="preserve">Ubicación </w:t>
      </w:r>
      <w:r w:rsidR="00295A9F">
        <w:t>en el laboratorio</w:t>
      </w:r>
      <w:bookmarkEnd w:id="145"/>
    </w:p>
    <w:p w14:paraId="6CD6D896" w14:textId="085B19F9" w:rsidR="007B5BA7" w:rsidRDefault="007B5BA7" w:rsidP="007B5BA7">
      <w:pPr>
        <w:tabs>
          <w:tab w:val="left" w:pos="567"/>
        </w:tabs>
        <w:spacing w:line="240" w:lineRule="auto"/>
        <w:rPr>
          <w:rFonts w:cs="Times New Roman"/>
          <w:szCs w:val="24"/>
        </w:rPr>
      </w:pPr>
      <w:r>
        <w:rPr>
          <w:rFonts w:cs="Times New Roman"/>
          <w:szCs w:val="24"/>
        </w:rPr>
        <w:t xml:space="preserve">De manera general, la ubicación de </w:t>
      </w:r>
      <w:r w:rsidR="00FB5DE4">
        <w:rPr>
          <w:rFonts w:cs="Times New Roman"/>
          <w:szCs w:val="24"/>
        </w:rPr>
        <w:t>las</w:t>
      </w:r>
      <w:r>
        <w:rPr>
          <w:rFonts w:cs="Times New Roman"/>
          <w:szCs w:val="24"/>
        </w:rPr>
        <w:t xml:space="preserve"> autoclaves generalmente es en las áreas de inactivación y lavado preparación y esterilización, ya que es en estas áreas donde se encuentran los materiales contaminados por microorganismos y los elementos a esterilizar. Cabe resaltar que este equipo genera calor, por lo que se recomienda que no esté cerca de las neveras o demás equipos</w:t>
      </w:r>
      <w:r w:rsidR="00FB5DE4">
        <w:rPr>
          <w:rFonts w:cs="Times New Roman"/>
          <w:szCs w:val="24"/>
        </w:rPr>
        <w:t>, para que no se vean afectados</w:t>
      </w:r>
      <w:r>
        <w:rPr>
          <w:rFonts w:cs="Times New Roman"/>
          <w:szCs w:val="24"/>
        </w:rPr>
        <w:t xml:space="preserve">. </w:t>
      </w:r>
    </w:p>
    <w:p w14:paraId="5A0B1061" w14:textId="32D926EA" w:rsidR="004F6D19" w:rsidRPr="004F6D19" w:rsidRDefault="004F6D19" w:rsidP="00234C2B">
      <w:pPr>
        <w:jc w:val="center"/>
      </w:pPr>
    </w:p>
    <w:p w14:paraId="78725B62" w14:textId="1EA56FE1" w:rsidR="00D25D1D" w:rsidRDefault="009D0128" w:rsidP="00D25D1D">
      <w:pPr>
        <w:pStyle w:val="Ttulo2"/>
      </w:pPr>
      <w:bookmarkStart w:id="146" w:name="_Toc502237446"/>
      <w:r w:rsidRPr="00AF4D7F">
        <w:lastRenderedPageBreak/>
        <w:t>Agitadores orbitales</w:t>
      </w:r>
      <w:bookmarkEnd w:id="146"/>
      <w:r w:rsidRPr="00AF4D7F">
        <w:t xml:space="preserve"> </w:t>
      </w:r>
    </w:p>
    <w:p w14:paraId="513C29E0" w14:textId="77777777" w:rsidR="00295A9F" w:rsidRDefault="00D25D1D" w:rsidP="00295A9F">
      <w:pPr>
        <w:pStyle w:val="Ttulo3"/>
      </w:pPr>
      <w:bookmarkStart w:id="147" w:name="_Toc502237447"/>
      <w:r>
        <w:t xml:space="preserve">Descripción </w:t>
      </w:r>
      <w:r w:rsidR="00295A9F">
        <w:t>del equipo</w:t>
      </w:r>
      <w:bookmarkEnd w:id="147"/>
    </w:p>
    <w:p w14:paraId="4BC1C1A9" w14:textId="40FE8B8C" w:rsidR="00D25D1D" w:rsidRPr="00D25D1D" w:rsidDel="00295A9F" w:rsidRDefault="00D25D1D" w:rsidP="00DF7270">
      <w:pPr>
        <w:pStyle w:val="Ttulo3"/>
        <w:rPr>
          <w:del w:id="148" w:author="Carolina Llanos Tobón [2]" w:date="2017-12-06T13:06:00Z"/>
        </w:rPr>
      </w:pPr>
      <w:bookmarkStart w:id="149" w:name="_Toc502237235"/>
      <w:bookmarkStart w:id="150" w:name="_Toc502237342"/>
      <w:bookmarkStart w:id="151" w:name="_Toc502237448"/>
      <w:bookmarkEnd w:id="149"/>
      <w:bookmarkEnd w:id="150"/>
      <w:bookmarkEnd w:id="151"/>
    </w:p>
    <w:p w14:paraId="0D876819" w14:textId="77777777" w:rsidR="00651DA9" w:rsidRDefault="00651DA9" w:rsidP="00651DA9">
      <w:pPr>
        <w:keepNext/>
        <w:tabs>
          <w:tab w:val="left" w:pos="567"/>
        </w:tabs>
        <w:spacing w:line="240" w:lineRule="auto"/>
      </w:pPr>
      <w:r>
        <w:rPr>
          <w:rFonts w:cs="Times New Roman"/>
          <w:noProof/>
          <w:szCs w:val="24"/>
          <w:lang w:eastAsia="es-CO"/>
        </w:rPr>
        <w:drawing>
          <wp:inline distT="0" distB="0" distL="0" distR="0" wp14:anchorId="03B187BD" wp14:editId="4CB10A3E">
            <wp:extent cx="5164531" cy="2626157"/>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71198" cy="2629547"/>
                    </a:xfrm>
                    <a:prstGeom prst="rect">
                      <a:avLst/>
                    </a:prstGeom>
                    <a:noFill/>
                  </pic:spPr>
                </pic:pic>
              </a:graphicData>
            </a:graphic>
          </wp:inline>
        </w:drawing>
      </w:r>
    </w:p>
    <w:p w14:paraId="1EB14CB1" w14:textId="77777777" w:rsidR="00651DA9" w:rsidRPr="00651DA9" w:rsidRDefault="00651DA9" w:rsidP="00651DA9">
      <w:pPr>
        <w:pStyle w:val="Descripcin"/>
        <w:rPr>
          <w:rFonts w:cs="Times New Roman"/>
          <w:i w:val="0"/>
          <w:color w:val="auto"/>
          <w:sz w:val="24"/>
          <w:szCs w:val="24"/>
        </w:rPr>
      </w:pPr>
      <w:r w:rsidRPr="00651DA9">
        <w:rPr>
          <w:b/>
          <w:i w:val="0"/>
          <w:color w:val="auto"/>
          <w:sz w:val="24"/>
          <w:szCs w:val="24"/>
        </w:rPr>
        <w:t xml:space="preserve">Foto </w:t>
      </w:r>
      <w:r w:rsidRPr="00651DA9">
        <w:rPr>
          <w:b/>
          <w:i w:val="0"/>
          <w:color w:val="auto"/>
          <w:sz w:val="24"/>
          <w:szCs w:val="24"/>
        </w:rPr>
        <w:fldChar w:fldCharType="begin"/>
      </w:r>
      <w:r w:rsidRPr="00651DA9">
        <w:rPr>
          <w:b/>
          <w:i w:val="0"/>
          <w:color w:val="auto"/>
          <w:sz w:val="24"/>
          <w:szCs w:val="24"/>
        </w:rPr>
        <w:instrText xml:space="preserve"> SEQ Foto \* ARABIC </w:instrText>
      </w:r>
      <w:r w:rsidRPr="00651DA9">
        <w:rPr>
          <w:b/>
          <w:i w:val="0"/>
          <w:color w:val="auto"/>
          <w:sz w:val="24"/>
          <w:szCs w:val="24"/>
        </w:rPr>
        <w:fldChar w:fldCharType="separate"/>
      </w:r>
      <w:r w:rsidR="00666A24">
        <w:rPr>
          <w:b/>
          <w:i w:val="0"/>
          <w:noProof/>
          <w:color w:val="auto"/>
          <w:sz w:val="24"/>
          <w:szCs w:val="24"/>
        </w:rPr>
        <w:t>12</w:t>
      </w:r>
      <w:r w:rsidRPr="00651DA9">
        <w:rPr>
          <w:b/>
          <w:i w:val="0"/>
          <w:color w:val="auto"/>
          <w:sz w:val="24"/>
          <w:szCs w:val="24"/>
        </w:rPr>
        <w:fldChar w:fldCharType="end"/>
      </w:r>
      <w:r w:rsidRPr="00651DA9">
        <w:rPr>
          <w:b/>
          <w:i w:val="0"/>
          <w:color w:val="auto"/>
          <w:sz w:val="24"/>
          <w:szCs w:val="24"/>
        </w:rPr>
        <w:t>:</w:t>
      </w:r>
      <w:r w:rsidRPr="00651DA9">
        <w:rPr>
          <w:i w:val="0"/>
          <w:color w:val="auto"/>
          <w:sz w:val="24"/>
          <w:szCs w:val="24"/>
        </w:rPr>
        <w:t xml:space="preserve"> Agitadores orbitales. Recuperado de </w:t>
      </w:r>
      <w:hyperlink r:id="rId41" w:history="1">
        <w:r w:rsidRPr="00651DA9">
          <w:rPr>
            <w:rStyle w:val="Hipervnculo"/>
            <w:i w:val="0"/>
            <w:color w:val="auto"/>
            <w:sz w:val="24"/>
            <w:szCs w:val="24"/>
          </w:rPr>
          <w:t>http://www.sevmexico.com/categorias/productos/?pr=7</w:t>
        </w:r>
      </w:hyperlink>
      <w:r w:rsidRPr="00651DA9">
        <w:rPr>
          <w:i w:val="0"/>
          <w:color w:val="auto"/>
          <w:sz w:val="24"/>
          <w:szCs w:val="24"/>
        </w:rPr>
        <w:t xml:space="preserve"> el 20 de octubre del 2017.</w:t>
      </w:r>
    </w:p>
    <w:p w14:paraId="2A00120B" w14:textId="77777777" w:rsidR="00FB5DE4" w:rsidRDefault="007B5BA7" w:rsidP="007B5BA7">
      <w:pPr>
        <w:tabs>
          <w:tab w:val="left" w:pos="567"/>
        </w:tabs>
        <w:spacing w:line="240" w:lineRule="auto"/>
        <w:rPr>
          <w:rFonts w:cs="Times New Roman"/>
          <w:szCs w:val="24"/>
        </w:rPr>
      </w:pPr>
      <w:r w:rsidRPr="00660885">
        <w:rPr>
          <w:rFonts w:cs="Times New Roman"/>
          <w:szCs w:val="24"/>
        </w:rPr>
        <w:t xml:space="preserve">Estos equipos son usados para la mezcla y homogenización, generalmente de cultivos en medio líquidos, soluciones, suspensiones o reacciones químicas que requieran agitación. </w:t>
      </w:r>
    </w:p>
    <w:p w14:paraId="06538597" w14:textId="77777777" w:rsidR="00FB5DE4" w:rsidRDefault="00FB5DE4" w:rsidP="007B5BA7">
      <w:pPr>
        <w:tabs>
          <w:tab w:val="left" w:pos="567"/>
        </w:tabs>
        <w:spacing w:line="240" w:lineRule="auto"/>
        <w:rPr>
          <w:rFonts w:cs="Times New Roman"/>
          <w:szCs w:val="24"/>
        </w:rPr>
      </w:pPr>
    </w:p>
    <w:p w14:paraId="5FD936FB" w14:textId="60C02C8E" w:rsidR="007B5BA7" w:rsidRDefault="007B5BA7" w:rsidP="007B5BA7">
      <w:pPr>
        <w:tabs>
          <w:tab w:val="left" w:pos="567"/>
        </w:tabs>
        <w:spacing w:line="240" w:lineRule="auto"/>
        <w:rPr>
          <w:rFonts w:cs="Times New Roman"/>
          <w:szCs w:val="24"/>
        </w:rPr>
      </w:pPr>
      <w:r w:rsidRPr="00660885">
        <w:rPr>
          <w:rFonts w:cs="Times New Roman"/>
          <w:szCs w:val="24"/>
        </w:rPr>
        <w:t xml:space="preserve">Existen muchos tipos de agitadores y su tamaño depende en gran medida de las muestras que se trabajen, estos pueden </w:t>
      </w:r>
      <w:r>
        <w:rPr>
          <w:rFonts w:cs="Times New Roman"/>
          <w:szCs w:val="24"/>
        </w:rPr>
        <w:t xml:space="preserve">incorporar mecanismos que permiten </w:t>
      </w:r>
      <w:r w:rsidRPr="00660885">
        <w:rPr>
          <w:rFonts w:cs="Times New Roman"/>
          <w:szCs w:val="24"/>
        </w:rPr>
        <w:t xml:space="preserve">controlar variables </w:t>
      </w:r>
      <w:r>
        <w:rPr>
          <w:rFonts w:cs="Times New Roman"/>
          <w:szCs w:val="24"/>
        </w:rPr>
        <w:t xml:space="preserve">importantes </w:t>
      </w:r>
      <w:r w:rsidRPr="00660885">
        <w:rPr>
          <w:rFonts w:cs="Times New Roman"/>
          <w:szCs w:val="24"/>
        </w:rPr>
        <w:t>como la temperatura, el tiem</w:t>
      </w:r>
      <w:r>
        <w:rPr>
          <w:rFonts w:cs="Times New Roman"/>
          <w:szCs w:val="24"/>
        </w:rPr>
        <w:t xml:space="preserve">po de agitación, la luminosidad y el pH, entre otras. </w:t>
      </w:r>
    </w:p>
    <w:p w14:paraId="10036CE0" w14:textId="77777777" w:rsidR="00FB5DE4" w:rsidRPr="00660885" w:rsidRDefault="00FB5DE4" w:rsidP="007B5BA7">
      <w:pPr>
        <w:tabs>
          <w:tab w:val="left" w:pos="567"/>
        </w:tabs>
        <w:spacing w:line="240" w:lineRule="auto"/>
        <w:rPr>
          <w:rFonts w:cs="Times New Roman"/>
          <w:szCs w:val="24"/>
        </w:rPr>
      </w:pPr>
    </w:p>
    <w:p w14:paraId="25C34EEB" w14:textId="77777777" w:rsidR="00723084" w:rsidRPr="00660885" w:rsidRDefault="00723084" w:rsidP="00723084">
      <w:pPr>
        <w:pStyle w:val="Ttulo3"/>
      </w:pPr>
      <w:bookmarkStart w:id="152" w:name="_Toc502237449"/>
      <w:bookmarkStart w:id="153" w:name="_Toc499759755"/>
      <w:r>
        <w:t>Conociendo el proceso</w:t>
      </w:r>
      <w:bookmarkEnd w:id="152"/>
      <w:r>
        <w:t xml:space="preserve"> </w:t>
      </w:r>
      <w:bookmarkEnd w:id="153"/>
    </w:p>
    <w:p w14:paraId="2E9EB013" w14:textId="77777777" w:rsidR="003B21B5" w:rsidRPr="00660885" w:rsidRDefault="003B21B5" w:rsidP="003B21B5">
      <w:pPr>
        <w:pStyle w:val="RED"/>
        <w:tabs>
          <w:tab w:val="left" w:pos="567"/>
        </w:tabs>
        <w:spacing w:line="240" w:lineRule="auto"/>
        <w:rPr>
          <w:rFonts w:cs="Times New Roman"/>
          <w:b/>
          <w:szCs w:val="24"/>
        </w:rPr>
      </w:pPr>
      <w:r w:rsidRPr="00660885">
        <w:rPr>
          <w:rFonts w:cs="Times New Roman"/>
          <w:b/>
          <w:szCs w:val="24"/>
        </w:rPr>
        <w:t>Recurso Educativo Digital:</w:t>
      </w:r>
    </w:p>
    <w:p w14:paraId="18D5963B" w14:textId="77777777" w:rsidR="003B21B5" w:rsidRPr="00660885" w:rsidRDefault="003B21B5" w:rsidP="003B21B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Agitador orbital – guía de uso</w:t>
      </w:r>
    </w:p>
    <w:p w14:paraId="54F11A4B"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8A8650" w14:textId="77777777" w:rsidR="003B21B5" w:rsidRPr="00660885" w:rsidRDefault="003B21B5" w:rsidP="003B21B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67BF3D47" w14:textId="77777777" w:rsidR="003B21B5" w:rsidRPr="00234C2B" w:rsidRDefault="003B21B5" w:rsidP="007B5BA7">
      <w:pPr>
        <w:tabs>
          <w:tab w:val="left" w:pos="567"/>
        </w:tabs>
        <w:spacing w:line="240" w:lineRule="auto"/>
        <w:rPr>
          <w:rFonts w:cs="Times New Roman"/>
          <w:szCs w:val="24"/>
          <w:lang w:val="es-ES"/>
        </w:rPr>
      </w:pPr>
    </w:p>
    <w:p w14:paraId="65D7C326" w14:textId="77777777" w:rsidR="0098316A" w:rsidRDefault="0098316A" w:rsidP="007B5BA7">
      <w:pPr>
        <w:tabs>
          <w:tab w:val="left" w:pos="567"/>
        </w:tabs>
        <w:spacing w:line="240" w:lineRule="auto"/>
        <w:rPr>
          <w:rFonts w:cs="Times New Roman"/>
          <w:szCs w:val="24"/>
        </w:rPr>
      </w:pPr>
      <w:r>
        <w:rPr>
          <w:rFonts w:cs="Times New Roman"/>
          <w:szCs w:val="24"/>
        </w:rPr>
        <w:t>Al igual que m</w:t>
      </w:r>
      <w:r w:rsidR="007B5BA7">
        <w:rPr>
          <w:rFonts w:cs="Times New Roman"/>
          <w:szCs w:val="24"/>
        </w:rPr>
        <w:t xml:space="preserve">uchos de los equipos de biotecnología existen </w:t>
      </w:r>
      <w:r>
        <w:rPr>
          <w:rFonts w:cs="Times New Roman"/>
          <w:szCs w:val="24"/>
        </w:rPr>
        <w:t>varios</w:t>
      </w:r>
      <w:r w:rsidR="007B5BA7">
        <w:rPr>
          <w:rFonts w:cs="Times New Roman"/>
          <w:szCs w:val="24"/>
        </w:rPr>
        <w:t xml:space="preserve"> fabricantes</w:t>
      </w:r>
      <w:r>
        <w:rPr>
          <w:rFonts w:cs="Times New Roman"/>
          <w:szCs w:val="24"/>
        </w:rPr>
        <w:t xml:space="preserve"> y diferentes referencias</w:t>
      </w:r>
      <w:r w:rsidR="007B5BA7">
        <w:rPr>
          <w:rFonts w:cs="Times New Roman"/>
          <w:szCs w:val="24"/>
        </w:rPr>
        <w:t xml:space="preserve">, </w:t>
      </w:r>
      <w:r>
        <w:rPr>
          <w:rFonts w:cs="Times New Roman"/>
          <w:szCs w:val="24"/>
        </w:rPr>
        <w:t xml:space="preserve">por lo cual se recomienda pedir el manual para el manejo del equipo, sin embargo, todos estas referencias </w:t>
      </w:r>
      <w:r w:rsidR="00FB5DE4">
        <w:rPr>
          <w:rFonts w:cs="Times New Roman"/>
          <w:szCs w:val="24"/>
        </w:rPr>
        <w:t>tienen</w:t>
      </w:r>
      <w:r>
        <w:rPr>
          <w:rFonts w:cs="Times New Roman"/>
          <w:szCs w:val="24"/>
        </w:rPr>
        <w:t xml:space="preserve"> el mismo funcionamiento</w:t>
      </w:r>
      <w:r w:rsidR="007B5BA7">
        <w:rPr>
          <w:rFonts w:cs="Times New Roman"/>
          <w:szCs w:val="24"/>
        </w:rPr>
        <w:t xml:space="preserve">. </w:t>
      </w:r>
      <w:r w:rsidR="007B5BA7" w:rsidRPr="00660885">
        <w:rPr>
          <w:rFonts w:cs="Times New Roman"/>
          <w:szCs w:val="24"/>
        </w:rPr>
        <w:t>A continuación, se mencionará l</w:t>
      </w:r>
      <w:r w:rsidR="007B5BA7">
        <w:rPr>
          <w:rFonts w:cs="Times New Roman"/>
          <w:szCs w:val="24"/>
        </w:rPr>
        <w:t xml:space="preserve">a forma de uso de un agitador </w:t>
      </w:r>
      <w:r w:rsidR="007B5BA7" w:rsidRPr="00660885">
        <w:rPr>
          <w:rFonts w:cs="Times New Roman"/>
          <w:szCs w:val="24"/>
        </w:rPr>
        <w:t xml:space="preserve">orbital marca </w:t>
      </w:r>
      <w:r w:rsidR="007B5BA7" w:rsidRPr="00111281">
        <w:rPr>
          <w:rFonts w:cs="Times New Roman"/>
          <w:b/>
          <w:szCs w:val="24"/>
        </w:rPr>
        <w:t>ACTUM modelo HD-4000L.</w:t>
      </w:r>
      <w:r w:rsidR="007B5BA7" w:rsidRPr="00660885">
        <w:rPr>
          <w:rFonts w:cs="Times New Roman"/>
          <w:szCs w:val="24"/>
        </w:rPr>
        <w:t xml:space="preserve">  </w:t>
      </w:r>
      <w:r w:rsidRPr="00660885">
        <w:rPr>
          <w:rFonts w:cs="Times New Roman"/>
          <w:szCs w:val="24"/>
        </w:rPr>
        <w:t>Este</w:t>
      </w:r>
      <w:r w:rsidR="007B5BA7" w:rsidRPr="00660885">
        <w:rPr>
          <w:rFonts w:cs="Times New Roman"/>
          <w:szCs w:val="24"/>
        </w:rPr>
        <w:t xml:space="preserve"> agitador está constituido por una torre compuesta por tres niveles que oscilan orbitalmente de forma horizontal, con control de iluminación. </w:t>
      </w:r>
    </w:p>
    <w:p w14:paraId="739A9ACE" w14:textId="77777777" w:rsidR="0098316A" w:rsidRDefault="0098316A" w:rsidP="007B5BA7">
      <w:pPr>
        <w:tabs>
          <w:tab w:val="left" w:pos="567"/>
        </w:tabs>
        <w:spacing w:line="240" w:lineRule="auto"/>
        <w:rPr>
          <w:rFonts w:cs="Times New Roman"/>
          <w:szCs w:val="24"/>
        </w:rPr>
      </w:pPr>
    </w:p>
    <w:p w14:paraId="509F341C" w14:textId="21667B72" w:rsidR="007B5BA7" w:rsidRDefault="007B5BA7" w:rsidP="007B5BA7">
      <w:pPr>
        <w:tabs>
          <w:tab w:val="left" w:pos="567"/>
        </w:tabs>
        <w:spacing w:line="240" w:lineRule="auto"/>
        <w:rPr>
          <w:rFonts w:cs="Times New Roman"/>
          <w:szCs w:val="24"/>
        </w:rPr>
      </w:pPr>
      <w:r w:rsidRPr="00660885">
        <w:rPr>
          <w:rFonts w:cs="Times New Roman"/>
          <w:szCs w:val="24"/>
        </w:rPr>
        <w:lastRenderedPageBreak/>
        <w:t>Las suspensiones o líquidos deben ir contenidos en recipientes, ya sean vasos de vidrio, tubos o matraces Erlenmeyer que van sobre la superficie oscilante.</w:t>
      </w:r>
    </w:p>
    <w:p w14:paraId="069F0585" w14:textId="77777777" w:rsidR="007B5BA7" w:rsidRPr="00660885" w:rsidRDefault="007B5BA7" w:rsidP="007B5BA7">
      <w:pPr>
        <w:tabs>
          <w:tab w:val="left" w:pos="567"/>
        </w:tabs>
        <w:spacing w:line="240" w:lineRule="auto"/>
        <w:rPr>
          <w:rFonts w:cs="Times New Roman"/>
          <w:szCs w:val="24"/>
        </w:rPr>
      </w:pPr>
    </w:p>
    <w:p w14:paraId="0D31BB3D" w14:textId="77777777" w:rsidR="0098316A" w:rsidRDefault="007B5BA7" w:rsidP="007B5BA7">
      <w:pPr>
        <w:tabs>
          <w:tab w:val="left" w:pos="567"/>
        </w:tabs>
        <w:spacing w:line="240" w:lineRule="auto"/>
        <w:rPr>
          <w:rFonts w:cs="Times New Roman"/>
          <w:szCs w:val="24"/>
        </w:rPr>
      </w:pPr>
      <w:r w:rsidRPr="00660885">
        <w:rPr>
          <w:rFonts w:cs="Times New Roman"/>
          <w:szCs w:val="24"/>
        </w:rPr>
        <w:t xml:space="preserve">Este equipo </w:t>
      </w:r>
      <w:r>
        <w:rPr>
          <w:rFonts w:cs="Times New Roman"/>
          <w:szCs w:val="24"/>
        </w:rPr>
        <w:t xml:space="preserve">esta acondicionado con sistemas de luces </w:t>
      </w:r>
      <w:proofErr w:type="spellStart"/>
      <w:r>
        <w:rPr>
          <w:rFonts w:cs="Times New Roman"/>
          <w:szCs w:val="24"/>
        </w:rPr>
        <w:t>LETs</w:t>
      </w:r>
      <w:proofErr w:type="spellEnd"/>
      <w:r>
        <w:rPr>
          <w:rFonts w:cs="Times New Roman"/>
          <w:szCs w:val="24"/>
        </w:rPr>
        <w:t xml:space="preserve"> que permiten iluminaciones con diferentes longitudes de onda. Por lo que puede ser usado en estudios de cultivo </w:t>
      </w:r>
      <w:r w:rsidRPr="00660885">
        <w:rPr>
          <w:rFonts w:cs="Times New Roman"/>
          <w:szCs w:val="24"/>
        </w:rPr>
        <w:t>de tejidos vegetales</w:t>
      </w:r>
      <w:r>
        <w:rPr>
          <w:rFonts w:cs="Times New Roman"/>
          <w:szCs w:val="24"/>
        </w:rPr>
        <w:t xml:space="preserve"> para determinar </w:t>
      </w:r>
      <w:r w:rsidRPr="00660885">
        <w:rPr>
          <w:rFonts w:cs="Times New Roman"/>
          <w:szCs w:val="24"/>
        </w:rPr>
        <w:t>el efecto que causan las diferentes longitudes de onda en el crecimiento</w:t>
      </w:r>
      <w:r>
        <w:rPr>
          <w:rFonts w:cs="Times New Roman"/>
          <w:szCs w:val="24"/>
        </w:rPr>
        <w:t xml:space="preserve"> y expresión celular</w:t>
      </w:r>
      <w:r w:rsidRPr="00660885">
        <w:rPr>
          <w:rFonts w:cs="Times New Roman"/>
          <w:szCs w:val="24"/>
        </w:rPr>
        <w:t xml:space="preserve"> de las plantas. También, </w:t>
      </w:r>
      <w:r>
        <w:rPr>
          <w:rFonts w:cs="Times New Roman"/>
          <w:szCs w:val="24"/>
        </w:rPr>
        <w:t xml:space="preserve">puede ser usado </w:t>
      </w:r>
      <w:r w:rsidRPr="00660885">
        <w:rPr>
          <w:rFonts w:cs="Times New Roman"/>
          <w:szCs w:val="24"/>
        </w:rPr>
        <w:t>para el crecimiento de microorganismos o plantas que requieren longitudes de onda diferentes a la blanca.</w:t>
      </w:r>
      <w:r>
        <w:rPr>
          <w:rFonts w:cs="Times New Roman"/>
          <w:szCs w:val="24"/>
        </w:rPr>
        <w:t xml:space="preserve"> </w:t>
      </w:r>
    </w:p>
    <w:p w14:paraId="47B1B18B" w14:textId="77777777" w:rsidR="0098316A" w:rsidRDefault="0098316A" w:rsidP="007B5BA7">
      <w:pPr>
        <w:tabs>
          <w:tab w:val="left" w:pos="567"/>
        </w:tabs>
        <w:spacing w:line="240" w:lineRule="auto"/>
        <w:rPr>
          <w:rFonts w:cs="Times New Roman"/>
          <w:szCs w:val="24"/>
        </w:rPr>
      </w:pPr>
    </w:p>
    <w:p w14:paraId="1DA36FA6" w14:textId="47E8C3F0" w:rsidR="007B5BA7" w:rsidRDefault="007B5BA7" w:rsidP="007B5BA7">
      <w:pPr>
        <w:tabs>
          <w:tab w:val="left" w:pos="567"/>
        </w:tabs>
        <w:spacing w:line="240" w:lineRule="auto"/>
        <w:rPr>
          <w:rFonts w:cs="Times New Roman"/>
          <w:szCs w:val="24"/>
        </w:rPr>
      </w:pPr>
      <w:r>
        <w:rPr>
          <w:rFonts w:cs="Times New Roman"/>
          <w:szCs w:val="24"/>
        </w:rPr>
        <w:t>A continuación los pasos para el uso de este agitador orbital ACTUM:</w:t>
      </w:r>
    </w:p>
    <w:p w14:paraId="777FB0BA" w14:textId="77777777" w:rsidR="00064F3F" w:rsidRDefault="00064F3F" w:rsidP="00980A7A">
      <w:pPr>
        <w:tabs>
          <w:tab w:val="left" w:pos="567"/>
        </w:tabs>
        <w:spacing w:line="240" w:lineRule="auto"/>
        <w:rPr>
          <w:rFonts w:cs="Times New Roman"/>
          <w:szCs w:val="24"/>
        </w:rPr>
      </w:pPr>
    </w:p>
    <w:p w14:paraId="78ABCA99" w14:textId="77777777" w:rsidR="009D0128" w:rsidRPr="00660885" w:rsidRDefault="009D0128" w:rsidP="006F7E6C">
      <w:pPr>
        <w:pStyle w:val="Prrafodelista"/>
        <w:numPr>
          <w:ilvl w:val="0"/>
          <w:numId w:val="21"/>
        </w:numPr>
        <w:tabs>
          <w:tab w:val="left" w:pos="567"/>
        </w:tabs>
        <w:spacing w:after="160" w:line="240" w:lineRule="auto"/>
        <w:ind w:left="0"/>
        <w:rPr>
          <w:rFonts w:cs="Times New Roman"/>
          <w:szCs w:val="24"/>
        </w:rPr>
      </w:pPr>
      <w:r w:rsidRPr="00660885">
        <w:rPr>
          <w:rFonts w:cs="Times New Roman"/>
          <w:szCs w:val="24"/>
        </w:rPr>
        <w:t>Conectar el quipo, verificando que el conector le proporcione el voltaje necesario para su buen funcionamiento.</w:t>
      </w:r>
    </w:p>
    <w:p w14:paraId="718859AC" w14:textId="77777777" w:rsidR="009D0128" w:rsidRPr="00660885" w:rsidRDefault="009D0128" w:rsidP="006F7E6C">
      <w:pPr>
        <w:pStyle w:val="Prrafodelista"/>
        <w:numPr>
          <w:ilvl w:val="0"/>
          <w:numId w:val="21"/>
        </w:numPr>
        <w:tabs>
          <w:tab w:val="left" w:pos="567"/>
        </w:tabs>
        <w:spacing w:after="160" w:line="240" w:lineRule="auto"/>
        <w:ind w:left="0"/>
        <w:rPr>
          <w:rFonts w:cs="Times New Roman"/>
          <w:szCs w:val="24"/>
        </w:rPr>
      </w:pPr>
      <w:r w:rsidRPr="00660885">
        <w:rPr>
          <w:rFonts w:cs="Times New Roman"/>
          <w:szCs w:val="24"/>
        </w:rPr>
        <w:t>Al conectar el equipo se muestra una pantalla de inicio que contienen las variables a controlar, como la agitación y la luz.</w:t>
      </w:r>
    </w:p>
    <w:p w14:paraId="16E512B3" w14:textId="77777777" w:rsidR="009D0128" w:rsidRPr="00660885" w:rsidRDefault="009D0128" w:rsidP="006F7E6C">
      <w:pPr>
        <w:pStyle w:val="Prrafodelista"/>
        <w:numPr>
          <w:ilvl w:val="0"/>
          <w:numId w:val="21"/>
        </w:numPr>
        <w:tabs>
          <w:tab w:val="left" w:pos="567"/>
        </w:tabs>
        <w:spacing w:after="160" w:line="240" w:lineRule="auto"/>
        <w:ind w:left="0"/>
        <w:rPr>
          <w:rFonts w:cs="Times New Roman"/>
          <w:szCs w:val="24"/>
        </w:rPr>
      </w:pPr>
      <w:r w:rsidRPr="00660885">
        <w:rPr>
          <w:rFonts w:cs="Times New Roman"/>
          <w:szCs w:val="24"/>
        </w:rPr>
        <w:t>A los tres niveles se les programa la misma agitación, pero las longitudes de onda son diferentes en los tres niveles. Para programar la agitación, primero se ubican las muestras a agitar en la superficie del agitador, ya sea en el nivel 1, 2 o 3. Se recomienda que se en orden desde el nivel 1.</w:t>
      </w:r>
    </w:p>
    <w:p w14:paraId="6D0B1033" w14:textId="77777777" w:rsidR="009D0128" w:rsidRPr="00064F3F" w:rsidRDefault="009D0128" w:rsidP="006F7E6C">
      <w:pPr>
        <w:pStyle w:val="Prrafodelista"/>
        <w:numPr>
          <w:ilvl w:val="0"/>
          <w:numId w:val="22"/>
        </w:numPr>
        <w:tabs>
          <w:tab w:val="left" w:pos="567"/>
        </w:tabs>
        <w:spacing w:after="160" w:line="240" w:lineRule="auto"/>
        <w:ind w:left="0"/>
        <w:rPr>
          <w:rFonts w:cs="Times New Roman"/>
          <w:szCs w:val="24"/>
        </w:rPr>
      </w:pPr>
      <w:r w:rsidRPr="00064F3F">
        <w:rPr>
          <w:rFonts w:cs="Times New Roman"/>
          <w:szCs w:val="24"/>
        </w:rPr>
        <w:t xml:space="preserve">Luego de ubicar las muestras, programar la agitación presionando el botón </w:t>
      </w:r>
      <w:r w:rsidRPr="00064F3F">
        <w:rPr>
          <w:rFonts w:cs="Times New Roman"/>
          <w:b/>
          <w:szCs w:val="24"/>
        </w:rPr>
        <w:t>AGITATION</w:t>
      </w:r>
      <w:r w:rsidRPr="00064F3F">
        <w:rPr>
          <w:rFonts w:cs="Times New Roman"/>
          <w:szCs w:val="24"/>
        </w:rPr>
        <w:t xml:space="preserve"> en la pantalla de inicio, la agitación va en rpm y la mínima velocidad a la que el equipo puede ir es de 20 rpm.</w:t>
      </w:r>
    </w:p>
    <w:p w14:paraId="54302AA7" w14:textId="77777777" w:rsidR="009B531C" w:rsidRPr="00500F67" w:rsidRDefault="009D0128" w:rsidP="006F7E6C">
      <w:pPr>
        <w:pStyle w:val="Prrafodelista"/>
        <w:numPr>
          <w:ilvl w:val="0"/>
          <w:numId w:val="22"/>
        </w:numPr>
        <w:tabs>
          <w:tab w:val="left" w:pos="567"/>
        </w:tabs>
        <w:spacing w:after="160" w:line="240" w:lineRule="auto"/>
        <w:ind w:left="0"/>
      </w:pPr>
      <w:r w:rsidRPr="00064F3F">
        <w:rPr>
          <w:rFonts w:cs="Times New Roman"/>
          <w:szCs w:val="24"/>
        </w:rPr>
        <w:t>El equipo tiene dos estados de agitación, el primero puede definir el tiempo de agitación o dejarlo un tiempo indefinido</w:t>
      </w:r>
      <w:r w:rsidR="009B531C">
        <w:rPr>
          <w:rFonts w:cs="Times New Roman"/>
          <w:szCs w:val="24"/>
        </w:rPr>
        <w:t>.</w:t>
      </w:r>
    </w:p>
    <w:p w14:paraId="1FB41CDF" w14:textId="16729595" w:rsidR="00500F67" w:rsidRDefault="00500F67" w:rsidP="006F7E6C">
      <w:pPr>
        <w:pStyle w:val="Prrafodelista"/>
        <w:numPr>
          <w:ilvl w:val="0"/>
          <w:numId w:val="22"/>
        </w:numPr>
        <w:tabs>
          <w:tab w:val="left" w:pos="567"/>
        </w:tabs>
        <w:spacing w:after="160" w:line="240" w:lineRule="auto"/>
        <w:ind w:left="0"/>
      </w:pPr>
      <w:r>
        <w:rPr>
          <w:rFonts w:cs="Times New Roman"/>
          <w:szCs w:val="24"/>
        </w:rPr>
        <w:t xml:space="preserve">Al definir el tiempo de agitación, terminar verificando todas las variables y que el equipo esté funcionando correctamente. </w:t>
      </w:r>
    </w:p>
    <w:p w14:paraId="5D8A131D" w14:textId="48F7D913" w:rsidR="001F59D8" w:rsidRPr="001F59D8" w:rsidRDefault="001F59D8" w:rsidP="0089055F">
      <w:pPr>
        <w:pStyle w:val="Ttulo3"/>
      </w:pPr>
      <w:bookmarkStart w:id="154" w:name="_Toc502237450"/>
      <w:r w:rsidRPr="001F59D8">
        <w:t>N</w:t>
      </w:r>
      <w:r w:rsidR="00FB5DE4">
        <w:t>otas de advertencia</w:t>
      </w:r>
      <w:bookmarkEnd w:id="154"/>
    </w:p>
    <w:p w14:paraId="14DED372" w14:textId="2ADD3C64" w:rsidR="009B531C" w:rsidRDefault="001F59D8" w:rsidP="006F7E6C">
      <w:pPr>
        <w:pStyle w:val="Extendiendo"/>
        <w:numPr>
          <w:ilvl w:val="0"/>
          <w:numId w:val="22"/>
        </w:numPr>
        <w:rPr>
          <w:color w:val="auto"/>
        </w:rPr>
      </w:pPr>
      <w:r>
        <w:rPr>
          <w:color w:val="auto"/>
        </w:rPr>
        <w:t>Ubicar las muestras en el agitador antes de ponerlo a funcionar</w:t>
      </w:r>
      <w:r w:rsidR="000963C1">
        <w:rPr>
          <w:color w:val="auto"/>
        </w:rPr>
        <w:t>.</w:t>
      </w:r>
    </w:p>
    <w:p w14:paraId="2E98BAE1" w14:textId="52765106" w:rsidR="001F59D8" w:rsidRDefault="001F59D8" w:rsidP="006F7E6C">
      <w:pPr>
        <w:pStyle w:val="Prrafodelista"/>
        <w:numPr>
          <w:ilvl w:val="0"/>
          <w:numId w:val="22"/>
        </w:numPr>
      </w:pPr>
      <w:r>
        <w:t>Para retirar muestras, apagar la agitación del equipo. No retirar las muestras mientras el equipo esté funcionando</w:t>
      </w:r>
      <w:r w:rsidR="000963C1">
        <w:t>.</w:t>
      </w:r>
    </w:p>
    <w:p w14:paraId="04628433" w14:textId="5B4FEB5C" w:rsidR="000963C1" w:rsidRPr="001F59D8" w:rsidRDefault="000963C1" w:rsidP="006F7E6C">
      <w:pPr>
        <w:pStyle w:val="Prrafodelista"/>
        <w:numPr>
          <w:ilvl w:val="0"/>
          <w:numId w:val="22"/>
        </w:numPr>
      </w:pPr>
      <w:r>
        <w:t>Fijar bien las muestras en el equipo, para que estas no se rompan o dañen durante el proceso de agitación.</w:t>
      </w:r>
    </w:p>
    <w:p w14:paraId="2486F8D2" w14:textId="77777777" w:rsidR="001F59D8" w:rsidRPr="001F59D8" w:rsidRDefault="001F59D8" w:rsidP="001F59D8"/>
    <w:p w14:paraId="25E496FB" w14:textId="77777777" w:rsidR="00723084" w:rsidRPr="00DD7C72" w:rsidRDefault="00723084" w:rsidP="00723084">
      <w:pPr>
        <w:pStyle w:val="Extendiendo"/>
        <w:rPr>
          <w:b/>
        </w:rPr>
      </w:pPr>
      <w:r w:rsidRPr="00DD7C72">
        <w:rPr>
          <w:b/>
        </w:rPr>
        <w:t xml:space="preserve">Extendiendo el saber </w:t>
      </w:r>
    </w:p>
    <w:p w14:paraId="4D80F2A0"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DD7C72">
        <w:t xml:space="preserve">AGITADOR ORBITAL </w:t>
      </w:r>
      <w:r>
        <w:t>–</w:t>
      </w:r>
      <w:r w:rsidRPr="00DD7C72">
        <w:t xml:space="preserve"> </w:t>
      </w:r>
      <w:proofErr w:type="spellStart"/>
      <w:r w:rsidRPr="00DD7C72">
        <w:t>Laborglas</w:t>
      </w:r>
      <w:proofErr w:type="spellEnd"/>
    </w:p>
    <w:p w14:paraId="66E8BCFD"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 32 minutos</w:t>
      </w:r>
      <w:r w:rsidRPr="00660885">
        <w:rPr>
          <w:rFonts w:cs="Times New Roman"/>
          <w:szCs w:val="24"/>
        </w:rPr>
        <w:t xml:space="preserve"> </w:t>
      </w:r>
    </w:p>
    <w:p w14:paraId="09A72016"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DD7C72">
        <w:t>https://www.youtube.com/watch?v=LAW5bISlm44</w:t>
      </w:r>
    </w:p>
    <w:p w14:paraId="6B86AE3A"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8D6D6CA" w14:textId="77777777" w:rsidR="00723084" w:rsidRDefault="00723084" w:rsidP="00723084">
      <w:pPr>
        <w:pStyle w:val="Extendiendo"/>
      </w:pPr>
      <w:r>
        <w:lastRenderedPageBreak/>
        <w:t xml:space="preserve">Para complementar la información les recomendarte este video donde puede observar la manipulación de un agitador orbital </w:t>
      </w:r>
      <w:proofErr w:type="spellStart"/>
      <w:r>
        <w:t>laborglas</w:t>
      </w:r>
      <w:proofErr w:type="spellEnd"/>
      <w:r>
        <w:t xml:space="preserve">. </w:t>
      </w:r>
    </w:p>
    <w:p w14:paraId="54FAD6A1" w14:textId="77777777" w:rsidR="00723084" w:rsidRPr="00DD7C72" w:rsidRDefault="00723084" w:rsidP="00723084"/>
    <w:p w14:paraId="44AA2552" w14:textId="08DD8CAA" w:rsidR="00064F3F" w:rsidRDefault="00D25D1D" w:rsidP="0089055F">
      <w:pPr>
        <w:pStyle w:val="Ttulo3"/>
      </w:pPr>
      <w:bookmarkStart w:id="155" w:name="_Toc502237451"/>
      <w:r>
        <w:t xml:space="preserve">Ubicación </w:t>
      </w:r>
      <w:r w:rsidR="00295A9F">
        <w:t>en el laboratorio</w:t>
      </w:r>
      <w:bookmarkEnd w:id="155"/>
    </w:p>
    <w:p w14:paraId="19A4CA2B" w14:textId="77777777" w:rsidR="00E132EB" w:rsidRDefault="007B5BA7" w:rsidP="007B5BA7">
      <w:r>
        <w:t xml:space="preserve">El agitador orbital es un equipo que se usa comúnmente para el mantenimiento de cultivos en los procesos de crecimiento, o para agitar reacciones o soluciones, por lo que su ubicación está relacionada con el uso. </w:t>
      </w:r>
    </w:p>
    <w:p w14:paraId="4B12EFBA" w14:textId="77777777" w:rsidR="00E132EB" w:rsidRDefault="00E132EB" w:rsidP="007B5BA7"/>
    <w:p w14:paraId="4ED4890F" w14:textId="61EC8E10" w:rsidR="007B5BA7" w:rsidRDefault="007B5BA7" w:rsidP="007B5BA7">
      <w:r>
        <w:t xml:space="preserve">Cuando estos equipos son adquiridos para el mantenimiento de los cultivos su ubicación más apropiada es en el área de incubación.  Sin embargo en caso que se use para reacciones o soluciones su ubicación es en el área de preparación y esterilización o de análisis de muestras dependiendo del fin de las soluciones, esto buscando agilizar los procesos. </w:t>
      </w:r>
    </w:p>
    <w:p w14:paraId="0CA69B0B" w14:textId="2AFB0CF6" w:rsidR="007B5BA7" w:rsidRDefault="007B5BA7" w:rsidP="007B5BA7">
      <w:pPr>
        <w:tabs>
          <w:tab w:val="left" w:pos="567"/>
        </w:tabs>
        <w:spacing w:line="240" w:lineRule="auto"/>
        <w:rPr>
          <w:rFonts w:cs="Times New Roman"/>
          <w:szCs w:val="24"/>
        </w:rPr>
      </w:pPr>
      <w:r>
        <w:rPr>
          <w:rFonts w:cs="Times New Roman"/>
          <w:szCs w:val="24"/>
        </w:rPr>
        <w:t>Es importante tener en cuenta que este equipo</w:t>
      </w:r>
      <w:r w:rsidRPr="00660885">
        <w:rPr>
          <w:rFonts w:cs="Times New Roman"/>
          <w:szCs w:val="24"/>
        </w:rPr>
        <w:t xml:space="preserve"> debe estar ubicado en una superficie resistente al calor</w:t>
      </w:r>
      <w:r>
        <w:rPr>
          <w:rFonts w:cs="Times New Roman"/>
          <w:szCs w:val="24"/>
        </w:rPr>
        <w:t xml:space="preserve"> </w:t>
      </w:r>
      <w:r w:rsidR="00E132EB">
        <w:rPr>
          <w:rFonts w:cs="Times New Roman"/>
          <w:szCs w:val="24"/>
        </w:rPr>
        <w:t xml:space="preserve">y completamente nivelada, </w:t>
      </w:r>
      <w:r>
        <w:rPr>
          <w:rFonts w:cs="Times New Roman"/>
          <w:szCs w:val="24"/>
        </w:rPr>
        <w:t>se debe usar equipo de seguridad para su manipulación</w:t>
      </w:r>
      <w:r w:rsidRPr="00660885">
        <w:rPr>
          <w:rFonts w:cs="Times New Roman"/>
          <w:szCs w:val="24"/>
        </w:rPr>
        <w:t>.</w:t>
      </w:r>
      <w:r w:rsidR="00FB5DE4" w:rsidRPr="00FB5DE4">
        <w:rPr>
          <w:rFonts w:cs="Times New Roman"/>
          <w:szCs w:val="24"/>
        </w:rPr>
        <w:t xml:space="preserve"> </w:t>
      </w:r>
    </w:p>
    <w:p w14:paraId="4E668D36" w14:textId="164AF0A8" w:rsidR="00674A43" w:rsidRDefault="00674A43" w:rsidP="00064F3F">
      <w:pPr>
        <w:pStyle w:val="Ttulo2"/>
      </w:pPr>
      <w:bookmarkStart w:id="156" w:name="_Toc502237452"/>
      <w:r w:rsidRPr="00064F3F">
        <w:t>Nevera</w:t>
      </w:r>
      <w:bookmarkEnd w:id="156"/>
    </w:p>
    <w:p w14:paraId="797497A9" w14:textId="77777777" w:rsidR="00295A9F" w:rsidRDefault="005F4C55" w:rsidP="00295A9F">
      <w:pPr>
        <w:pStyle w:val="Ttulo3"/>
      </w:pPr>
      <w:bookmarkStart w:id="157" w:name="_Toc502237453"/>
      <w:r>
        <w:t>Descripción</w:t>
      </w:r>
      <w:r w:rsidR="00295A9F">
        <w:t xml:space="preserve"> del equipo</w:t>
      </w:r>
      <w:bookmarkEnd w:id="157"/>
    </w:p>
    <w:p w14:paraId="6484524C" w14:textId="50AECCA3" w:rsidR="007B5BA7" w:rsidRDefault="007B5BA7" w:rsidP="007B5BA7">
      <w:pPr>
        <w:tabs>
          <w:tab w:val="left" w:pos="567"/>
        </w:tabs>
        <w:spacing w:line="240" w:lineRule="auto"/>
        <w:rPr>
          <w:rFonts w:cs="Times New Roman"/>
          <w:szCs w:val="24"/>
        </w:rPr>
      </w:pPr>
      <w:bookmarkStart w:id="158" w:name="_Toc502237241"/>
      <w:bookmarkStart w:id="159" w:name="_Toc502237348"/>
      <w:bookmarkStart w:id="160" w:name="_Toc502237454"/>
      <w:bookmarkEnd w:id="158"/>
      <w:bookmarkEnd w:id="159"/>
      <w:bookmarkEnd w:id="160"/>
      <w:r w:rsidRPr="00660885">
        <w:rPr>
          <w:rFonts w:cs="Times New Roman"/>
          <w:szCs w:val="24"/>
        </w:rPr>
        <w:t>Las nevera</w:t>
      </w:r>
      <w:r>
        <w:rPr>
          <w:rFonts w:cs="Times New Roman"/>
          <w:szCs w:val="24"/>
        </w:rPr>
        <w:t>s</w:t>
      </w:r>
      <w:r w:rsidRPr="00660885">
        <w:rPr>
          <w:rFonts w:cs="Times New Roman"/>
          <w:szCs w:val="24"/>
        </w:rPr>
        <w:t xml:space="preserve"> </w:t>
      </w:r>
      <w:r>
        <w:rPr>
          <w:rFonts w:cs="Times New Roman"/>
          <w:szCs w:val="24"/>
        </w:rPr>
        <w:t xml:space="preserve">son equipos que de manera general permiten el enfriamiento de las muestras. Se usan en los laboratorios, para el almacenamiento de cultivos, cepas, </w:t>
      </w:r>
      <w:r w:rsidR="00F91120">
        <w:rPr>
          <w:rFonts w:cs="Times New Roman"/>
          <w:szCs w:val="24"/>
        </w:rPr>
        <w:t>reactivos,</w:t>
      </w:r>
      <w:r>
        <w:rPr>
          <w:rFonts w:cs="Times New Roman"/>
          <w:szCs w:val="24"/>
        </w:rPr>
        <w:t xml:space="preserve"> en general materiales de trabajo que requieren refrigeración.</w:t>
      </w:r>
      <w:r w:rsidRPr="00660885">
        <w:rPr>
          <w:rFonts w:cs="Times New Roman"/>
          <w:szCs w:val="24"/>
        </w:rPr>
        <w:t xml:space="preserve"> </w:t>
      </w:r>
      <w:r>
        <w:rPr>
          <w:rFonts w:cs="Times New Roman"/>
          <w:szCs w:val="24"/>
        </w:rPr>
        <w:t xml:space="preserve"> Existen muchas referencias de neveras que se ajustan a las diferentes necesidades, e</w:t>
      </w:r>
      <w:r w:rsidRPr="00660885">
        <w:rPr>
          <w:rFonts w:cs="Times New Roman"/>
          <w:szCs w:val="24"/>
        </w:rPr>
        <w:t xml:space="preserve">n los laboratorios </w:t>
      </w:r>
      <w:r>
        <w:rPr>
          <w:rFonts w:cs="Times New Roman"/>
          <w:szCs w:val="24"/>
        </w:rPr>
        <w:t>generalmente</w:t>
      </w:r>
      <w:r w:rsidRPr="00660885">
        <w:rPr>
          <w:rFonts w:cs="Times New Roman"/>
          <w:szCs w:val="24"/>
        </w:rPr>
        <w:t xml:space="preserve"> se trabaja con neveras </w:t>
      </w:r>
      <w:r>
        <w:rPr>
          <w:rFonts w:cs="Times New Roman"/>
          <w:szCs w:val="24"/>
        </w:rPr>
        <w:t>de – 20 ° C, -80 ° C y de 4 ° C.</w:t>
      </w:r>
      <w:r w:rsidRPr="00660885">
        <w:rPr>
          <w:rFonts w:cs="Times New Roman"/>
          <w:szCs w:val="24"/>
        </w:rPr>
        <w:t xml:space="preserve"> </w:t>
      </w:r>
    </w:p>
    <w:p w14:paraId="390239B7" w14:textId="77777777" w:rsidR="007B5BA7" w:rsidRPr="007B5BA7" w:rsidRDefault="007B5BA7" w:rsidP="0089055F"/>
    <w:p w14:paraId="4F4422F6" w14:textId="77777777" w:rsidR="00C15E29" w:rsidRDefault="00C15E29" w:rsidP="00C15E29">
      <w:pPr>
        <w:keepNext/>
        <w:tabs>
          <w:tab w:val="left" w:pos="567"/>
        </w:tabs>
        <w:spacing w:line="240" w:lineRule="auto"/>
      </w:pPr>
      <w:r>
        <w:rPr>
          <w:rFonts w:cs="Times New Roman"/>
          <w:noProof/>
          <w:szCs w:val="24"/>
          <w:lang w:eastAsia="es-CO"/>
        </w:rPr>
        <w:drawing>
          <wp:inline distT="0" distB="0" distL="0" distR="0" wp14:anchorId="3EE2C949" wp14:editId="1D50CA6A">
            <wp:extent cx="5345723" cy="2000787"/>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47465" cy="2001439"/>
                    </a:xfrm>
                    <a:prstGeom prst="rect">
                      <a:avLst/>
                    </a:prstGeom>
                    <a:noFill/>
                  </pic:spPr>
                </pic:pic>
              </a:graphicData>
            </a:graphic>
          </wp:inline>
        </w:drawing>
      </w:r>
    </w:p>
    <w:p w14:paraId="03FE291D" w14:textId="77777777" w:rsidR="00C15E29" w:rsidRPr="00C15E29" w:rsidRDefault="00C15E29" w:rsidP="00C15E29">
      <w:pPr>
        <w:pStyle w:val="Descripcin"/>
        <w:rPr>
          <w:rFonts w:cs="Times New Roman"/>
          <w:i w:val="0"/>
          <w:color w:val="auto"/>
          <w:sz w:val="24"/>
          <w:szCs w:val="24"/>
        </w:rPr>
      </w:pPr>
      <w:r w:rsidRPr="00C15E29">
        <w:rPr>
          <w:b/>
          <w:i w:val="0"/>
          <w:color w:val="auto"/>
          <w:sz w:val="24"/>
          <w:szCs w:val="24"/>
        </w:rPr>
        <w:t xml:space="preserve">Foto </w:t>
      </w:r>
      <w:r w:rsidRPr="00C15E29">
        <w:rPr>
          <w:b/>
          <w:i w:val="0"/>
          <w:color w:val="auto"/>
          <w:sz w:val="24"/>
          <w:szCs w:val="24"/>
        </w:rPr>
        <w:fldChar w:fldCharType="begin"/>
      </w:r>
      <w:r w:rsidRPr="00C15E29">
        <w:rPr>
          <w:b/>
          <w:i w:val="0"/>
          <w:color w:val="auto"/>
          <w:sz w:val="24"/>
          <w:szCs w:val="24"/>
        </w:rPr>
        <w:instrText xml:space="preserve"> SEQ Foto \* ARABIC </w:instrText>
      </w:r>
      <w:r w:rsidRPr="00C15E29">
        <w:rPr>
          <w:b/>
          <w:i w:val="0"/>
          <w:color w:val="auto"/>
          <w:sz w:val="24"/>
          <w:szCs w:val="24"/>
        </w:rPr>
        <w:fldChar w:fldCharType="separate"/>
      </w:r>
      <w:r w:rsidR="00666A24">
        <w:rPr>
          <w:b/>
          <w:i w:val="0"/>
          <w:noProof/>
          <w:color w:val="auto"/>
          <w:sz w:val="24"/>
          <w:szCs w:val="24"/>
        </w:rPr>
        <w:t>13</w:t>
      </w:r>
      <w:r w:rsidRPr="00C15E29">
        <w:rPr>
          <w:b/>
          <w:i w:val="0"/>
          <w:color w:val="auto"/>
          <w:sz w:val="24"/>
          <w:szCs w:val="24"/>
        </w:rPr>
        <w:fldChar w:fldCharType="end"/>
      </w:r>
      <w:r w:rsidRPr="00C15E29">
        <w:rPr>
          <w:b/>
          <w:i w:val="0"/>
          <w:color w:val="auto"/>
          <w:sz w:val="24"/>
          <w:szCs w:val="24"/>
        </w:rPr>
        <w:t>:</w:t>
      </w:r>
      <w:r w:rsidRPr="00C15E29">
        <w:rPr>
          <w:i w:val="0"/>
          <w:color w:val="auto"/>
          <w:sz w:val="24"/>
          <w:szCs w:val="24"/>
        </w:rPr>
        <w:t xml:space="preserve"> Neveras de laboratorio. </w:t>
      </w:r>
      <w:r w:rsidR="00BE6A0F" w:rsidRPr="00C15E29">
        <w:rPr>
          <w:i w:val="0"/>
          <w:color w:val="auto"/>
          <w:sz w:val="24"/>
          <w:szCs w:val="24"/>
        </w:rPr>
        <w:t>Recuperado</w:t>
      </w:r>
      <w:r w:rsidRPr="00C15E29">
        <w:rPr>
          <w:i w:val="0"/>
          <w:color w:val="auto"/>
          <w:sz w:val="24"/>
          <w:szCs w:val="24"/>
        </w:rPr>
        <w:t xml:space="preserve"> dehttps://blogquimobasicos.com/2013/01/29/1096/ &amp;https://profilab24.com/Liebherr-LKUexv-1610-MediLine-explosion-proof de octubre del 2017.</w:t>
      </w:r>
    </w:p>
    <w:p w14:paraId="314672DD" w14:textId="77777777" w:rsidR="00723084" w:rsidRPr="00660885" w:rsidRDefault="00723084" w:rsidP="00723084">
      <w:pPr>
        <w:pStyle w:val="Ttulo3"/>
      </w:pPr>
      <w:bookmarkStart w:id="161" w:name="_Toc502237455"/>
      <w:r>
        <w:lastRenderedPageBreak/>
        <w:t>Conociendo el proceso</w:t>
      </w:r>
      <w:bookmarkEnd w:id="161"/>
      <w:r>
        <w:t xml:space="preserve"> </w:t>
      </w:r>
    </w:p>
    <w:p w14:paraId="35C22DC2"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75624217" w14:textId="1CA81344"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commentRangeStart w:id="162"/>
      <w:commentRangeStart w:id="163"/>
      <w:proofErr w:type="spellStart"/>
      <w:r>
        <w:rPr>
          <w:rFonts w:cs="Times New Roman"/>
          <w:szCs w:val="24"/>
        </w:rPr>
        <w:t>xxxx</w:t>
      </w:r>
      <w:proofErr w:type="spellEnd"/>
      <w:r>
        <w:rPr>
          <w:rFonts w:cs="Times New Roman"/>
          <w:szCs w:val="24"/>
        </w:rPr>
        <w:t xml:space="preserve"> </w:t>
      </w:r>
      <w:commentRangeEnd w:id="162"/>
      <w:r>
        <w:rPr>
          <w:rStyle w:val="Refdecomentario"/>
          <w:color w:val="auto"/>
          <w:lang w:val="es-CO"/>
        </w:rPr>
        <w:commentReference w:id="162"/>
      </w:r>
      <w:commentRangeEnd w:id="163"/>
      <w:r w:rsidR="004F144E">
        <w:rPr>
          <w:rStyle w:val="Refdecomentario"/>
          <w:color w:val="auto"/>
          <w:lang w:val="es-CO"/>
        </w:rPr>
        <w:commentReference w:id="163"/>
      </w:r>
      <w:r>
        <w:rPr>
          <w:rFonts w:cs="Times New Roman"/>
          <w:szCs w:val="24"/>
        </w:rPr>
        <w:t>– guía de uso</w:t>
      </w:r>
    </w:p>
    <w:p w14:paraId="558E6BA8"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53C4FD3F"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1C564C84" w14:textId="77777777" w:rsidR="00B41823" w:rsidRPr="00234C2B" w:rsidRDefault="00B41823" w:rsidP="00234C2B">
      <w:pPr>
        <w:pStyle w:val="Prrafodelista"/>
        <w:tabs>
          <w:tab w:val="left" w:pos="567"/>
        </w:tabs>
        <w:spacing w:after="160" w:line="240" w:lineRule="auto"/>
        <w:ind w:left="0"/>
        <w:rPr>
          <w:rFonts w:cs="Times New Roman"/>
          <w:szCs w:val="24"/>
          <w:lang w:val="es-ES"/>
        </w:rPr>
      </w:pPr>
    </w:p>
    <w:p w14:paraId="76B14B1E" w14:textId="77777777" w:rsidR="00723084" w:rsidRPr="00660885" w:rsidRDefault="00723084" w:rsidP="00723084">
      <w:pPr>
        <w:pStyle w:val="Prrafodelista"/>
        <w:numPr>
          <w:ilvl w:val="0"/>
          <w:numId w:val="23"/>
        </w:numPr>
        <w:tabs>
          <w:tab w:val="left" w:pos="567"/>
        </w:tabs>
        <w:spacing w:after="160" w:line="240" w:lineRule="auto"/>
        <w:ind w:left="0"/>
        <w:rPr>
          <w:rFonts w:cs="Times New Roman"/>
          <w:szCs w:val="24"/>
        </w:rPr>
      </w:pPr>
      <w:r w:rsidRPr="00660885">
        <w:rPr>
          <w:rFonts w:cs="Times New Roman"/>
          <w:szCs w:val="24"/>
        </w:rPr>
        <w:t>Los refrigeradores, congeladores de nieve carbónica deben descongelarse y limpiarse periódicamente.</w:t>
      </w:r>
    </w:p>
    <w:p w14:paraId="0A9BBF01" w14:textId="77777777" w:rsidR="00723084" w:rsidRPr="00660885" w:rsidRDefault="00723084" w:rsidP="00723084">
      <w:pPr>
        <w:pStyle w:val="Prrafodelista"/>
        <w:numPr>
          <w:ilvl w:val="0"/>
          <w:numId w:val="23"/>
        </w:numPr>
        <w:tabs>
          <w:tab w:val="left" w:pos="567"/>
        </w:tabs>
        <w:spacing w:after="160" w:line="240" w:lineRule="auto"/>
        <w:ind w:left="0"/>
        <w:rPr>
          <w:rFonts w:cs="Times New Roman"/>
          <w:szCs w:val="24"/>
        </w:rPr>
      </w:pPr>
      <w:r w:rsidRPr="00660885">
        <w:rPr>
          <w:rFonts w:cs="Times New Roman"/>
          <w:szCs w:val="24"/>
        </w:rPr>
        <w:t>Se eliminarán los tubos, ampollas y otros objetos que se hayan roto durante el almacenamiento.</w:t>
      </w:r>
    </w:p>
    <w:p w14:paraId="13FB3BA5" w14:textId="77777777" w:rsidR="00723084" w:rsidRPr="00660885" w:rsidRDefault="00723084" w:rsidP="00723084">
      <w:pPr>
        <w:pStyle w:val="Prrafodelista"/>
        <w:numPr>
          <w:ilvl w:val="0"/>
          <w:numId w:val="23"/>
        </w:numPr>
        <w:tabs>
          <w:tab w:val="left" w:pos="567"/>
        </w:tabs>
        <w:spacing w:after="160" w:line="240" w:lineRule="auto"/>
        <w:ind w:left="0"/>
        <w:rPr>
          <w:rFonts w:cs="Times New Roman"/>
          <w:szCs w:val="24"/>
        </w:rPr>
      </w:pPr>
      <w:r w:rsidRPr="00660885">
        <w:rPr>
          <w:rFonts w:cs="Times New Roman"/>
          <w:szCs w:val="24"/>
        </w:rPr>
        <w:t>Después de la limpieza se desinfectará la superficie interior de la nevera con jabón neutro y se secará.</w:t>
      </w:r>
    </w:p>
    <w:p w14:paraId="282BD7D9" w14:textId="77777777" w:rsidR="00723084" w:rsidRPr="00660885" w:rsidRDefault="00723084" w:rsidP="00723084">
      <w:pPr>
        <w:pStyle w:val="Prrafodelista"/>
        <w:numPr>
          <w:ilvl w:val="0"/>
          <w:numId w:val="23"/>
        </w:numPr>
        <w:tabs>
          <w:tab w:val="left" w:pos="567"/>
        </w:tabs>
        <w:spacing w:after="160" w:line="240" w:lineRule="auto"/>
        <w:ind w:left="0"/>
        <w:rPr>
          <w:rFonts w:cs="Times New Roman"/>
          <w:szCs w:val="24"/>
        </w:rPr>
      </w:pPr>
      <w:r w:rsidRPr="00660885">
        <w:rPr>
          <w:rFonts w:cs="Times New Roman"/>
          <w:szCs w:val="24"/>
        </w:rPr>
        <w:t>Todos los recipientes almacenados en refrigeradores y congeladores deben llevar etiquetas bien claras con el nombre del contenido, la fecha de almacenamiento y el nombre de la persona que los ha almacenado.</w:t>
      </w:r>
    </w:p>
    <w:p w14:paraId="35046E6F" w14:textId="77777777" w:rsidR="00723084" w:rsidRPr="00660885" w:rsidRDefault="00723084" w:rsidP="00723084">
      <w:pPr>
        <w:pStyle w:val="Prrafodelista"/>
        <w:numPr>
          <w:ilvl w:val="0"/>
          <w:numId w:val="23"/>
        </w:numPr>
        <w:tabs>
          <w:tab w:val="left" w:pos="567"/>
        </w:tabs>
        <w:spacing w:after="160" w:line="240" w:lineRule="auto"/>
        <w:ind w:left="0"/>
        <w:rPr>
          <w:rFonts w:cs="Times New Roman"/>
          <w:szCs w:val="24"/>
        </w:rPr>
      </w:pPr>
      <w:r w:rsidRPr="00660885">
        <w:rPr>
          <w:rFonts w:cs="Times New Roman"/>
          <w:szCs w:val="24"/>
        </w:rPr>
        <w:t>Debe mantenerse un inventario del contenido de los refrigeradores y congeladores.</w:t>
      </w:r>
    </w:p>
    <w:p w14:paraId="060D608F" w14:textId="77777777" w:rsidR="00723084" w:rsidRPr="00660885" w:rsidRDefault="00723084" w:rsidP="00723084">
      <w:pPr>
        <w:pStyle w:val="Prrafodelista"/>
        <w:tabs>
          <w:tab w:val="left" w:pos="567"/>
        </w:tabs>
        <w:spacing w:after="160" w:line="240" w:lineRule="auto"/>
        <w:ind w:left="0"/>
        <w:rPr>
          <w:rFonts w:cs="Times New Roman"/>
          <w:szCs w:val="24"/>
        </w:rPr>
      </w:pPr>
    </w:p>
    <w:p w14:paraId="4A3E0552" w14:textId="77777777" w:rsidR="00723084" w:rsidRPr="00660885" w:rsidRDefault="00723084" w:rsidP="00723084">
      <w:pPr>
        <w:pStyle w:val="Ttulo3"/>
      </w:pPr>
      <w:bookmarkStart w:id="164" w:name="_Toc499759761"/>
      <w:bookmarkStart w:id="165" w:name="_Toc502237456"/>
      <w:r w:rsidRPr="00660885">
        <w:t>Notas de advertencia.</w:t>
      </w:r>
      <w:bookmarkEnd w:id="164"/>
      <w:bookmarkEnd w:id="165"/>
    </w:p>
    <w:p w14:paraId="485EFD8B" w14:textId="77777777" w:rsidR="00723084" w:rsidRPr="00660885" w:rsidRDefault="00723084" w:rsidP="00723084">
      <w:pPr>
        <w:pStyle w:val="Prrafodelista"/>
        <w:numPr>
          <w:ilvl w:val="0"/>
          <w:numId w:val="11"/>
        </w:numPr>
        <w:tabs>
          <w:tab w:val="left" w:pos="567"/>
        </w:tabs>
        <w:spacing w:after="160" w:line="240" w:lineRule="auto"/>
        <w:ind w:left="426"/>
        <w:rPr>
          <w:rFonts w:cs="Times New Roman"/>
          <w:szCs w:val="24"/>
        </w:rPr>
      </w:pPr>
      <w:r w:rsidRPr="00660885">
        <w:rPr>
          <w:rFonts w:cs="Times New Roman"/>
          <w:szCs w:val="24"/>
        </w:rPr>
        <w:t>NO deben guardarse nunca soluciones inflamables en los refrigeradores, excepto si estos son a prueba de explosión Durante la limpieza se debe usar los implementos de protección personal.</w:t>
      </w:r>
    </w:p>
    <w:p w14:paraId="7F31A6C4" w14:textId="77777777" w:rsidR="00723084" w:rsidRPr="00660885" w:rsidRDefault="00723084" w:rsidP="00723084">
      <w:pPr>
        <w:pStyle w:val="Prrafodelista"/>
        <w:numPr>
          <w:ilvl w:val="0"/>
          <w:numId w:val="11"/>
        </w:numPr>
        <w:tabs>
          <w:tab w:val="left" w:pos="567"/>
        </w:tabs>
        <w:spacing w:after="160" w:line="240" w:lineRule="auto"/>
        <w:ind w:left="426"/>
        <w:rPr>
          <w:rFonts w:cs="Times New Roman"/>
          <w:szCs w:val="24"/>
        </w:rPr>
      </w:pPr>
      <w:r w:rsidRPr="00660885">
        <w:rPr>
          <w:rFonts w:cs="Times New Roman"/>
          <w:szCs w:val="24"/>
        </w:rPr>
        <w:t>No usar abrasivos para la desinfección de las neveras.</w:t>
      </w:r>
    </w:p>
    <w:p w14:paraId="2ED7B546" w14:textId="77777777" w:rsidR="00723084" w:rsidRDefault="00723084" w:rsidP="00723084">
      <w:pPr>
        <w:pStyle w:val="Prrafodelista"/>
        <w:numPr>
          <w:ilvl w:val="0"/>
          <w:numId w:val="11"/>
        </w:numPr>
        <w:tabs>
          <w:tab w:val="left" w:pos="567"/>
        </w:tabs>
        <w:spacing w:after="160" w:line="240" w:lineRule="auto"/>
        <w:ind w:left="426"/>
        <w:rPr>
          <w:rFonts w:cs="Times New Roman"/>
          <w:szCs w:val="24"/>
        </w:rPr>
      </w:pPr>
      <w:r w:rsidRPr="00660885">
        <w:rPr>
          <w:rFonts w:cs="Times New Roman"/>
          <w:szCs w:val="24"/>
        </w:rPr>
        <w:t xml:space="preserve">Los materiales sin etiquetas y con fechas muy antiguas se descartarán, realizando el adecuado procedimiento. </w:t>
      </w:r>
    </w:p>
    <w:p w14:paraId="4D714EBA" w14:textId="001608AE" w:rsidR="005F4C55" w:rsidRDefault="005F4C55" w:rsidP="007B5BA7">
      <w:pPr>
        <w:pStyle w:val="Ttulo3"/>
      </w:pPr>
      <w:bookmarkStart w:id="166" w:name="_Toc502237457"/>
      <w:r>
        <w:t xml:space="preserve">Ubicación </w:t>
      </w:r>
      <w:r w:rsidR="00295A9F">
        <w:t>en el laboratorio</w:t>
      </w:r>
      <w:bookmarkEnd w:id="166"/>
    </w:p>
    <w:p w14:paraId="78E10814" w14:textId="1A489E66" w:rsidR="007B5BA7" w:rsidRDefault="007B5BA7" w:rsidP="007B5BA7">
      <w:pPr>
        <w:tabs>
          <w:tab w:val="left" w:pos="567"/>
        </w:tabs>
        <w:spacing w:line="240" w:lineRule="auto"/>
        <w:rPr>
          <w:rFonts w:cs="Times New Roman"/>
          <w:szCs w:val="24"/>
        </w:rPr>
      </w:pPr>
      <w:r w:rsidRPr="007B5BA7">
        <w:rPr>
          <w:rFonts w:cs="Times New Roman"/>
          <w:szCs w:val="24"/>
        </w:rPr>
        <w:t xml:space="preserve">Las neveras se deben ubicar en la zona donde sean más pertinentes de acuerdo a su destinación, generalmente en la zona de preparación, esterilización y lavado de material.  Se recomiendan que las neveras estén alejadas de los demás equipos, </w:t>
      </w:r>
      <w:r w:rsidR="00F91120" w:rsidRPr="007B5BA7">
        <w:rPr>
          <w:rFonts w:cs="Times New Roman"/>
          <w:szCs w:val="24"/>
        </w:rPr>
        <w:t>las alguno</w:t>
      </w:r>
      <w:r w:rsidRPr="007B5BA7">
        <w:rPr>
          <w:rFonts w:cs="Times New Roman"/>
          <w:szCs w:val="24"/>
        </w:rPr>
        <w:t xml:space="preserve"> generan gran cantidad de calor durante su funcionamiento que puede afectar a los equipos adyacentes.</w:t>
      </w:r>
    </w:p>
    <w:p w14:paraId="31FBF717" w14:textId="77777777" w:rsidR="004411BD" w:rsidRPr="00660885" w:rsidRDefault="004411BD" w:rsidP="00980A7A">
      <w:pPr>
        <w:pStyle w:val="Prrafodelista"/>
        <w:tabs>
          <w:tab w:val="left" w:pos="567"/>
        </w:tabs>
        <w:spacing w:line="240" w:lineRule="auto"/>
        <w:ind w:left="0"/>
        <w:rPr>
          <w:rFonts w:cs="Times New Roman"/>
          <w:szCs w:val="24"/>
        </w:rPr>
      </w:pPr>
    </w:p>
    <w:p w14:paraId="2A42FE18" w14:textId="77777777" w:rsidR="00025F21" w:rsidRDefault="00674A43" w:rsidP="009646FF">
      <w:pPr>
        <w:pStyle w:val="Ttulo2"/>
      </w:pPr>
      <w:bookmarkStart w:id="167" w:name="_Toc502237458"/>
      <w:r w:rsidRPr="00832BF9">
        <w:t xml:space="preserve">Horno </w:t>
      </w:r>
      <w:r w:rsidR="00025F21">
        <w:t>y estufas</w:t>
      </w:r>
      <w:bookmarkEnd w:id="167"/>
    </w:p>
    <w:p w14:paraId="50E9EFA7" w14:textId="52AFED2A" w:rsidR="007B5BA7" w:rsidRDefault="0052585F" w:rsidP="00295A9F">
      <w:pPr>
        <w:pStyle w:val="Ttulo3"/>
      </w:pPr>
      <w:bookmarkStart w:id="168" w:name="_Toc502237459"/>
      <w:r>
        <w:t>Descripción</w:t>
      </w:r>
      <w:r w:rsidR="00295A9F">
        <w:t xml:space="preserve"> del equipo</w:t>
      </w:r>
      <w:bookmarkEnd w:id="168"/>
    </w:p>
    <w:p w14:paraId="6BD7B78A" w14:textId="77777777" w:rsidR="007B5BA7" w:rsidRDefault="007B5BA7" w:rsidP="007B5BA7">
      <w:r>
        <w:t xml:space="preserve">Los hornos y las estufas son equipos que se usan en el laboratorio para secar diferentes materiales como vidrio, metal, material vegetal, solidos, entre otros. Estos, sin importar la referencia, cumplen la misma función; se caracterizan por tener un controlador de </w:t>
      </w:r>
      <w:r>
        <w:lastRenderedPageBreak/>
        <w:t xml:space="preserve">temperatura y de tiempo para facilitar el seguimiento de los procesos de secado de los materiales. </w:t>
      </w:r>
    </w:p>
    <w:p w14:paraId="4738DF34" w14:textId="77777777" w:rsidR="007B5BA7" w:rsidRPr="007B5BA7" w:rsidRDefault="007B5BA7" w:rsidP="007B5BA7"/>
    <w:p w14:paraId="671A9A8C" w14:textId="77777777" w:rsidR="004411BD" w:rsidRDefault="00EA736A" w:rsidP="004411BD">
      <w:pPr>
        <w:keepNext/>
      </w:pPr>
      <w:r>
        <w:rPr>
          <w:noProof/>
          <w:lang w:eastAsia="es-CO"/>
        </w:rPr>
        <w:drawing>
          <wp:inline distT="0" distB="0" distL="0" distR="0" wp14:anchorId="3F7216A1" wp14:editId="16DAFB54">
            <wp:extent cx="2268415" cy="203920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8470" cy="2039252"/>
                    </a:xfrm>
                    <a:prstGeom prst="rect">
                      <a:avLst/>
                    </a:prstGeom>
                    <a:noFill/>
                    <a:ln>
                      <a:noFill/>
                    </a:ln>
                  </pic:spPr>
                </pic:pic>
              </a:graphicData>
            </a:graphic>
          </wp:inline>
        </w:drawing>
      </w:r>
    </w:p>
    <w:p w14:paraId="02A7DB6C" w14:textId="77777777" w:rsidR="004411BD" w:rsidRPr="002902F0" w:rsidRDefault="004411BD" w:rsidP="002902F0">
      <w:pPr>
        <w:pStyle w:val="Descripcin"/>
        <w:rPr>
          <w:i w:val="0"/>
          <w:color w:val="auto"/>
          <w:sz w:val="24"/>
          <w:szCs w:val="24"/>
        </w:rPr>
      </w:pPr>
      <w:r w:rsidRPr="00EA736A">
        <w:rPr>
          <w:b/>
          <w:i w:val="0"/>
          <w:color w:val="auto"/>
          <w:sz w:val="24"/>
          <w:szCs w:val="24"/>
        </w:rPr>
        <w:t xml:space="preserve">Foto </w:t>
      </w:r>
      <w:r w:rsidRPr="00EA736A">
        <w:rPr>
          <w:b/>
          <w:i w:val="0"/>
          <w:color w:val="auto"/>
          <w:sz w:val="24"/>
          <w:szCs w:val="24"/>
        </w:rPr>
        <w:fldChar w:fldCharType="begin"/>
      </w:r>
      <w:r w:rsidRPr="00EA736A">
        <w:rPr>
          <w:b/>
          <w:i w:val="0"/>
          <w:color w:val="auto"/>
          <w:sz w:val="24"/>
          <w:szCs w:val="24"/>
        </w:rPr>
        <w:instrText xml:space="preserve"> SEQ Foto \* ARABIC </w:instrText>
      </w:r>
      <w:r w:rsidRPr="00EA736A">
        <w:rPr>
          <w:b/>
          <w:i w:val="0"/>
          <w:color w:val="auto"/>
          <w:sz w:val="24"/>
          <w:szCs w:val="24"/>
        </w:rPr>
        <w:fldChar w:fldCharType="separate"/>
      </w:r>
      <w:r w:rsidR="00666A24">
        <w:rPr>
          <w:b/>
          <w:i w:val="0"/>
          <w:noProof/>
          <w:color w:val="auto"/>
          <w:sz w:val="24"/>
          <w:szCs w:val="24"/>
        </w:rPr>
        <w:t>14</w:t>
      </w:r>
      <w:r w:rsidRPr="00EA736A">
        <w:rPr>
          <w:b/>
          <w:i w:val="0"/>
          <w:color w:val="auto"/>
          <w:sz w:val="24"/>
          <w:szCs w:val="24"/>
        </w:rPr>
        <w:fldChar w:fldCharType="end"/>
      </w:r>
      <w:r w:rsidRPr="00EA736A">
        <w:rPr>
          <w:b/>
          <w:i w:val="0"/>
          <w:color w:val="auto"/>
          <w:sz w:val="24"/>
          <w:szCs w:val="24"/>
        </w:rPr>
        <w:t>:</w:t>
      </w:r>
      <w:r w:rsidRPr="00EA736A">
        <w:rPr>
          <w:i w:val="0"/>
          <w:color w:val="auto"/>
          <w:sz w:val="24"/>
          <w:szCs w:val="24"/>
        </w:rPr>
        <w:t xml:space="preserve"> Horno de secado. Recuperado de</w:t>
      </w:r>
      <w:r w:rsidR="00EA736A" w:rsidRPr="00EA736A">
        <w:rPr>
          <w:i w:val="0"/>
          <w:color w:val="auto"/>
          <w:sz w:val="24"/>
          <w:szCs w:val="24"/>
        </w:rPr>
        <w:t>l http://www.directindustry.com/prod/jisico-co-ltd/product-40518-588155.htmlel 20 de octubre del 2017.</w:t>
      </w:r>
    </w:p>
    <w:p w14:paraId="627F4FA6" w14:textId="77777777" w:rsidR="00C3525F" w:rsidRDefault="00C3525F" w:rsidP="00C3525F">
      <w:r>
        <w:t>Los rangos de temperatura de estos equipos generalmente están entre 0-500 °C para las estufas y para los hornos alcanzan temperaturas hasta los 1500 °C. Ambos, funcionan con calor seco, ya que el aire que entra al equipo se caliente, secando el material al interior de este. Algunos hornos tienen especificaciones especiales dependiendo el proceso.</w:t>
      </w:r>
    </w:p>
    <w:p w14:paraId="5EE0773A" w14:textId="77777777" w:rsidR="0041568F" w:rsidRDefault="0041568F" w:rsidP="009646FF"/>
    <w:p w14:paraId="2997644B" w14:textId="77777777" w:rsidR="00723084" w:rsidRDefault="00723084" w:rsidP="00723084"/>
    <w:p w14:paraId="2FEF629F" w14:textId="77777777" w:rsidR="00723084" w:rsidRPr="00DD7C72" w:rsidRDefault="00723084" w:rsidP="00723084">
      <w:pPr>
        <w:pStyle w:val="Extendiendo"/>
        <w:rPr>
          <w:b/>
        </w:rPr>
      </w:pPr>
      <w:r w:rsidRPr="00DD7C72">
        <w:rPr>
          <w:b/>
        </w:rPr>
        <w:t xml:space="preserve">Extendiendo el saber </w:t>
      </w:r>
    </w:p>
    <w:p w14:paraId="0DA72B48"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7C6BF8">
        <w:t>Binder</w:t>
      </w:r>
      <w:proofErr w:type="spellEnd"/>
      <w:r w:rsidRPr="007C6BF8">
        <w:t xml:space="preserve"> Horno/Incubadora - Armado y funcionamiento</w:t>
      </w:r>
    </w:p>
    <w:p w14:paraId="61342180"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6: 10 minutos</w:t>
      </w:r>
      <w:r w:rsidRPr="00660885">
        <w:rPr>
          <w:rFonts w:cs="Times New Roman"/>
          <w:szCs w:val="24"/>
        </w:rPr>
        <w:t xml:space="preserve"> </w:t>
      </w:r>
    </w:p>
    <w:p w14:paraId="27F61C1E"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F94FB2">
        <w:rPr>
          <w:highlight w:val="cyan"/>
        </w:rPr>
        <w:t>https://www.youtube.com/watch?v=s3z5TV7OwYQ</w:t>
      </w:r>
      <w:r>
        <w:t>.</w:t>
      </w:r>
    </w:p>
    <w:p w14:paraId="27A184F7"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7A76B7F1" w14:textId="3A076CB3" w:rsidR="00723084" w:rsidRDefault="00723084" w:rsidP="00723084">
      <w:pPr>
        <w:pStyle w:val="Extendiendo"/>
      </w:pPr>
      <w:r>
        <w:t>El objetivo de este video es que conozca la manipulación y cuidados de un horno/incubadora.</w:t>
      </w:r>
    </w:p>
    <w:p w14:paraId="399C3E1B" w14:textId="77777777" w:rsidR="00723084" w:rsidRPr="00723084" w:rsidRDefault="00723084" w:rsidP="00723084"/>
    <w:p w14:paraId="681CCBD4" w14:textId="746A68AE" w:rsidR="007F4717" w:rsidRDefault="00723084" w:rsidP="007F4717">
      <w:pPr>
        <w:pStyle w:val="Ttulo3"/>
      </w:pPr>
      <w:bookmarkStart w:id="169" w:name="_Toc502237460"/>
      <w:r>
        <w:t>Conociendo el proceso</w:t>
      </w:r>
      <w:bookmarkEnd w:id="169"/>
    </w:p>
    <w:p w14:paraId="481197B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5F67516" w14:textId="44DE6729"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Horno – guía de uso</w:t>
      </w:r>
    </w:p>
    <w:p w14:paraId="3AF6C7E0"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285EB20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3959E0CB" w14:textId="77777777" w:rsidR="00B41823" w:rsidRPr="00B41823" w:rsidRDefault="00B41823" w:rsidP="007F4717">
      <w:pPr>
        <w:rPr>
          <w:ins w:id="170" w:author="Carolina Llanos Tobón" w:date="2017-12-28T18:07:00Z"/>
          <w:lang w:val="es-ES"/>
          <w:rPrChange w:id="171" w:author="Carolina Llanos Tobón" w:date="2017-12-28T18:07:00Z">
            <w:rPr>
              <w:ins w:id="172" w:author="Carolina Llanos Tobón" w:date="2017-12-28T18:07:00Z"/>
            </w:rPr>
          </w:rPrChange>
        </w:rPr>
      </w:pPr>
    </w:p>
    <w:p w14:paraId="11E3AE9E" w14:textId="2A113F19" w:rsidR="007F4717" w:rsidRDefault="00C3525F" w:rsidP="007F4717">
      <w:r>
        <w:t xml:space="preserve">Aunque existen muchas referencias de equipos, acá te brindaremos las indicaciones que se darán a continuación corresponden al horno marca </w:t>
      </w:r>
      <w:proofErr w:type="spellStart"/>
      <w:r w:rsidRPr="008D119B">
        <w:rPr>
          <w:b/>
        </w:rPr>
        <w:t>memmert</w:t>
      </w:r>
      <w:proofErr w:type="spellEnd"/>
      <w:r>
        <w:rPr>
          <w:b/>
        </w:rPr>
        <w:t>.</w:t>
      </w:r>
    </w:p>
    <w:p w14:paraId="66AEA5C8" w14:textId="77777777" w:rsidR="007F4717" w:rsidRDefault="007F4717" w:rsidP="007F4717">
      <w:pPr>
        <w:keepNext/>
      </w:pPr>
      <w:r>
        <w:rPr>
          <w:noProof/>
          <w:lang w:eastAsia="es-CO"/>
        </w:rPr>
        <w:lastRenderedPageBreak/>
        <w:drawing>
          <wp:inline distT="0" distB="0" distL="0" distR="0" wp14:anchorId="69E87B03" wp14:editId="16C41675">
            <wp:extent cx="5610225" cy="270510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0225" cy="2705100"/>
                    </a:xfrm>
                    <a:prstGeom prst="rect">
                      <a:avLst/>
                    </a:prstGeom>
                    <a:noFill/>
                    <a:ln>
                      <a:noFill/>
                    </a:ln>
                  </pic:spPr>
                </pic:pic>
              </a:graphicData>
            </a:graphic>
          </wp:inline>
        </w:drawing>
      </w:r>
    </w:p>
    <w:p w14:paraId="551AE74F" w14:textId="77777777" w:rsidR="007F4717" w:rsidRDefault="007F4717" w:rsidP="007F4717">
      <w:pPr>
        <w:pStyle w:val="Descripcin"/>
        <w:rPr>
          <w:i w:val="0"/>
          <w:color w:val="auto"/>
          <w:sz w:val="24"/>
          <w:szCs w:val="24"/>
        </w:rPr>
      </w:pPr>
      <w:r w:rsidRPr="007F4717">
        <w:rPr>
          <w:b/>
          <w:i w:val="0"/>
          <w:color w:val="auto"/>
          <w:sz w:val="24"/>
          <w:szCs w:val="24"/>
        </w:rPr>
        <w:t xml:space="preserve">Foto </w:t>
      </w:r>
      <w:r w:rsidRPr="007F4717">
        <w:rPr>
          <w:b/>
          <w:i w:val="0"/>
          <w:color w:val="auto"/>
          <w:sz w:val="24"/>
          <w:szCs w:val="24"/>
        </w:rPr>
        <w:fldChar w:fldCharType="begin"/>
      </w:r>
      <w:r w:rsidRPr="007F4717">
        <w:rPr>
          <w:b/>
          <w:i w:val="0"/>
          <w:color w:val="auto"/>
          <w:sz w:val="24"/>
          <w:szCs w:val="24"/>
        </w:rPr>
        <w:instrText xml:space="preserve"> SEQ Foto \* ARABIC </w:instrText>
      </w:r>
      <w:r w:rsidRPr="007F4717">
        <w:rPr>
          <w:b/>
          <w:i w:val="0"/>
          <w:color w:val="auto"/>
          <w:sz w:val="24"/>
          <w:szCs w:val="24"/>
        </w:rPr>
        <w:fldChar w:fldCharType="separate"/>
      </w:r>
      <w:r w:rsidR="00666A24">
        <w:rPr>
          <w:b/>
          <w:i w:val="0"/>
          <w:noProof/>
          <w:color w:val="auto"/>
          <w:sz w:val="24"/>
          <w:szCs w:val="24"/>
        </w:rPr>
        <w:t>15</w:t>
      </w:r>
      <w:r w:rsidRPr="007F4717">
        <w:rPr>
          <w:b/>
          <w:i w:val="0"/>
          <w:color w:val="auto"/>
          <w:sz w:val="24"/>
          <w:szCs w:val="24"/>
        </w:rPr>
        <w:fldChar w:fldCharType="end"/>
      </w:r>
      <w:r w:rsidRPr="007F4717">
        <w:rPr>
          <w:b/>
          <w:i w:val="0"/>
          <w:color w:val="auto"/>
          <w:sz w:val="24"/>
          <w:szCs w:val="24"/>
        </w:rPr>
        <w:t>:</w:t>
      </w:r>
      <w:r w:rsidRPr="007F4717">
        <w:rPr>
          <w:i w:val="0"/>
          <w:color w:val="auto"/>
          <w:sz w:val="24"/>
          <w:szCs w:val="24"/>
        </w:rPr>
        <w:t xml:space="preserve"> Panel digital del horno </w:t>
      </w:r>
      <w:proofErr w:type="spellStart"/>
      <w:r w:rsidRPr="007F4717">
        <w:rPr>
          <w:i w:val="0"/>
          <w:color w:val="auto"/>
          <w:sz w:val="24"/>
          <w:szCs w:val="24"/>
        </w:rPr>
        <w:t>memmert</w:t>
      </w:r>
      <w:proofErr w:type="spellEnd"/>
      <w:r w:rsidRPr="007F4717">
        <w:rPr>
          <w:i w:val="0"/>
          <w:color w:val="auto"/>
          <w:sz w:val="24"/>
          <w:szCs w:val="24"/>
        </w:rPr>
        <w:t xml:space="preserve">. Recuperado del manual </w:t>
      </w:r>
      <w:proofErr w:type="spellStart"/>
      <w:r w:rsidRPr="007F4717">
        <w:rPr>
          <w:i w:val="0"/>
          <w:color w:val="auto"/>
          <w:sz w:val="24"/>
          <w:szCs w:val="24"/>
        </w:rPr>
        <w:t>Memmert</w:t>
      </w:r>
      <w:proofErr w:type="spellEnd"/>
      <w:r w:rsidRPr="007F4717">
        <w:rPr>
          <w:i w:val="0"/>
          <w:color w:val="auto"/>
          <w:sz w:val="24"/>
          <w:szCs w:val="24"/>
        </w:rPr>
        <w:t xml:space="preserve"> el 25 de octubre del 2017.</w:t>
      </w:r>
    </w:p>
    <w:p w14:paraId="0428B2FF" w14:textId="77777777" w:rsidR="007F4717" w:rsidRDefault="007F4717" w:rsidP="007F4717"/>
    <w:p w14:paraId="28678654" w14:textId="77777777" w:rsidR="007F4717" w:rsidRDefault="007F4717" w:rsidP="007F4717">
      <w:r>
        <w:t xml:space="preserve">Los pasos a seguir para usar el horno </w:t>
      </w:r>
      <w:proofErr w:type="spellStart"/>
      <w:r>
        <w:t>memmert</w:t>
      </w:r>
      <w:proofErr w:type="spellEnd"/>
      <w:r>
        <w:t xml:space="preserve"> son los siguientes:</w:t>
      </w:r>
    </w:p>
    <w:p w14:paraId="26990601" w14:textId="77777777" w:rsidR="007F4717" w:rsidRDefault="007F4717" w:rsidP="006F7E6C">
      <w:pPr>
        <w:pStyle w:val="Prrafodelista"/>
        <w:numPr>
          <w:ilvl w:val="0"/>
          <w:numId w:val="25"/>
        </w:numPr>
      </w:pPr>
      <w:r>
        <w:t>Conecte el horno al panel de electricidad, verificando que este tenga e</w:t>
      </w:r>
      <w:r w:rsidR="008D119B">
        <w:t>l voltaje adecuado y no se dañe</w:t>
      </w:r>
      <w:r>
        <w:t xml:space="preserve"> el equipo.</w:t>
      </w:r>
    </w:p>
    <w:p w14:paraId="578824C3" w14:textId="77777777" w:rsidR="007F4717" w:rsidRDefault="007F4717" w:rsidP="006F7E6C">
      <w:pPr>
        <w:pStyle w:val="Prrafodelista"/>
        <w:numPr>
          <w:ilvl w:val="0"/>
          <w:numId w:val="25"/>
        </w:numPr>
      </w:pPr>
      <w:r>
        <w:t xml:space="preserve">Encienda el horno moviendo el mando giratorio </w:t>
      </w:r>
      <w:r w:rsidR="008D119B">
        <w:t>(</w:t>
      </w:r>
      <w:proofErr w:type="spellStart"/>
      <w:r w:rsidR="008D119B">
        <w:t>pulsor</w:t>
      </w:r>
      <w:proofErr w:type="spellEnd"/>
      <w:r w:rsidR="008D119B">
        <w:t>) hasta</w:t>
      </w:r>
      <w:r>
        <w:t xml:space="preserve"> dejarlo en la posición </w:t>
      </w:r>
      <w:r w:rsidRPr="007F4717">
        <w:rPr>
          <w:b/>
        </w:rPr>
        <w:t>“ON”</w:t>
      </w:r>
      <w:r>
        <w:rPr>
          <w:b/>
        </w:rPr>
        <w:t xml:space="preserve"> </w:t>
      </w:r>
      <w:r>
        <w:t>y proceda a abrir el horno, moviendo la perilla o pomo de la puerta hacia afuera, como lo indica la siguiente imagen.</w:t>
      </w:r>
    </w:p>
    <w:p w14:paraId="1CF722DC" w14:textId="77777777" w:rsidR="007F4717" w:rsidRDefault="007F4717" w:rsidP="007F4717">
      <w:pPr>
        <w:pStyle w:val="Prrafodelista"/>
      </w:pPr>
    </w:p>
    <w:p w14:paraId="5001197A" w14:textId="77777777" w:rsidR="007F4717" w:rsidRDefault="007F4717" w:rsidP="007F4717">
      <w:pPr>
        <w:pStyle w:val="Prrafodelista"/>
      </w:pPr>
      <w:r>
        <w:rPr>
          <w:noProof/>
          <w:lang w:eastAsia="es-CO"/>
        </w:rPr>
        <w:drawing>
          <wp:inline distT="0" distB="0" distL="0" distR="0" wp14:anchorId="7B9E3D59" wp14:editId="00A47E0A">
            <wp:extent cx="1441938" cy="1113294"/>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6042" cy="1116462"/>
                    </a:xfrm>
                    <a:prstGeom prst="rect">
                      <a:avLst/>
                    </a:prstGeom>
                    <a:noFill/>
                    <a:ln>
                      <a:noFill/>
                    </a:ln>
                  </pic:spPr>
                </pic:pic>
              </a:graphicData>
            </a:graphic>
          </wp:inline>
        </w:drawing>
      </w:r>
    </w:p>
    <w:p w14:paraId="553B4911" w14:textId="77777777" w:rsidR="007F4717" w:rsidRDefault="007F4717" w:rsidP="007F4717">
      <w:pPr>
        <w:pStyle w:val="Prrafodelista"/>
      </w:pPr>
    </w:p>
    <w:p w14:paraId="5E6EF2A8" w14:textId="77777777" w:rsidR="007F4717" w:rsidRDefault="007F4717" w:rsidP="006F7E6C">
      <w:pPr>
        <w:pStyle w:val="Prrafodelista"/>
        <w:numPr>
          <w:ilvl w:val="0"/>
          <w:numId w:val="25"/>
        </w:numPr>
      </w:pPr>
      <w:r>
        <w:t>Ingresar el material al horno, teniendo cuidado que no obstruya el paso del aire y que los espacios entre elementos no sean muy pequeños o muy amplio. Cerrar el horno empujando el pomo de la puerta hacia adentro, con mucho cuidado.</w:t>
      </w:r>
    </w:p>
    <w:p w14:paraId="615FFCEF" w14:textId="77777777" w:rsidR="007F4717" w:rsidRDefault="00321B92" w:rsidP="006F7E6C">
      <w:pPr>
        <w:pStyle w:val="Prrafodelista"/>
        <w:numPr>
          <w:ilvl w:val="0"/>
          <w:numId w:val="25"/>
        </w:numPr>
      </w:pPr>
      <w:r>
        <w:t xml:space="preserve">Programar la temperatura del horno manteniendo presionando la tecla </w:t>
      </w:r>
      <w:r w:rsidRPr="00321B92">
        <w:rPr>
          <w:b/>
        </w:rPr>
        <w:t>“SET”</w:t>
      </w:r>
      <w:r>
        <w:rPr>
          <w:b/>
        </w:rPr>
        <w:t xml:space="preserve"> </w:t>
      </w:r>
      <w:r>
        <w:t xml:space="preserve">y con el </w:t>
      </w:r>
      <w:proofErr w:type="spellStart"/>
      <w:r>
        <w:t>pulsor</w:t>
      </w:r>
      <w:proofErr w:type="spellEnd"/>
      <w:r>
        <w:t xml:space="preserve"> giratorio ajustar a la temperatura deseada. </w:t>
      </w:r>
      <w:r w:rsidR="00D16D01">
        <w:t xml:space="preserve">Después de ajustar la temperatura soltar la tecla </w:t>
      </w:r>
      <w:r w:rsidR="00D16D01" w:rsidRPr="00321B92">
        <w:rPr>
          <w:b/>
        </w:rPr>
        <w:t>“SET”</w:t>
      </w:r>
      <w:r w:rsidR="00D16D01">
        <w:rPr>
          <w:b/>
        </w:rPr>
        <w:t xml:space="preserve"> </w:t>
      </w:r>
      <w:r w:rsidR="00D16D01">
        <w:t>y esperar hasta que la pantalla deje de parpadear y muestre la temperatura real e inicie el proceso de calentamiento.</w:t>
      </w:r>
    </w:p>
    <w:p w14:paraId="3A7737DD" w14:textId="77777777" w:rsidR="00D16D01" w:rsidRDefault="00D16D01" w:rsidP="006F7E6C">
      <w:pPr>
        <w:pStyle w:val="Prrafodelista"/>
        <w:numPr>
          <w:ilvl w:val="0"/>
          <w:numId w:val="25"/>
        </w:numPr>
      </w:pPr>
      <w:r>
        <w:lastRenderedPageBreak/>
        <w:t xml:space="preserve">Para programar el tiempo es necesario que se presione la tecla </w:t>
      </w:r>
      <w:r w:rsidRPr="00321B92">
        <w:rPr>
          <w:b/>
        </w:rPr>
        <w:t>“SET”</w:t>
      </w:r>
      <w:r>
        <w:rPr>
          <w:b/>
        </w:rPr>
        <w:t xml:space="preserve"> </w:t>
      </w:r>
      <w:r>
        <w:t xml:space="preserve">y se escoja el modo de servicio de temporizador que se muestra en la imagen y con el </w:t>
      </w:r>
      <w:proofErr w:type="spellStart"/>
      <w:r>
        <w:t>pulsor</w:t>
      </w:r>
      <w:proofErr w:type="spellEnd"/>
      <w:r>
        <w:t xml:space="preserve"> giratorio programar el tiempo de trabajo del equipo.</w:t>
      </w:r>
    </w:p>
    <w:p w14:paraId="0AA6E75D" w14:textId="77777777" w:rsidR="00D16D01" w:rsidRDefault="00D16D01" w:rsidP="00D16D01">
      <w:pPr>
        <w:pStyle w:val="Prrafodelista"/>
      </w:pPr>
      <w:r>
        <w:rPr>
          <w:noProof/>
          <w:lang w:eastAsia="es-CO"/>
        </w:rPr>
        <w:drawing>
          <wp:inline distT="0" distB="0" distL="0" distR="0" wp14:anchorId="4183FF1A" wp14:editId="7FDE6E7F">
            <wp:extent cx="5089281" cy="87740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89370" cy="877418"/>
                    </a:xfrm>
                    <a:prstGeom prst="rect">
                      <a:avLst/>
                    </a:prstGeom>
                    <a:noFill/>
                    <a:ln>
                      <a:noFill/>
                    </a:ln>
                  </pic:spPr>
                </pic:pic>
              </a:graphicData>
            </a:graphic>
          </wp:inline>
        </w:drawing>
      </w:r>
    </w:p>
    <w:p w14:paraId="4006989A" w14:textId="62877314" w:rsidR="00D16D01" w:rsidRDefault="00D16D01" w:rsidP="006F7E6C">
      <w:pPr>
        <w:pStyle w:val="Prrafodelista"/>
        <w:numPr>
          <w:ilvl w:val="0"/>
          <w:numId w:val="25"/>
        </w:numPr>
      </w:pPr>
      <w:r>
        <w:t>Iniciar el ciclo de trabajo programado de la incubadora después de programar, la temperatura y el tiempo.</w:t>
      </w:r>
      <w:r w:rsidR="0048204E">
        <w:t xml:space="preserve"> Recordar que la </w:t>
      </w:r>
      <w:proofErr w:type="spellStart"/>
      <w:r w:rsidR="0048204E">
        <w:t>micropipeta</w:t>
      </w:r>
      <w:proofErr w:type="spellEnd"/>
      <w:r w:rsidR="0048204E">
        <w:t xml:space="preserve"> debe permanecer siempre en posición vertical con el </w:t>
      </w:r>
      <w:proofErr w:type="spellStart"/>
      <w:r w:rsidR="0048204E">
        <w:t>portapunta</w:t>
      </w:r>
      <w:proofErr w:type="spellEnd"/>
      <w:r w:rsidR="0048204E">
        <w:t xml:space="preserve"> hacia abajo. </w:t>
      </w:r>
    </w:p>
    <w:p w14:paraId="54E6AFD5" w14:textId="2714C99A" w:rsidR="0048204E" w:rsidRPr="0048204E" w:rsidRDefault="0048204E" w:rsidP="0089055F">
      <w:pPr>
        <w:pStyle w:val="Ttulo3"/>
      </w:pPr>
      <w:bookmarkStart w:id="173" w:name="_Toc502237461"/>
      <w:r w:rsidRPr="0048204E">
        <w:t>N</w:t>
      </w:r>
      <w:r w:rsidR="00C3525F" w:rsidRPr="0048204E">
        <w:t>otas de advertencia</w:t>
      </w:r>
      <w:del w:id="174" w:author="Carolina Llanos Tobón [2]" w:date="2017-12-06T13:09:00Z">
        <w:r w:rsidR="00C3525F" w:rsidRPr="0048204E" w:rsidDel="00295A9F">
          <w:delText>.</w:delText>
        </w:r>
      </w:del>
      <w:bookmarkEnd w:id="173"/>
    </w:p>
    <w:p w14:paraId="15D17878" w14:textId="1A8F35E3" w:rsidR="0048204E" w:rsidRDefault="0048204E" w:rsidP="006F7E6C">
      <w:pPr>
        <w:pStyle w:val="Prrafodelista"/>
        <w:numPr>
          <w:ilvl w:val="0"/>
          <w:numId w:val="25"/>
        </w:numPr>
      </w:pPr>
      <w:r>
        <w:t>Usar el equipo de seguridad antes para manipular el horno o la estufa. Los guantes resistentes al calor no deben faltar a la hora de manipular.</w:t>
      </w:r>
    </w:p>
    <w:p w14:paraId="4570FC63" w14:textId="731F939E" w:rsidR="0048204E" w:rsidRDefault="0048204E" w:rsidP="006F7E6C">
      <w:pPr>
        <w:pStyle w:val="Prrafodelista"/>
        <w:numPr>
          <w:ilvl w:val="0"/>
          <w:numId w:val="25"/>
        </w:numPr>
      </w:pPr>
      <w:r>
        <w:t>Ubicar bien las muestras, para que estas se sequen de manera homogénea</w:t>
      </w:r>
    </w:p>
    <w:p w14:paraId="3E5D1898" w14:textId="4A4DC011" w:rsidR="0048204E" w:rsidRDefault="0048204E" w:rsidP="006F7E6C">
      <w:pPr>
        <w:pStyle w:val="Prrafodelista"/>
        <w:numPr>
          <w:ilvl w:val="0"/>
          <w:numId w:val="25"/>
        </w:numPr>
      </w:pPr>
      <w:r>
        <w:t>No poner las manos sobre la superficie caliente</w:t>
      </w:r>
    </w:p>
    <w:p w14:paraId="1D6F1A39" w14:textId="402AE06B" w:rsidR="0048204E" w:rsidRDefault="0048204E" w:rsidP="006F7E6C">
      <w:pPr>
        <w:pStyle w:val="Prrafodelista"/>
        <w:numPr>
          <w:ilvl w:val="0"/>
          <w:numId w:val="25"/>
        </w:numPr>
      </w:pPr>
      <w:r>
        <w:t>No exponer el rostro al abrir el horno, para evitar quemaduras y no introducir material no resistente al calor para evitar accidentes.</w:t>
      </w:r>
    </w:p>
    <w:p w14:paraId="280354B2" w14:textId="04447992" w:rsidR="0052585F" w:rsidRDefault="0052585F" w:rsidP="0089055F">
      <w:pPr>
        <w:pStyle w:val="Ttulo3"/>
      </w:pPr>
      <w:bookmarkStart w:id="175" w:name="_Toc502237462"/>
      <w:r>
        <w:t xml:space="preserve">Ubicación </w:t>
      </w:r>
      <w:r w:rsidR="00295A9F">
        <w:t>en el laboratorio</w:t>
      </w:r>
      <w:bookmarkEnd w:id="175"/>
    </w:p>
    <w:p w14:paraId="1B522B89" w14:textId="428A8A6B" w:rsidR="00F91120" w:rsidRDefault="00C3525F" w:rsidP="00C3525F">
      <w:r>
        <w:t xml:space="preserve">Los hornos o estufas generalmente se ubican en las áreas de preparación de </w:t>
      </w:r>
      <w:r w:rsidR="00F91120">
        <w:t>medios de cultivo para esterilización en seco de vidriería o en la zona lavado e inactivación asociados</w:t>
      </w:r>
      <w:r>
        <w:t xml:space="preserve"> a procesos de preparación de muestras</w:t>
      </w:r>
      <w:r w:rsidR="00F91120">
        <w:t>.</w:t>
      </w:r>
    </w:p>
    <w:p w14:paraId="192D1D8B" w14:textId="77777777" w:rsidR="00F91120" w:rsidRDefault="00F91120" w:rsidP="00C3525F"/>
    <w:p w14:paraId="6E0A8F72" w14:textId="57316A5D" w:rsidR="00C3525F" w:rsidRDefault="00C3525F" w:rsidP="00C3525F">
      <w:r>
        <w:t>También es común ubicar este equipo en las áreas de preparación y esterilización para análisis</w:t>
      </w:r>
      <w:r w:rsidR="00F91120">
        <w:t>, p</w:t>
      </w:r>
      <w:r>
        <w:t>or ejemplo</w:t>
      </w:r>
      <w:r w:rsidR="00F91120">
        <w:t>,</w:t>
      </w:r>
      <w:r>
        <w:t xml:space="preserve"> la producción de biomasa seca o el secado de muestras de suelos para el análisis de la humedad. Se recomienda que se ubiquen en una zona lisa, firme y que no sea movible para evitar por movimientos br</w:t>
      </w:r>
      <w:r w:rsidR="00F91120">
        <w:t xml:space="preserve">uscos e </w:t>
      </w:r>
      <w:r>
        <w:t>interrumpir</w:t>
      </w:r>
      <w:r w:rsidR="00F91120">
        <w:t xml:space="preserve"> el funcionamiento del equipo generando </w:t>
      </w:r>
      <w:r>
        <w:t xml:space="preserve">accidentes en el laboratorio. </w:t>
      </w:r>
    </w:p>
    <w:p w14:paraId="262E0360" w14:textId="77777777" w:rsidR="00C3525F" w:rsidRPr="0052585F" w:rsidRDefault="00C3525F" w:rsidP="00C3525F"/>
    <w:p w14:paraId="6129C158" w14:textId="7B809A7B" w:rsidR="0052585F" w:rsidRPr="0052585F" w:rsidRDefault="0052585F" w:rsidP="00C3525F"/>
    <w:p w14:paraId="5819202A" w14:textId="77777777" w:rsidR="00674A43" w:rsidRDefault="00674A43" w:rsidP="00A46ADA">
      <w:pPr>
        <w:pStyle w:val="Ttulo2"/>
      </w:pPr>
      <w:bookmarkStart w:id="176" w:name="_Toc502237463"/>
      <w:r w:rsidRPr="00832BF9">
        <w:t>Incubadora</w:t>
      </w:r>
      <w:bookmarkEnd w:id="176"/>
    </w:p>
    <w:p w14:paraId="75C83906" w14:textId="77777777" w:rsidR="00295A9F" w:rsidRDefault="0052585F" w:rsidP="00295A9F">
      <w:pPr>
        <w:pStyle w:val="Ttulo3"/>
      </w:pPr>
      <w:bookmarkStart w:id="177" w:name="_Toc502237464"/>
      <w:r>
        <w:t xml:space="preserve">Descripción </w:t>
      </w:r>
      <w:r w:rsidR="00295A9F">
        <w:t>del equipo</w:t>
      </w:r>
      <w:bookmarkEnd w:id="177"/>
    </w:p>
    <w:p w14:paraId="7D36ECA4" w14:textId="788CBF36" w:rsidR="00C3525F" w:rsidRDefault="00C3525F" w:rsidP="00C3525F">
      <w:bookmarkStart w:id="178" w:name="_Toc502237252"/>
      <w:bookmarkStart w:id="179" w:name="_Toc502237359"/>
      <w:bookmarkStart w:id="180" w:name="_Toc502237465"/>
      <w:bookmarkEnd w:id="178"/>
      <w:bookmarkEnd w:id="179"/>
      <w:bookmarkEnd w:id="180"/>
      <w:r>
        <w:t xml:space="preserve">Las incubadoras son equipos que tienen la capacidad de generar ambientes controlados para los parámetros de temperatura y </w:t>
      </w:r>
      <w:r w:rsidR="00F91120">
        <w:t>humedad y</w:t>
      </w:r>
      <w:r>
        <w:t xml:space="preserve"> disponibilidad de oxígeno para beneficiar ciertos procesos en el laboratorio.</w:t>
      </w:r>
    </w:p>
    <w:p w14:paraId="228B4A36" w14:textId="77777777" w:rsidR="00F91120" w:rsidRDefault="00C3525F" w:rsidP="00C3525F">
      <w:pPr>
        <w:pStyle w:val="Ejemplos"/>
        <w:rPr>
          <w:b/>
        </w:rPr>
      </w:pPr>
      <w:r w:rsidRPr="00F91120">
        <w:rPr>
          <w:b/>
        </w:rPr>
        <w:lastRenderedPageBreak/>
        <w:t>Por ejemplo</w:t>
      </w:r>
      <w:r w:rsidR="00F91120">
        <w:rPr>
          <w:b/>
        </w:rPr>
        <w:t>:</w:t>
      </w:r>
    </w:p>
    <w:p w14:paraId="3F214178" w14:textId="3805B440" w:rsidR="00C3525F" w:rsidRPr="00D27C64" w:rsidRDefault="00F91120" w:rsidP="00C3525F">
      <w:pPr>
        <w:pStyle w:val="Ejemplos"/>
      </w:pPr>
      <w:r>
        <w:t>E</w:t>
      </w:r>
      <w:r w:rsidR="00C3525F" w:rsidRPr="00D27C64">
        <w:t>l crecimiento de bacterias, hongos o células de animales y plantas. Algunas incubadoras pueden crear ambientes anaerobios, es decir, sin oxígeno para microorganismos que no requieren de oxígeno para crecer.</w:t>
      </w:r>
    </w:p>
    <w:p w14:paraId="79D97607" w14:textId="77777777" w:rsidR="00C3525F" w:rsidRPr="00D62B04" w:rsidRDefault="00C3525F" w:rsidP="00C3525F"/>
    <w:p w14:paraId="4DE0DC48" w14:textId="77777777" w:rsidR="00F91120" w:rsidRDefault="00C3525F" w:rsidP="00C3525F">
      <w:pPr>
        <w:pStyle w:val="Sinespaciado"/>
      </w:pPr>
      <w:r>
        <w:t xml:space="preserve">En todos los laboratorios, este equipo es de vital importancia en el área de cultivos, pues en su interior se pueden controlar las variables para que los microorganismos crezcan.  </w:t>
      </w:r>
    </w:p>
    <w:p w14:paraId="423E8C70" w14:textId="77777777" w:rsidR="00F91120" w:rsidRDefault="00F91120" w:rsidP="00C3525F">
      <w:pPr>
        <w:pStyle w:val="Sinespaciado"/>
      </w:pPr>
    </w:p>
    <w:p w14:paraId="2691D7CA" w14:textId="466F989D" w:rsidR="00C3525F" w:rsidRDefault="00C3525F" w:rsidP="00C3525F">
      <w:pPr>
        <w:pStyle w:val="Sinespaciado"/>
      </w:pPr>
      <w:r>
        <w:t>Generalmente los hornos de laboratorios, también pueden ser usados como incubadoras ya que el funcionamiento es el mismo. Sin embargo se recomienda que la incubadora funcione con un solo propósito, apoyando el crecimiento o la conservación de microorganismo, para favorecer las condiciones de asepsia que se requieren en cada procedimiento.</w:t>
      </w:r>
    </w:p>
    <w:p w14:paraId="6466CD12" w14:textId="77777777" w:rsidR="00762D41" w:rsidRDefault="00762D41" w:rsidP="00762D41">
      <w:pPr>
        <w:keepNext/>
      </w:pPr>
      <w:r>
        <w:rPr>
          <w:noProof/>
          <w:lang w:eastAsia="es-CO"/>
        </w:rPr>
        <w:drawing>
          <wp:inline distT="0" distB="0" distL="0" distR="0" wp14:anchorId="1341F294" wp14:editId="6403D5BB">
            <wp:extent cx="2444262" cy="24442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4262" cy="2444262"/>
                    </a:xfrm>
                    <a:prstGeom prst="rect">
                      <a:avLst/>
                    </a:prstGeom>
                    <a:noFill/>
                    <a:ln>
                      <a:noFill/>
                    </a:ln>
                  </pic:spPr>
                </pic:pic>
              </a:graphicData>
            </a:graphic>
          </wp:inline>
        </w:drawing>
      </w:r>
    </w:p>
    <w:p w14:paraId="56D6181C" w14:textId="77777777" w:rsidR="002902F0" w:rsidRDefault="00762D41" w:rsidP="00762D41">
      <w:pPr>
        <w:pStyle w:val="Descripcin"/>
        <w:rPr>
          <w:i w:val="0"/>
          <w:color w:val="auto"/>
          <w:sz w:val="24"/>
          <w:szCs w:val="24"/>
        </w:rPr>
      </w:pPr>
      <w:r w:rsidRPr="00762D41">
        <w:rPr>
          <w:b/>
          <w:i w:val="0"/>
          <w:color w:val="auto"/>
          <w:sz w:val="24"/>
          <w:szCs w:val="24"/>
        </w:rPr>
        <w:t xml:space="preserve">Foto </w:t>
      </w:r>
      <w:r w:rsidRPr="00762D41">
        <w:rPr>
          <w:b/>
          <w:i w:val="0"/>
          <w:color w:val="auto"/>
          <w:sz w:val="24"/>
          <w:szCs w:val="24"/>
        </w:rPr>
        <w:fldChar w:fldCharType="begin"/>
      </w:r>
      <w:r w:rsidRPr="00762D41">
        <w:rPr>
          <w:b/>
          <w:i w:val="0"/>
          <w:color w:val="auto"/>
          <w:sz w:val="24"/>
          <w:szCs w:val="24"/>
        </w:rPr>
        <w:instrText xml:space="preserve"> SEQ Foto \* ARABIC </w:instrText>
      </w:r>
      <w:r w:rsidRPr="00762D41">
        <w:rPr>
          <w:b/>
          <w:i w:val="0"/>
          <w:color w:val="auto"/>
          <w:sz w:val="24"/>
          <w:szCs w:val="24"/>
        </w:rPr>
        <w:fldChar w:fldCharType="separate"/>
      </w:r>
      <w:r w:rsidR="00666A24">
        <w:rPr>
          <w:b/>
          <w:i w:val="0"/>
          <w:noProof/>
          <w:color w:val="auto"/>
          <w:sz w:val="24"/>
          <w:szCs w:val="24"/>
        </w:rPr>
        <w:t>16</w:t>
      </w:r>
      <w:r w:rsidRPr="00762D41">
        <w:rPr>
          <w:b/>
          <w:i w:val="0"/>
          <w:color w:val="auto"/>
          <w:sz w:val="24"/>
          <w:szCs w:val="24"/>
        </w:rPr>
        <w:fldChar w:fldCharType="end"/>
      </w:r>
      <w:r w:rsidRPr="00762D41">
        <w:rPr>
          <w:b/>
          <w:i w:val="0"/>
          <w:color w:val="auto"/>
          <w:sz w:val="24"/>
          <w:szCs w:val="24"/>
        </w:rPr>
        <w:t>:</w:t>
      </w:r>
      <w:r w:rsidRPr="00762D41">
        <w:rPr>
          <w:i w:val="0"/>
          <w:color w:val="auto"/>
          <w:sz w:val="24"/>
          <w:szCs w:val="24"/>
        </w:rPr>
        <w:t xml:space="preserve"> Incubadora. </w:t>
      </w:r>
      <w:r w:rsidR="00EF1F63" w:rsidRPr="00762D41">
        <w:rPr>
          <w:i w:val="0"/>
          <w:color w:val="auto"/>
          <w:sz w:val="24"/>
          <w:szCs w:val="24"/>
        </w:rPr>
        <w:t>Recuperado</w:t>
      </w:r>
      <w:r w:rsidRPr="00762D41">
        <w:rPr>
          <w:i w:val="0"/>
          <w:color w:val="auto"/>
          <w:sz w:val="24"/>
          <w:szCs w:val="24"/>
        </w:rPr>
        <w:t xml:space="preserve"> del </w:t>
      </w:r>
      <w:hyperlink r:id="rId48" w:history="1">
        <w:r w:rsidRPr="00762D41">
          <w:rPr>
            <w:rStyle w:val="Hipervnculo"/>
            <w:i w:val="0"/>
            <w:color w:val="auto"/>
            <w:sz w:val="24"/>
            <w:szCs w:val="24"/>
          </w:rPr>
          <w:t>http://www.keison.co.uk/binder_c150co2incubator.shtml</w:t>
        </w:r>
      </w:hyperlink>
      <w:r w:rsidRPr="00762D41">
        <w:rPr>
          <w:i w:val="0"/>
          <w:color w:val="auto"/>
          <w:sz w:val="24"/>
          <w:szCs w:val="24"/>
        </w:rPr>
        <w:t xml:space="preserve"> el 20 de octubre del 2017.</w:t>
      </w:r>
    </w:p>
    <w:p w14:paraId="1EF9CBB4" w14:textId="77777777" w:rsidR="00917D10" w:rsidRDefault="00917D10" w:rsidP="00917D10"/>
    <w:p w14:paraId="0EEDEC03" w14:textId="5F7EBB3E" w:rsidR="00B501E1" w:rsidRPr="00F91120" w:rsidRDefault="00917D10" w:rsidP="00B501E1">
      <w:pPr>
        <w:pStyle w:val="Ttulo3"/>
      </w:pPr>
      <w:r>
        <w:t xml:space="preserve"> </w:t>
      </w:r>
      <w:bookmarkStart w:id="181" w:name="_Toc502237466"/>
      <w:r w:rsidR="00723084">
        <w:t>Conociendo el proceso</w:t>
      </w:r>
      <w:bookmarkEnd w:id="181"/>
    </w:p>
    <w:p w14:paraId="63024539"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9268055" w14:textId="432F4AD1"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Incubadora – guía de uso</w:t>
      </w:r>
    </w:p>
    <w:p w14:paraId="05163AEA"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0DEC40D"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23287AF8" w14:textId="77777777" w:rsidR="00B41823" w:rsidRPr="000046B8" w:rsidRDefault="00B41823" w:rsidP="00C3525F">
      <w:pPr>
        <w:rPr>
          <w:ins w:id="182" w:author="Carolina Llanos Tobón" w:date="2017-12-28T18:07:00Z"/>
          <w:lang w:val="es-ES"/>
        </w:rPr>
      </w:pPr>
    </w:p>
    <w:p w14:paraId="5F35488D" w14:textId="77777777" w:rsidR="00C3525F" w:rsidRDefault="00C3525F" w:rsidP="00C3525F">
      <w:r>
        <w:t>En este curso des</w:t>
      </w:r>
      <w:r w:rsidRPr="00B501E1">
        <w:t xml:space="preserve">cribiremos el paso a paso del uso de una incubadora marca </w:t>
      </w:r>
      <w:proofErr w:type="spellStart"/>
      <w:r w:rsidRPr="00665C2E">
        <w:rPr>
          <w:b/>
        </w:rPr>
        <w:t>Binder</w:t>
      </w:r>
      <w:proofErr w:type="spellEnd"/>
      <w:r>
        <w:t xml:space="preserve">, pero es importante que antes de conseguir una incubadora realice diferentes cotizaciones y se asegure del respaldo que le dará la empresa. </w:t>
      </w:r>
    </w:p>
    <w:p w14:paraId="1A2D2EFA" w14:textId="77777777" w:rsidR="00C3525F" w:rsidRDefault="00C3525F" w:rsidP="00C3525F"/>
    <w:p w14:paraId="526FF9EC" w14:textId="52D786C1" w:rsidR="00C3525F" w:rsidRDefault="00C3525F" w:rsidP="00C3525F">
      <w:r>
        <w:lastRenderedPageBreak/>
        <w:t>Esta incubadora cuenta con un panel d</w:t>
      </w:r>
      <w:r w:rsidR="00E56102">
        <w:t>e control con pantalla digital que</w:t>
      </w:r>
      <w:r>
        <w:t xml:space="preserve"> permite controlar las variables de temperatura y tiempo.</w:t>
      </w:r>
    </w:p>
    <w:p w14:paraId="6F241749" w14:textId="77777777" w:rsidR="00B501E1" w:rsidRDefault="00B501E1" w:rsidP="00B501E1"/>
    <w:p w14:paraId="569E4B32" w14:textId="77777777" w:rsidR="00B501E1" w:rsidRDefault="00B501E1" w:rsidP="006F7E6C">
      <w:pPr>
        <w:pStyle w:val="Prrafodelista"/>
        <w:numPr>
          <w:ilvl w:val="0"/>
          <w:numId w:val="24"/>
        </w:numPr>
      </w:pPr>
      <w:r>
        <w:t xml:space="preserve">Encender la unidad con el botón </w:t>
      </w:r>
      <w:r>
        <w:rPr>
          <w:noProof/>
          <w:lang w:eastAsia="es-CO"/>
        </w:rPr>
        <w:drawing>
          <wp:inline distT="0" distB="0" distL="0" distR="0" wp14:anchorId="022B4918" wp14:editId="519FCF3F">
            <wp:extent cx="281354" cy="281354"/>
            <wp:effectExtent l="0" t="0" r="444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315" cy="281315"/>
                    </a:xfrm>
                    <a:prstGeom prst="rect">
                      <a:avLst/>
                    </a:prstGeom>
                    <a:noFill/>
                    <a:ln>
                      <a:noFill/>
                    </a:ln>
                  </pic:spPr>
                </pic:pic>
              </a:graphicData>
            </a:graphic>
          </wp:inline>
        </w:drawing>
      </w:r>
      <w:r>
        <w:t xml:space="preserve"> de encendido, al encender </w:t>
      </w:r>
      <w:r w:rsidR="00E547C4">
        <w:t xml:space="preserve">en </w:t>
      </w:r>
      <w:r>
        <w:t xml:space="preserve">la pantalla digital deberá </w:t>
      </w:r>
      <w:r w:rsidR="00E547C4">
        <w:t>encenderse un botón con luz verde.</w:t>
      </w:r>
    </w:p>
    <w:p w14:paraId="11B7AACA" w14:textId="77777777" w:rsidR="00B501E1" w:rsidRPr="000B6D49" w:rsidRDefault="00E547C4" w:rsidP="006F7E6C">
      <w:pPr>
        <w:pStyle w:val="Prrafodelista"/>
        <w:numPr>
          <w:ilvl w:val="0"/>
          <w:numId w:val="24"/>
        </w:numPr>
      </w:pPr>
      <w:r>
        <w:t xml:space="preserve">Para programar la temperatura, se presiona el botón de temperatura </w:t>
      </w:r>
      <m:oMath>
        <m:f>
          <m:fPr>
            <m:ctrlPr>
              <w:rPr>
                <w:rFonts w:ascii="Cambria Math" w:hAnsi="Cambria Math"/>
                <w:b/>
                <w:i/>
              </w:rPr>
            </m:ctrlPr>
          </m:fPr>
          <m:num>
            <m:r>
              <m:rPr>
                <m:sty m:val="bi"/>
              </m:rPr>
              <w:rPr>
                <w:rFonts w:ascii="Cambria Math" w:hAnsi="Cambria Math"/>
              </w:rPr>
              <m:t>X</m:t>
            </m:r>
          </m:num>
          <m:den>
            <m:r>
              <m:rPr>
                <m:sty m:val="bi"/>
              </m:rPr>
              <w:rPr>
                <w:rFonts w:ascii="Cambria Math" w:hAnsi="Cambria Math"/>
              </w:rPr>
              <m:t>W</m:t>
            </m:r>
          </m:den>
        </m:f>
      </m:oMath>
      <w:r w:rsidR="00F54D58">
        <w:rPr>
          <w:rFonts w:eastAsiaTheme="minorEastAsia"/>
        </w:rPr>
        <w:t xml:space="preserve"> y con los botones </w:t>
      </w:r>
      <w:r w:rsidR="000B6D49" w:rsidRPr="00660885">
        <w:rPr>
          <w:rFonts w:cs="Times New Roman"/>
          <w:szCs w:val="24"/>
        </w:rPr>
        <w:t>“</w:t>
      </w:r>
      <w:r w:rsidR="000B6D49" w:rsidRPr="00660885">
        <w:rPr>
          <w:rFonts w:ascii="Arial" w:hAnsi="Arial" w:cs="Arial"/>
          <w:szCs w:val="24"/>
        </w:rPr>
        <w:t>▼</w:t>
      </w:r>
      <w:r w:rsidR="000B6D49" w:rsidRPr="00660885">
        <w:rPr>
          <w:rFonts w:ascii="Calibri" w:hAnsi="Calibri" w:cs="Calibri"/>
          <w:szCs w:val="24"/>
        </w:rPr>
        <w:t>”</w:t>
      </w:r>
      <w:r w:rsidR="000B6D49" w:rsidRPr="00660885">
        <w:rPr>
          <w:rFonts w:cs="Times New Roman"/>
          <w:szCs w:val="24"/>
        </w:rPr>
        <w:t xml:space="preserve"> o </w:t>
      </w:r>
      <w:r w:rsidR="000B6D49" w:rsidRPr="00660885">
        <w:rPr>
          <w:rFonts w:ascii="Calibri" w:hAnsi="Calibri" w:cs="Calibri"/>
          <w:szCs w:val="24"/>
        </w:rPr>
        <w:t>“</w:t>
      </w:r>
      <w:r w:rsidR="000B6D49" w:rsidRPr="00660885">
        <w:rPr>
          <w:rFonts w:ascii="Arial" w:hAnsi="Arial" w:cs="Arial"/>
          <w:szCs w:val="24"/>
        </w:rPr>
        <w:t>▲</w:t>
      </w:r>
      <w:r w:rsidR="000B6D49" w:rsidRPr="00660885">
        <w:rPr>
          <w:rFonts w:ascii="Calibri" w:hAnsi="Calibri" w:cs="Calibri"/>
          <w:szCs w:val="24"/>
        </w:rPr>
        <w:t>”</w:t>
      </w:r>
      <w:r w:rsidR="000B6D49">
        <w:rPr>
          <w:rFonts w:ascii="Calibri" w:hAnsi="Calibri" w:cs="Calibri"/>
          <w:szCs w:val="24"/>
        </w:rPr>
        <w:t xml:space="preserve"> ajuste al valor deseado.</w:t>
      </w:r>
    </w:p>
    <w:p w14:paraId="4E1FB0E4" w14:textId="77777777" w:rsidR="000B6D49" w:rsidRPr="000B6D49" w:rsidRDefault="000B6D49" w:rsidP="006F7E6C">
      <w:pPr>
        <w:pStyle w:val="Prrafodelista"/>
        <w:numPr>
          <w:ilvl w:val="0"/>
          <w:numId w:val="24"/>
        </w:numPr>
      </w:pPr>
      <w:r>
        <w:rPr>
          <w:rFonts w:ascii="Calibri" w:hAnsi="Calibri" w:cs="Calibri"/>
          <w:szCs w:val="24"/>
        </w:rPr>
        <w:t xml:space="preserve">Para activar el tiempo presione el botón </w:t>
      </w:r>
      <w:r>
        <w:rPr>
          <w:rFonts w:ascii="Calibri" w:hAnsi="Calibri" w:cs="Calibri"/>
          <w:noProof/>
          <w:szCs w:val="24"/>
          <w:lang w:eastAsia="es-CO"/>
        </w:rPr>
        <w:drawing>
          <wp:inline distT="0" distB="0" distL="0" distR="0" wp14:anchorId="7ADE8033" wp14:editId="44E90CFA">
            <wp:extent cx="334108" cy="334108"/>
            <wp:effectExtent l="0" t="0" r="889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0" y="0"/>
                      <a:ext cx="334062" cy="334062"/>
                    </a:xfrm>
                    <a:prstGeom prst="rect">
                      <a:avLst/>
                    </a:prstGeom>
                    <a:noFill/>
                    <a:ln>
                      <a:noFill/>
                    </a:ln>
                  </pic:spPr>
                </pic:pic>
              </a:graphicData>
            </a:graphic>
          </wp:inline>
        </w:drawing>
      </w:r>
      <w:r>
        <w:rPr>
          <w:rFonts w:ascii="Calibri" w:hAnsi="Calibri" w:cs="Calibri"/>
          <w:szCs w:val="24"/>
        </w:rPr>
        <w:t xml:space="preserve"> y con los </w:t>
      </w:r>
      <w:r>
        <w:rPr>
          <w:rFonts w:eastAsiaTheme="minorEastAsia"/>
        </w:rPr>
        <w:t xml:space="preserve">botones </w:t>
      </w:r>
      <w:r w:rsidRPr="00660885">
        <w:rPr>
          <w:rFonts w:cs="Times New Roman"/>
          <w:szCs w:val="24"/>
        </w:rPr>
        <w:t>“</w:t>
      </w:r>
      <w:r w:rsidRPr="00660885">
        <w:rPr>
          <w:rFonts w:ascii="Arial" w:hAnsi="Arial" w:cs="Arial"/>
          <w:szCs w:val="24"/>
        </w:rPr>
        <w:t>▼</w:t>
      </w:r>
      <w:r w:rsidRPr="00660885">
        <w:rPr>
          <w:rFonts w:ascii="Calibri" w:hAnsi="Calibri" w:cs="Calibri"/>
          <w:szCs w:val="24"/>
        </w:rPr>
        <w:t>”</w:t>
      </w:r>
      <w:r w:rsidRPr="00660885">
        <w:rPr>
          <w:rFonts w:cs="Times New Roman"/>
          <w:szCs w:val="24"/>
        </w:rPr>
        <w:t xml:space="preserve"> o </w:t>
      </w:r>
      <w:r w:rsidRPr="00660885">
        <w:rPr>
          <w:rFonts w:ascii="Calibri" w:hAnsi="Calibri" w:cs="Calibri"/>
          <w:szCs w:val="24"/>
        </w:rPr>
        <w:t>“</w:t>
      </w:r>
      <w:r w:rsidRPr="00660885">
        <w:rPr>
          <w:rFonts w:ascii="Arial" w:hAnsi="Arial" w:cs="Arial"/>
          <w:szCs w:val="24"/>
        </w:rPr>
        <w:t>▲</w:t>
      </w:r>
      <w:r w:rsidRPr="00660885">
        <w:rPr>
          <w:rFonts w:ascii="Calibri" w:hAnsi="Calibri" w:cs="Calibri"/>
          <w:szCs w:val="24"/>
        </w:rPr>
        <w:t>”</w:t>
      </w:r>
      <w:r>
        <w:rPr>
          <w:rFonts w:ascii="Calibri" w:hAnsi="Calibri" w:cs="Calibri"/>
          <w:szCs w:val="24"/>
        </w:rPr>
        <w:t xml:space="preserve"> ajustar al valor deseado.</w:t>
      </w:r>
    </w:p>
    <w:p w14:paraId="30D20CCC" w14:textId="77777777" w:rsidR="000B6D49" w:rsidRPr="0036540B" w:rsidRDefault="000B6D49" w:rsidP="006F7E6C">
      <w:pPr>
        <w:pStyle w:val="Prrafodelista"/>
        <w:numPr>
          <w:ilvl w:val="0"/>
          <w:numId w:val="24"/>
        </w:numPr>
      </w:pPr>
      <w:r>
        <w:rPr>
          <w:rFonts w:ascii="Calibri" w:hAnsi="Calibri" w:cs="Calibri"/>
          <w:szCs w:val="24"/>
        </w:rPr>
        <w:t>Introducir al interior de la incubadora los materiales a incubar, a</w:t>
      </w:r>
      <w:r w:rsidR="00665C2E">
        <w:rPr>
          <w:rFonts w:ascii="Calibri" w:hAnsi="Calibri" w:cs="Calibri"/>
          <w:szCs w:val="24"/>
        </w:rPr>
        <w:t>briendo primero la incubadora llevando la perilla de agarre</w:t>
      </w:r>
      <w:r>
        <w:rPr>
          <w:rFonts w:ascii="Calibri" w:hAnsi="Calibri" w:cs="Calibri"/>
          <w:szCs w:val="24"/>
        </w:rPr>
        <w:t xml:space="preserve"> hacia arriba y cerrar con la perilla</w:t>
      </w:r>
      <w:r w:rsidR="006B0201">
        <w:rPr>
          <w:rFonts w:ascii="Calibri" w:hAnsi="Calibri" w:cs="Calibri"/>
          <w:szCs w:val="24"/>
        </w:rPr>
        <w:t xml:space="preserve"> llevándola a su posición inicial.</w:t>
      </w:r>
    </w:p>
    <w:p w14:paraId="0541AC27" w14:textId="77777777" w:rsidR="0036540B" w:rsidRPr="006B0201" w:rsidRDefault="0036540B" w:rsidP="0036540B">
      <w:pPr>
        <w:pStyle w:val="Prrafodelista"/>
      </w:pPr>
    </w:p>
    <w:p w14:paraId="437616EE" w14:textId="0BD32461" w:rsidR="006B0201" w:rsidRDefault="0036540B" w:rsidP="0089055F">
      <w:pPr>
        <w:pStyle w:val="Ttulo3"/>
      </w:pPr>
      <w:bookmarkStart w:id="183" w:name="_Toc502237467"/>
      <w:r>
        <w:t>N</w:t>
      </w:r>
      <w:r w:rsidR="00C3525F">
        <w:t>otas de advertencia</w:t>
      </w:r>
      <w:bookmarkEnd w:id="183"/>
    </w:p>
    <w:p w14:paraId="245A7C3C" w14:textId="77777777" w:rsidR="0036540B" w:rsidRDefault="0036540B" w:rsidP="006B0201">
      <w:r w:rsidRPr="0036540B">
        <w:t>La ubicación de las muestras o los materiales a incubar se puede hacer siguiendo el orden que el usuario quiera, sin embargo se recomienda</w:t>
      </w:r>
      <w:r w:rsidR="00665C2E">
        <w:t>,</w:t>
      </w:r>
      <w:r w:rsidRPr="0036540B">
        <w:t xml:space="preserve"> que estas se ubiquen no tan cerca una de la otra para garantizar una mejor distribución de la temperatura.</w:t>
      </w:r>
    </w:p>
    <w:p w14:paraId="105C5830" w14:textId="6E44374E" w:rsidR="0052585F" w:rsidRDefault="0052585F" w:rsidP="0089055F">
      <w:pPr>
        <w:pStyle w:val="Ttulo3"/>
      </w:pPr>
      <w:bookmarkStart w:id="184" w:name="_Toc502237468"/>
      <w:r>
        <w:t xml:space="preserve">Ubicación </w:t>
      </w:r>
      <w:r w:rsidR="00295A9F">
        <w:t>en el laboratorio</w:t>
      </w:r>
      <w:bookmarkEnd w:id="184"/>
    </w:p>
    <w:p w14:paraId="3360A93A" w14:textId="77777777" w:rsidR="0052585F" w:rsidRDefault="0052585F" w:rsidP="0052585F">
      <w:pPr>
        <w:pStyle w:val="Sinespaciado"/>
      </w:pPr>
      <w:r>
        <w:t>Se recomienda que las incubadoras se ubiquen en el cuarto de incubación en una zona lisa y firme, preferiblemente en un mesón que no sea movible para no interrumpir el funcionamiento del equipo con movimientos bruscos y evitar accidentes en el laboratorio.</w:t>
      </w:r>
    </w:p>
    <w:p w14:paraId="07433331" w14:textId="77777777" w:rsidR="00B501E1" w:rsidRPr="00B501E1" w:rsidRDefault="00B501E1" w:rsidP="00B501E1">
      <w:pPr>
        <w:rPr>
          <w:highlight w:val="yellow"/>
        </w:rPr>
      </w:pPr>
    </w:p>
    <w:p w14:paraId="380F8EAE" w14:textId="77777777" w:rsidR="00674A43" w:rsidRDefault="003E2415" w:rsidP="00A46ADA">
      <w:pPr>
        <w:pStyle w:val="Ttulo2"/>
      </w:pPr>
      <w:bookmarkStart w:id="185" w:name="_Toc502237469"/>
      <w:r>
        <w:t>Microscopio e</w:t>
      </w:r>
      <w:r w:rsidR="00674A43" w:rsidRPr="00832BF9">
        <w:t>stereoscopio</w:t>
      </w:r>
      <w:bookmarkEnd w:id="185"/>
    </w:p>
    <w:p w14:paraId="162EBF7F" w14:textId="77777777" w:rsidR="00295A9F" w:rsidRDefault="0052585F" w:rsidP="00295A9F">
      <w:pPr>
        <w:pStyle w:val="Ttulo3"/>
      </w:pPr>
      <w:bookmarkStart w:id="186" w:name="_Toc502237470"/>
      <w:r>
        <w:t xml:space="preserve">Descripción </w:t>
      </w:r>
      <w:r w:rsidR="00295A9F">
        <w:t>del equipo</w:t>
      </w:r>
      <w:bookmarkEnd w:id="186"/>
    </w:p>
    <w:p w14:paraId="35682E57" w14:textId="77777777" w:rsidR="00C3525F" w:rsidRDefault="00C3525F" w:rsidP="00C3525F">
      <w:bookmarkStart w:id="187" w:name="_Toc502237258"/>
      <w:bookmarkStart w:id="188" w:name="_Toc502237365"/>
      <w:bookmarkStart w:id="189" w:name="_Toc502237471"/>
      <w:bookmarkEnd w:id="187"/>
      <w:bookmarkEnd w:id="188"/>
      <w:bookmarkEnd w:id="189"/>
      <w:r>
        <w:t>Los estereoscopios son equipos que se usan para realizar actividades de observación, disección de objetos, órganos, tejidos o material que es muy difícil observar a simple vista y que sin embargo son mayor tamaño para ser observados en el microscopio, ya que generalmente sus objetivos tienen de 2 a 4 aumentos. Estos equipos permiten ver la imagen superficial de los objetos de la misma manera que lo hacen las lupas.</w:t>
      </w:r>
    </w:p>
    <w:p w14:paraId="78C685F6" w14:textId="77777777" w:rsidR="00C3525F" w:rsidRDefault="00C3525F" w:rsidP="00C3525F"/>
    <w:p w14:paraId="730E1DB5" w14:textId="7FBF6351" w:rsidR="00C3525F" w:rsidRDefault="00C3525F" w:rsidP="00C3525F">
      <w:r>
        <w:t xml:space="preserve">Los estereoscopios funcionan con un sistema de luz que se refleja en la muestra observada, donde por medio de los objetivos y oculares se pueden observar las muestras sin la </w:t>
      </w:r>
      <w:r>
        <w:lastRenderedPageBreak/>
        <w:t>necesidad de portaobjetos o sellos como en el microscopio</w:t>
      </w:r>
      <w:r w:rsidR="00DE60B6">
        <w:t xml:space="preserve"> óptico</w:t>
      </w:r>
      <w:r>
        <w:t>, ahorrándose el tiempo de preparación de la muestra, ya que este se puede observar inmediatamente.</w:t>
      </w:r>
    </w:p>
    <w:p w14:paraId="7F96A5F5" w14:textId="77777777" w:rsidR="00C3525F" w:rsidRDefault="00C3525F" w:rsidP="00C3525F"/>
    <w:p w14:paraId="516995EC" w14:textId="77777777" w:rsidR="00C3525F" w:rsidRDefault="00C3525F" w:rsidP="00C3525F">
      <w:pPr>
        <w:rPr>
          <w:rStyle w:val="EjemplosCar"/>
        </w:rPr>
      </w:pPr>
      <w:r>
        <w:rPr>
          <w:rStyle w:val="EjemplosCar"/>
        </w:rPr>
        <w:t>Ejemplo:</w:t>
      </w:r>
    </w:p>
    <w:p w14:paraId="5AA96A8E" w14:textId="77777777" w:rsidR="00C3525F" w:rsidRDefault="00C3525F" w:rsidP="00C3525F">
      <w:r>
        <w:rPr>
          <w:rStyle w:val="EjemplosCar"/>
        </w:rPr>
        <w:t>E</w:t>
      </w:r>
      <w:r w:rsidRPr="00303593">
        <w:rPr>
          <w:rStyle w:val="EjemplosCar"/>
        </w:rPr>
        <w:t>n los laboratorios de cultivos vegetales se usa el estereoscopio para distinguir los meristemos o estructuras vegetales importantes para el cultivo.</w:t>
      </w:r>
      <w:r>
        <w:t xml:space="preserve"> </w:t>
      </w:r>
    </w:p>
    <w:p w14:paraId="674232ED" w14:textId="77777777" w:rsidR="009E5DD5" w:rsidRDefault="009E5DD5" w:rsidP="00293296"/>
    <w:p w14:paraId="71A8AD66" w14:textId="77777777" w:rsidR="00DA0F1B" w:rsidRDefault="00DA0F1B" w:rsidP="00293296"/>
    <w:p w14:paraId="6F111332" w14:textId="77777777" w:rsidR="00DA0F1B" w:rsidRDefault="00DA0F1B" w:rsidP="00DA0F1B">
      <w:pPr>
        <w:keepNext/>
      </w:pPr>
      <w:r>
        <w:rPr>
          <w:noProof/>
          <w:lang w:eastAsia="es-CO"/>
        </w:rPr>
        <w:drawing>
          <wp:inline distT="0" distB="0" distL="0" distR="0" wp14:anchorId="3BA3B4C1" wp14:editId="125A131A">
            <wp:extent cx="2936631" cy="293663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36682" cy="2936682"/>
                    </a:xfrm>
                    <a:prstGeom prst="rect">
                      <a:avLst/>
                    </a:prstGeom>
                    <a:noFill/>
                    <a:ln>
                      <a:noFill/>
                    </a:ln>
                  </pic:spPr>
                </pic:pic>
              </a:graphicData>
            </a:graphic>
          </wp:inline>
        </w:drawing>
      </w:r>
    </w:p>
    <w:p w14:paraId="7D1A49CA" w14:textId="77777777" w:rsidR="00DA0F1B" w:rsidRDefault="00DA0F1B" w:rsidP="00DA0F1B">
      <w:pPr>
        <w:pStyle w:val="Descripcin"/>
        <w:rPr>
          <w:i w:val="0"/>
          <w:color w:val="auto"/>
          <w:sz w:val="24"/>
          <w:szCs w:val="24"/>
        </w:rPr>
      </w:pPr>
      <w:r w:rsidRPr="00DA0F1B">
        <w:rPr>
          <w:b/>
          <w:i w:val="0"/>
          <w:color w:val="auto"/>
          <w:sz w:val="24"/>
          <w:szCs w:val="24"/>
        </w:rPr>
        <w:t xml:space="preserve">Foto </w:t>
      </w:r>
      <w:r w:rsidRPr="00DA0F1B">
        <w:rPr>
          <w:b/>
          <w:i w:val="0"/>
          <w:color w:val="auto"/>
          <w:sz w:val="24"/>
          <w:szCs w:val="24"/>
        </w:rPr>
        <w:fldChar w:fldCharType="begin"/>
      </w:r>
      <w:r w:rsidRPr="00DA0F1B">
        <w:rPr>
          <w:b/>
          <w:i w:val="0"/>
          <w:color w:val="auto"/>
          <w:sz w:val="24"/>
          <w:szCs w:val="24"/>
        </w:rPr>
        <w:instrText xml:space="preserve"> SEQ Foto \* ARABIC </w:instrText>
      </w:r>
      <w:r w:rsidRPr="00DA0F1B">
        <w:rPr>
          <w:b/>
          <w:i w:val="0"/>
          <w:color w:val="auto"/>
          <w:sz w:val="24"/>
          <w:szCs w:val="24"/>
        </w:rPr>
        <w:fldChar w:fldCharType="separate"/>
      </w:r>
      <w:r w:rsidR="00666A24">
        <w:rPr>
          <w:b/>
          <w:i w:val="0"/>
          <w:noProof/>
          <w:color w:val="auto"/>
          <w:sz w:val="24"/>
          <w:szCs w:val="24"/>
        </w:rPr>
        <w:t>17</w:t>
      </w:r>
      <w:r w:rsidRPr="00DA0F1B">
        <w:rPr>
          <w:b/>
          <w:i w:val="0"/>
          <w:color w:val="auto"/>
          <w:sz w:val="24"/>
          <w:szCs w:val="24"/>
        </w:rPr>
        <w:fldChar w:fldCharType="end"/>
      </w:r>
      <w:r w:rsidRPr="00DA0F1B">
        <w:rPr>
          <w:b/>
          <w:i w:val="0"/>
          <w:color w:val="auto"/>
          <w:sz w:val="24"/>
          <w:szCs w:val="24"/>
        </w:rPr>
        <w:t>:</w:t>
      </w:r>
      <w:r w:rsidRPr="00DA0F1B">
        <w:rPr>
          <w:i w:val="0"/>
          <w:color w:val="auto"/>
          <w:sz w:val="24"/>
          <w:szCs w:val="24"/>
        </w:rPr>
        <w:t xml:space="preserve"> Estereoscopio. Recuperada del </w:t>
      </w:r>
      <w:hyperlink r:id="rId52" w:history="1">
        <w:r w:rsidRPr="00DA0F1B">
          <w:rPr>
            <w:rStyle w:val="Hipervnculo"/>
            <w:i w:val="0"/>
            <w:color w:val="auto"/>
            <w:sz w:val="24"/>
            <w:szCs w:val="24"/>
          </w:rPr>
          <w:t>https://www.bioquimica.cl/equipos-laboratorio/estereoscopios.html</w:t>
        </w:r>
      </w:hyperlink>
      <w:r w:rsidRPr="00DA0F1B">
        <w:rPr>
          <w:i w:val="0"/>
          <w:color w:val="auto"/>
          <w:sz w:val="24"/>
          <w:szCs w:val="24"/>
        </w:rPr>
        <w:t xml:space="preserve"> el 20 de octubre del 2017.</w:t>
      </w:r>
    </w:p>
    <w:p w14:paraId="1C6E6C2F" w14:textId="77777777" w:rsidR="00723084" w:rsidRPr="00DD7C72" w:rsidRDefault="00723084" w:rsidP="00723084">
      <w:pPr>
        <w:pStyle w:val="Extendiendo"/>
        <w:rPr>
          <w:b/>
        </w:rPr>
      </w:pPr>
      <w:r w:rsidRPr="00DD7C72">
        <w:rPr>
          <w:b/>
        </w:rPr>
        <w:t xml:space="preserve">Extendiendo el saber </w:t>
      </w:r>
    </w:p>
    <w:p w14:paraId="5338FA2D"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r w:rsidRPr="000771A0">
        <w:t>Tipos de Microscopios</w:t>
      </w:r>
    </w:p>
    <w:p w14:paraId="4BE2658A"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1:46 minutos</w:t>
      </w:r>
      <w:r w:rsidRPr="00660885">
        <w:rPr>
          <w:rFonts w:cs="Times New Roman"/>
          <w:szCs w:val="24"/>
        </w:rPr>
        <w:t xml:space="preserve"> </w:t>
      </w:r>
    </w:p>
    <w:p w14:paraId="475E4D21"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53" w:history="1">
        <w:r w:rsidRPr="0089191B">
          <w:rPr>
            <w:rStyle w:val="Hipervnculo"/>
            <w:highlight w:val="cyan"/>
          </w:rPr>
          <w:t>https://www.youtube.com/watch?v=Reg8P-x-kao</w:t>
        </w:r>
      </w:hyperlink>
      <w:r w:rsidRPr="0089191B">
        <w:rPr>
          <w:highlight w:val="cyan"/>
        </w:rPr>
        <w:t>.</w:t>
      </w:r>
    </w:p>
    <w:p w14:paraId="07C1B758"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2DA361F8" w14:textId="77777777" w:rsidR="00723084" w:rsidRDefault="00723084" w:rsidP="00723084">
      <w:pPr>
        <w:pStyle w:val="Extendiendo"/>
      </w:pPr>
      <w:r>
        <w:t xml:space="preserve">Con este video puedes ampliar tus conocimientos sobre los microscopios en general. </w:t>
      </w:r>
    </w:p>
    <w:p w14:paraId="6FF22701" w14:textId="77777777" w:rsidR="00723084" w:rsidRPr="00DD7C72" w:rsidRDefault="00723084" w:rsidP="00723084">
      <w:pPr>
        <w:pStyle w:val="Extendiendo"/>
        <w:rPr>
          <w:b/>
        </w:rPr>
      </w:pPr>
      <w:r w:rsidRPr="00DD7C72">
        <w:rPr>
          <w:b/>
        </w:rPr>
        <w:t xml:space="preserve">Extendiendo el saber </w:t>
      </w:r>
    </w:p>
    <w:p w14:paraId="37CF4F3E" w14:textId="77777777" w:rsidR="00723084" w:rsidRDefault="00723084" w:rsidP="00723084">
      <w:pPr>
        <w:pStyle w:val="Extendiendo"/>
      </w:pPr>
      <w:r w:rsidRPr="00091FA0">
        <w:rPr>
          <w:rFonts w:cs="Times New Roman"/>
          <w:b/>
          <w:szCs w:val="24"/>
        </w:rPr>
        <w:t>Recurso:</w:t>
      </w:r>
      <w:r>
        <w:rPr>
          <w:rFonts w:cs="Times New Roman"/>
          <w:szCs w:val="24"/>
        </w:rPr>
        <w:t xml:space="preserve"> </w:t>
      </w:r>
      <w:r>
        <w:t xml:space="preserve">Video </w:t>
      </w:r>
      <w:proofErr w:type="spellStart"/>
      <w:r w:rsidRPr="000771A0">
        <w:t>esteresocpoio</w:t>
      </w:r>
      <w:proofErr w:type="spellEnd"/>
    </w:p>
    <w:p w14:paraId="271FDD5C" w14:textId="77777777" w:rsidR="00723084" w:rsidRPr="00660885" w:rsidRDefault="00723084" w:rsidP="00723084">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3:19 minutos</w:t>
      </w:r>
      <w:r w:rsidRPr="00660885">
        <w:rPr>
          <w:rFonts w:cs="Times New Roman"/>
          <w:szCs w:val="24"/>
        </w:rPr>
        <w:t xml:space="preserve"> </w:t>
      </w:r>
    </w:p>
    <w:p w14:paraId="0C7BD21D" w14:textId="77777777" w:rsidR="00723084" w:rsidRPr="00660885" w:rsidRDefault="00723084" w:rsidP="00723084">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hyperlink r:id="rId54" w:history="1">
        <w:r w:rsidRPr="0089191B">
          <w:rPr>
            <w:rStyle w:val="Hipervnculo"/>
            <w:highlight w:val="cyan"/>
          </w:rPr>
          <w:t>https://www.youtube.com/watch?v=LtzDFdgCzCM</w:t>
        </w:r>
      </w:hyperlink>
    </w:p>
    <w:p w14:paraId="05386526" w14:textId="77777777" w:rsidR="00723084" w:rsidRPr="00660885" w:rsidRDefault="00723084" w:rsidP="00723084">
      <w:pPr>
        <w:pStyle w:val="Extendiendo"/>
        <w:tabs>
          <w:tab w:val="left" w:pos="567"/>
        </w:tabs>
        <w:spacing w:line="240" w:lineRule="auto"/>
        <w:rPr>
          <w:rFonts w:cs="Times New Roman"/>
          <w:b/>
          <w:szCs w:val="24"/>
        </w:rPr>
      </w:pPr>
      <w:r w:rsidRPr="00660885">
        <w:rPr>
          <w:rFonts w:cs="Times New Roman"/>
          <w:b/>
          <w:szCs w:val="24"/>
        </w:rPr>
        <w:t>Actividad significativa:</w:t>
      </w:r>
    </w:p>
    <w:p w14:paraId="5F8D28A3" w14:textId="77777777" w:rsidR="00723084" w:rsidRDefault="00723084" w:rsidP="00723084">
      <w:pPr>
        <w:pStyle w:val="Extendiendo"/>
      </w:pPr>
      <w:r>
        <w:t xml:space="preserve">Observar en el siguiente video el uso correcto del estereoscopio y su funcionalidad  </w:t>
      </w:r>
    </w:p>
    <w:p w14:paraId="455CDA25" w14:textId="77777777" w:rsidR="00723084" w:rsidRPr="00723084" w:rsidRDefault="00723084" w:rsidP="00723084"/>
    <w:p w14:paraId="0BF2A5A8" w14:textId="6B6894E1" w:rsidR="00352899" w:rsidRDefault="00723084" w:rsidP="00352899">
      <w:pPr>
        <w:pStyle w:val="Ttulo3"/>
      </w:pPr>
      <w:bookmarkStart w:id="190" w:name="_Toc502237472"/>
      <w:r>
        <w:lastRenderedPageBreak/>
        <w:t>Conociendo el proceso</w:t>
      </w:r>
      <w:bookmarkEnd w:id="190"/>
    </w:p>
    <w:p w14:paraId="6957DE7E" w14:textId="77777777" w:rsidR="00B41823" w:rsidRPr="00660885" w:rsidRDefault="00B41823" w:rsidP="00B41823">
      <w:pPr>
        <w:pStyle w:val="RED"/>
        <w:tabs>
          <w:tab w:val="left" w:pos="567"/>
        </w:tabs>
        <w:spacing w:line="240" w:lineRule="auto"/>
        <w:rPr>
          <w:rFonts w:cs="Times New Roman"/>
          <w:b/>
          <w:szCs w:val="24"/>
        </w:rPr>
      </w:pPr>
      <w:r w:rsidRPr="00660885">
        <w:rPr>
          <w:rFonts w:cs="Times New Roman"/>
          <w:b/>
          <w:szCs w:val="24"/>
        </w:rPr>
        <w:t>Recurso Educativo Digital:</w:t>
      </w:r>
    </w:p>
    <w:p w14:paraId="6AFF7624" w14:textId="4FEE3B57" w:rsidR="00B41823" w:rsidRPr="00660885" w:rsidRDefault="00B41823" w:rsidP="00B41823">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sidR="009F46E5">
        <w:rPr>
          <w:rFonts w:cs="Times New Roman"/>
          <w:szCs w:val="24"/>
        </w:rPr>
        <w:t>Estereoscopio</w:t>
      </w:r>
      <w:r>
        <w:rPr>
          <w:rFonts w:cs="Times New Roman"/>
          <w:szCs w:val="24"/>
        </w:rPr>
        <w:t xml:space="preserve"> – guía de uso</w:t>
      </w:r>
    </w:p>
    <w:p w14:paraId="65643245"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FE9702F" w14:textId="77777777" w:rsidR="00B41823" w:rsidRPr="00660885" w:rsidRDefault="00B41823" w:rsidP="00B41823">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856145D" w14:textId="77777777" w:rsidR="00B41823" w:rsidRPr="004A53D7" w:rsidRDefault="00B41823" w:rsidP="00AE2DFC">
      <w:pPr>
        <w:rPr>
          <w:lang w:val="es-ES"/>
        </w:rPr>
      </w:pPr>
    </w:p>
    <w:p w14:paraId="1C106361" w14:textId="41C55018" w:rsidR="00AE2DFC" w:rsidRPr="00DE60B6" w:rsidRDefault="00AE2DFC" w:rsidP="00AE2DFC">
      <w:pPr>
        <w:rPr>
          <w:b/>
        </w:rPr>
      </w:pPr>
      <w:r>
        <w:t xml:space="preserve">Aunque de nuevo existen muchas marcas de </w:t>
      </w:r>
      <w:r w:rsidR="00DE60B6">
        <w:t xml:space="preserve">estéreo </w:t>
      </w:r>
      <w:r>
        <w:t xml:space="preserve">microscopios </w:t>
      </w:r>
      <w:r w:rsidR="00DE60B6">
        <w:t>y algunos</w:t>
      </w:r>
      <w:r>
        <w:t xml:space="preserve"> de ellos permiten mayores o menores estrategias de control </w:t>
      </w:r>
      <w:r w:rsidR="00DE60B6">
        <w:t>o tiene</w:t>
      </w:r>
      <w:r>
        <w:t xml:space="preserve"> lentes de mejor o menor calidad, a continuación daremos instrucciones para el manejo de un estereoscopio </w:t>
      </w:r>
      <w:proofErr w:type="spellStart"/>
      <w:r w:rsidRPr="00DE60B6">
        <w:rPr>
          <w:b/>
        </w:rPr>
        <w:t>Leica</w:t>
      </w:r>
      <w:proofErr w:type="spellEnd"/>
      <w:r w:rsidRPr="00DE60B6">
        <w:rPr>
          <w:b/>
        </w:rPr>
        <w:t xml:space="preserve"> S8APOB.</w:t>
      </w:r>
    </w:p>
    <w:p w14:paraId="5E032BAD" w14:textId="60DEAF5C" w:rsidR="00A4722B" w:rsidRDefault="00A831FB" w:rsidP="00A4722B">
      <w:pPr>
        <w:keepNext/>
      </w:pPr>
      <w:commentRangeStart w:id="191"/>
      <w:commentRangeStart w:id="192"/>
      <w:ins w:id="193" w:author="Paola Reyes Torres" w:date="2017-12-28T22:01:00Z">
        <w:r>
          <w:rPr>
            <w:noProof/>
            <w:lang w:eastAsia="es-CO"/>
          </w:rPr>
          <w:drawing>
            <wp:inline distT="0" distB="0" distL="0" distR="0" wp14:anchorId="2D8F7585" wp14:editId="2CE5844C">
              <wp:extent cx="5334000" cy="4105736"/>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34599" cy="4106197"/>
                      </a:xfrm>
                      <a:prstGeom prst="rect">
                        <a:avLst/>
                      </a:prstGeom>
                      <a:noFill/>
                    </pic:spPr>
                  </pic:pic>
                </a:graphicData>
              </a:graphic>
            </wp:inline>
          </w:drawing>
        </w:r>
      </w:ins>
      <w:commentRangeEnd w:id="191"/>
      <w:r w:rsidR="009F46E5">
        <w:rPr>
          <w:rStyle w:val="Refdecomentario"/>
        </w:rPr>
        <w:commentReference w:id="191"/>
      </w:r>
      <w:commentRangeEnd w:id="192"/>
      <w:r w:rsidR="004A53D7">
        <w:rPr>
          <w:rStyle w:val="Refdecomentario"/>
        </w:rPr>
        <w:commentReference w:id="192"/>
      </w:r>
    </w:p>
    <w:p w14:paraId="375DDFF3" w14:textId="7004249D" w:rsidR="00A4722B" w:rsidRPr="00A4722B" w:rsidRDefault="00A4722B" w:rsidP="00A4722B">
      <w:pPr>
        <w:pStyle w:val="Descripcin"/>
        <w:rPr>
          <w:i w:val="0"/>
          <w:color w:val="auto"/>
          <w:sz w:val="24"/>
          <w:szCs w:val="24"/>
        </w:rPr>
      </w:pPr>
      <w:r w:rsidRPr="00A4722B">
        <w:rPr>
          <w:i w:val="0"/>
          <w:color w:val="auto"/>
          <w:sz w:val="24"/>
          <w:szCs w:val="24"/>
        </w:rPr>
        <w:t xml:space="preserve">Foto </w:t>
      </w:r>
      <w:r w:rsidRPr="00A4722B">
        <w:rPr>
          <w:i w:val="0"/>
          <w:color w:val="auto"/>
          <w:sz w:val="24"/>
          <w:szCs w:val="24"/>
        </w:rPr>
        <w:fldChar w:fldCharType="begin"/>
      </w:r>
      <w:r w:rsidRPr="00A4722B">
        <w:rPr>
          <w:i w:val="0"/>
          <w:color w:val="auto"/>
          <w:sz w:val="24"/>
          <w:szCs w:val="24"/>
        </w:rPr>
        <w:instrText xml:space="preserve"> SEQ Foto \* ARABIC </w:instrText>
      </w:r>
      <w:r w:rsidRPr="00A4722B">
        <w:rPr>
          <w:i w:val="0"/>
          <w:color w:val="auto"/>
          <w:sz w:val="24"/>
          <w:szCs w:val="24"/>
        </w:rPr>
        <w:fldChar w:fldCharType="separate"/>
      </w:r>
      <w:r w:rsidR="00666A24">
        <w:rPr>
          <w:i w:val="0"/>
          <w:noProof/>
          <w:color w:val="auto"/>
          <w:sz w:val="24"/>
          <w:szCs w:val="24"/>
        </w:rPr>
        <w:t>18</w:t>
      </w:r>
      <w:r w:rsidRPr="00A4722B">
        <w:rPr>
          <w:i w:val="0"/>
          <w:color w:val="auto"/>
          <w:sz w:val="24"/>
          <w:szCs w:val="24"/>
        </w:rPr>
        <w:fldChar w:fldCharType="end"/>
      </w:r>
      <w:r w:rsidRPr="00A4722B">
        <w:rPr>
          <w:i w:val="0"/>
          <w:color w:val="auto"/>
          <w:sz w:val="24"/>
          <w:szCs w:val="24"/>
        </w:rPr>
        <w:t xml:space="preserve"> Estereoscopio </w:t>
      </w:r>
      <w:proofErr w:type="spellStart"/>
      <w:r w:rsidRPr="00A4722B">
        <w:rPr>
          <w:i w:val="0"/>
          <w:color w:val="auto"/>
          <w:sz w:val="24"/>
          <w:szCs w:val="24"/>
        </w:rPr>
        <w:t>Leica</w:t>
      </w:r>
      <w:proofErr w:type="spellEnd"/>
      <w:r w:rsidRPr="00A4722B">
        <w:rPr>
          <w:i w:val="0"/>
          <w:color w:val="auto"/>
          <w:sz w:val="24"/>
          <w:szCs w:val="24"/>
        </w:rPr>
        <w:t xml:space="preserve">. Recuperado del Manual de instrucciones </w:t>
      </w:r>
      <w:proofErr w:type="spellStart"/>
      <w:r w:rsidRPr="00A4722B">
        <w:rPr>
          <w:i w:val="0"/>
          <w:color w:val="auto"/>
          <w:sz w:val="24"/>
          <w:szCs w:val="24"/>
        </w:rPr>
        <w:t>Leica</w:t>
      </w:r>
      <w:proofErr w:type="spellEnd"/>
      <w:r w:rsidRPr="00A4722B">
        <w:rPr>
          <w:i w:val="0"/>
          <w:color w:val="auto"/>
          <w:sz w:val="24"/>
          <w:szCs w:val="24"/>
        </w:rPr>
        <w:t xml:space="preserve"> S8 APO B </w:t>
      </w:r>
      <w:hyperlink r:id="rId56" w:history="1">
        <w:r w:rsidRPr="00A4722B">
          <w:rPr>
            <w:rStyle w:val="Hipervnculo"/>
            <w:i w:val="0"/>
            <w:color w:val="auto"/>
            <w:sz w:val="24"/>
            <w:szCs w:val="24"/>
          </w:rPr>
          <w:t>https://www.leica-microsystems.com/fileadmin/downloads/Leica%20S8%20APO/User%20Manuals/Instructions_Leica_S8APO_B_ES.pdf</w:t>
        </w:r>
      </w:hyperlink>
      <w:r w:rsidRPr="00A4722B">
        <w:rPr>
          <w:i w:val="0"/>
          <w:color w:val="auto"/>
          <w:sz w:val="24"/>
          <w:szCs w:val="24"/>
        </w:rPr>
        <w:t xml:space="preserve"> 7 de noviembre del 2017.</w:t>
      </w:r>
    </w:p>
    <w:p w14:paraId="721B8A71" w14:textId="5557A6DE" w:rsidR="00A4722B" w:rsidRDefault="00A4722B" w:rsidP="006F7E6C">
      <w:pPr>
        <w:pStyle w:val="Prrafodelista"/>
        <w:numPr>
          <w:ilvl w:val="0"/>
          <w:numId w:val="30"/>
        </w:numPr>
      </w:pPr>
      <w:r>
        <w:t>Acomode su puesto de trabajo a la altura de la mesa, para aprovechar toda la superficie de trabajo, pruebe acercándose a los ocupares si la altura y la posición es la más adecuada.</w:t>
      </w:r>
    </w:p>
    <w:p w14:paraId="2761C944" w14:textId="6EA69DA2" w:rsidR="00A4722B" w:rsidRDefault="00A4722B" w:rsidP="006F7E6C">
      <w:pPr>
        <w:pStyle w:val="Prrafodelista"/>
        <w:numPr>
          <w:ilvl w:val="0"/>
          <w:numId w:val="30"/>
        </w:numPr>
      </w:pPr>
      <w:r>
        <w:lastRenderedPageBreak/>
        <w:t>Ubique la muestra</w:t>
      </w:r>
      <w:r w:rsidR="00751414">
        <w:t xml:space="preserve"> alineándola</w:t>
      </w:r>
      <w:r>
        <w:t xml:space="preserve"> sobre el porta muestra</w:t>
      </w:r>
      <w:r w:rsidR="00751414">
        <w:t xml:space="preserve"> u objetivo</w:t>
      </w:r>
      <w:r>
        <w:t xml:space="preserve"> y acerque los ojos a los ocupares para iniciar el proceso de observación.</w:t>
      </w:r>
    </w:p>
    <w:p w14:paraId="4BE89F62" w14:textId="6200BBD0" w:rsidR="00A4722B" w:rsidRDefault="00A4722B" w:rsidP="006F7E6C">
      <w:pPr>
        <w:pStyle w:val="Prrafodelista"/>
        <w:numPr>
          <w:ilvl w:val="0"/>
          <w:numId w:val="30"/>
        </w:numPr>
      </w:pPr>
      <w:r>
        <w:t>Ajuste los oculares agarrándolos con ambas manos y desplácelos a la derecha o a la izquierda dependiendo de la necesidad</w:t>
      </w:r>
      <w:r w:rsidR="006F7E6C">
        <w:t xml:space="preserve"> hasta que la </w:t>
      </w:r>
      <w:proofErr w:type="spellStart"/>
      <w:r w:rsidR="006F7E6C">
        <w:t>muetra</w:t>
      </w:r>
      <w:proofErr w:type="spellEnd"/>
      <w:r w:rsidR="006F7E6C">
        <w:t xml:space="preserve"> se vea correctamente</w:t>
      </w:r>
      <w:r>
        <w:t>. Como se ve en la imagen.</w:t>
      </w:r>
    </w:p>
    <w:p w14:paraId="48229E43" w14:textId="09235CEF" w:rsidR="00A4722B" w:rsidRDefault="00A4722B" w:rsidP="00A4722B">
      <w:pPr>
        <w:ind w:left="360"/>
      </w:pPr>
      <w:r>
        <w:rPr>
          <w:noProof/>
          <w:lang w:eastAsia="es-CO"/>
        </w:rPr>
        <w:drawing>
          <wp:inline distT="0" distB="0" distL="0" distR="0" wp14:anchorId="40F0F807" wp14:editId="49A0E495">
            <wp:extent cx="2171700" cy="14859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inline>
        </w:drawing>
      </w:r>
      <w:r w:rsidR="006F7E6C">
        <w:rPr>
          <w:noProof/>
          <w:lang w:eastAsia="es-CO"/>
        </w:rPr>
        <w:drawing>
          <wp:inline distT="0" distB="0" distL="0" distR="0" wp14:anchorId="2CB0EC55" wp14:editId="1A673280">
            <wp:extent cx="2247900" cy="10001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7900" cy="1000125"/>
                    </a:xfrm>
                    <a:prstGeom prst="rect">
                      <a:avLst/>
                    </a:prstGeom>
                    <a:noFill/>
                    <a:ln>
                      <a:noFill/>
                    </a:ln>
                  </pic:spPr>
                </pic:pic>
              </a:graphicData>
            </a:graphic>
          </wp:inline>
        </w:drawing>
      </w:r>
    </w:p>
    <w:p w14:paraId="4D706E04" w14:textId="077E7B25" w:rsidR="006F7E6C" w:rsidRDefault="00751414" w:rsidP="006F7E6C">
      <w:pPr>
        <w:pStyle w:val="Prrafodelista"/>
        <w:numPr>
          <w:ilvl w:val="0"/>
          <w:numId w:val="31"/>
        </w:numPr>
      </w:pPr>
      <w:r>
        <w:t>Ajuste el aumento, hasta que la muestra se vea más clara o correctamente.</w:t>
      </w:r>
    </w:p>
    <w:p w14:paraId="5869FD0D" w14:textId="0A62A6FD" w:rsidR="00751414" w:rsidRDefault="009039A6" w:rsidP="006F7E6C">
      <w:pPr>
        <w:pStyle w:val="Prrafodelista"/>
        <w:numPr>
          <w:ilvl w:val="0"/>
          <w:numId w:val="31"/>
        </w:numPr>
      </w:pPr>
      <w:r>
        <w:t>Acerque o ajuste la muestra con el botón de mando.</w:t>
      </w:r>
    </w:p>
    <w:p w14:paraId="4833E846" w14:textId="6681A1CE" w:rsidR="009039A6" w:rsidRDefault="009039A6" w:rsidP="009039A6">
      <w:pPr>
        <w:ind w:left="720"/>
      </w:pPr>
      <w:r>
        <w:rPr>
          <w:noProof/>
          <w:lang w:eastAsia="es-CO"/>
        </w:rPr>
        <w:drawing>
          <wp:inline distT="0" distB="0" distL="0" distR="0" wp14:anchorId="07F925EB" wp14:editId="28CB0A87">
            <wp:extent cx="2190750" cy="1390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90750" cy="1390650"/>
                    </a:xfrm>
                    <a:prstGeom prst="rect">
                      <a:avLst/>
                    </a:prstGeom>
                    <a:noFill/>
                    <a:ln>
                      <a:noFill/>
                    </a:ln>
                  </pic:spPr>
                </pic:pic>
              </a:graphicData>
            </a:graphic>
          </wp:inline>
        </w:drawing>
      </w:r>
      <w:r>
        <w:rPr>
          <w:noProof/>
          <w:lang w:eastAsia="es-CO"/>
        </w:rPr>
        <w:drawing>
          <wp:inline distT="0" distB="0" distL="0" distR="0" wp14:anchorId="28E73864" wp14:editId="5334FF5E">
            <wp:extent cx="1914525" cy="1308551"/>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17787" cy="1310781"/>
                    </a:xfrm>
                    <a:prstGeom prst="rect">
                      <a:avLst/>
                    </a:prstGeom>
                    <a:noFill/>
                    <a:ln>
                      <a:noFill/>
                    </a:ln>
                  </pic:spPr>
                </pic:pic>
              </a:graphicData>
            </a:graphic>
          </wp:inline>
        </w:drawing>
      </w:r>
    </w:p>
    <w:p w14:paraId="33358FFE" w14:textId="2A0D0161" w:rsidR="009039A6" w:rsidRDefault="009039A6" w:rsidP="009039A6">
      <w:pPr>
        <w:pStyle w:val="Prrafodelista"/>
        <w:numPr>
          <w:ilvl w:val="0"/>
          <w:numId w:val="33"/>
        </w:numPr>
      </w:pPr>
      <w:r>
        <w:t xml:space="preserve">Cambie el aumento girando la perilla de Zoom hasta que se tenga el aumento deseado. </w:t>
      </w:r>
    </w:p>
    <w:p w14:paraId="4FFAB104" w14:textId="5ACAD711" w:rsidR="009039A6" w:rsidRDefault="009039A6" w:rsidP="009039A6">
      <w:pPr>
        <w:ind w:left="360"/>
      </w:pPr>
      <w:r>
        <w:rPr>
          <w:noProof/>
          <w:lang w:eastAsia="es-CO"/>
        </w:rPr>
        <w:drawing>
          <wp:inline distT="0" distB="0" distL="0" distR="0" wp14:anchorId="764EE18D" wp14:editId="010C955E">
            <wp:extent cx="2124075" cy="126682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24075" cy="1266825"/>
                    </a:xfrm>
                    <a:prstGeom prst="rect">
                      <a:avLst/>
                    </a:prstGeom>
                    <a:noFill/>
                    <a:ln>
                      <a:noFill/>
                    </a:ln>
                  </pic:spPr>
                </pic:pic>
              </a:graphicData>
            </a:graphic>
          </wp:inline>
        </w:drawing>
      </w:r>
    </w:p>
    <w:p w14:paraId="3C253D0B" w14:textId="16587CDD" w:rsidR="00131E18" w:rsidRDefault="00131E18" w:rsidP="00131E18">
      <w:pPr>
        <w:pStyle w:val="Prrafodelista"/>
        <w:numPr>
          <w:ilvl w:val="0"/>
          <w:numId w:val="33"/>
        </w:numPr>
      </w:pPr>
      <w:r>
        <w:t>Observar la muestra al ajustar el aumento y acomodar los oculares.</w:t>
      </w:r>
    </w:p>
    <w:p w14:paraId="4565C7A1" w14:textId="375B7D35" w:rsidR="00131E18" w:rsidRDefault="00131E18" w:rsidP="00131E18">
      <w:pPr>
        <w:pStyle w:val="Prrafodelista"/>
        <w:numPr>
          <w:ilvl w:val="0"/>
          <w:numId w:val="33"/>
        </w:numPr>
      </w:pPr>
      <w:r>
        <w:t>Al terminar recuerde limpiar bien el equipo y dejarlo en la posición o forma en la que estaba al inicio.</w:t>
      </w:r>
    </w:p>
    <w:p w14:paraId="3F769080" w14:textId="1B0B6F16" w:rsidR="0052585F" w:rsidRDefault="0052585F" w:rsidP="00914C70">
      <w:pPr>
        <w:pStyle w:val="Ttulo3"/>
      </w:pPr>
      <w:bookmarkStart w:id="194" w:name="_Toc502237473"/>
      <w:r>
        <w:t xml:space="preserve">Ubicación </w:t>
      </w:r>
      <w:r w:rsidR="00295A9F">
        <w:t>en el laboratorio</w:t>
      </w:r>
      <w:bookmarkEnd w:id="194"/>
    </w:p>
    <w:p w14:paraId="201EFB32" w14:textId="5F9765E2" w:rsidR="00AE2DFC" w:rsidRDefault="00AE2DFC" w:rsidP="00AE2DFC">
      <w:r>
        <w:t>Los estereoscopios deberán estar en el área incubación o de observación y análisis de procesos, pues, es en esta donde se observan las muestras para su análisis o seguimiento,</w:t>
      </w:r>
      <w:r w:rsidRPr="00303593">
        <w:t xml:space="preserve"> </w:t>
      </w:r>
      <w:r>
        <w:t>Se recomienda que se ubiquen en un mesón con superficie lisa y firme.</w:t>
      </w:r>
    </w:p>
    <w:p w14:paraId="088C66F5" w14:textId="540A649F" w:rsidR="0052585F" w:rsidRDefault="0052585F" w:rsidP="0089055F">
      <w:pPr>
        <w:rPr>
          <w:ins w:id="195" w:author="Carolina Llanos Tobón [2]" w:date="2017-12-06T13:10:00Z"/>
        </w:rPr>
      </w:pPr>
    </w:p>
    <w:p w14:paraId="2DC2FF0E" w14:textId="74EF74CE" w:rsidR="00295A9F" w:rsidRDefault="00ED4A6C" w:rsidP="00ED4A6C">
      <w:pPr>
        <w:pStyle w:val="Ttulo3"/>
      </w:pPr>
      <w:r>
        <w:t xml:space="preserve"> Notas de advertencia </w:t>
      </w:r>
    </w:p>
    <w:p w14:paraId="086DC420" w14:textId="7E11DED9" w:rsidR="00ED4A6C" w:rsidRPr="00D27C64" w:rsidRDefault="00ED4A6C" w:rsidP="00ED4A6C">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w:t>
      </w:r>
      <w:del w:id="196" w:author="Paola Reyes Torres" w:date="2017-12-28T22:05:00Z">
        <w:r w:rsidRPr="00D27C64" w:rsidDel="00ED4A6C">
          <w:rPr>
            <w:color w:val="000000"/>
            <w:szCs w:val="24"/>
          </w:rPr>
          <w:delText xml:space="preserve">microscopio </w:delText>
        </w:r>
      </w:del>
      <w:ins w:id="197" w:author="Paola Reyes Torres" w:date="2017-12-28T22:05:00Z">
        <w:r>
          <w:rPr>
            <w:color w:val="000000"/>
            <w:szCs w:val="24"/>
          </w:rPr>
          <w:t>estereo</w:t>
        </w:r>
      </w:ins>
      <w:ins w:id="198" w:author="Paola Reyes Torres" w:date="2017-12-28T22:06:00Z">
        <w:r>
          <w:rPr>
            <w:color w:val="000000"/>
            <w:szCs w:val="24"/>
          </w:rPr>
          <w:t>s</w:t>
        </w:r>
      </w:ins>
      <w:ins w:id="199" w:author="Paola Reyes Torres" w:date="2017-12-28T22:05:00Z">
        <w:r>
          <w:rPr>
            <w:color w:val="000000"/>
            <w:szCs w:val="24"/>
          </w:rPr>
          <w:t xml:space="preserve">copio </w:t>
        </w:r>
        <w:r w:rsidRPr="00D27C64">
          <w:rPr>
            <w:color w:val="000000"/>
            <w:szCs w:val="24"/>
          </w:rPr>
          <w:t xml:space="preserve"> </w:t>
        </w:r>
      </w:ins>
      <w:r w:rsidRPr="00D27C64">
        <w:rPr>
          <w:color w:val="000000"/>
          <w:szCs w:val="24"/>
        </w:rPr>
        <w:t xml:space="preserve">debe siempre sujetarlo con las dos manos </w:t>
      </w:r>
    </w:p>
    <w:p w14:paraId="7609C0A9" w14:textId="02D89858" w:rsidR="00ED4A6C" w:rsidRPr="00D27C64" w:rsidRDefault="00ED4A6C" w:rsidP="00ED4A6C">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Al poner el </w:t>
      </w:r>
      <w:ins w:id="200" w:author="Paola Reyes Torres" w:date="2017-12-28T22:06:00Z">
        <w:r>
          <w:rPr>
            <w:color w:val="000000"/>
            <w:szCs w:val="24"/>
          </w:rPr>
          <w:t xml:space="preserve">estereoscopio </w:t>
        </w:r>
      </w:ins>
      <w:del w:id="201" w:author="Paola Reyes Torres" w:date="2017-12-28T22:06:00Z">
        <w:r w:rsidRPr="00D27C64" w:rsidDel="00ED4A6C">
          <w:rPr>
            <w:color w:val="000000"/>
            <w:szCs w:val="24"/>
          </w:rPr>
          <w:delText xml:space="preserve">microscopio </w:delText>
        </w:r>
      </w:del>
      <w:r w:rsidRPr="00D27C64">
        <w:rPr>
          <w:color w:val="000000"/>
          <w:szCs w:val="24"/>
        </w:rPr>
        <w:t>sobre la mesa, sitúelo a unos 10 centímetros de la orilla.</w:t>
      </w:r>
    </w:p>
    <w:p w14:paraId="6F3106B5" w14:textId="4AE7F402" w:rsidR="00ED4A6C" w:rsidRPr="00D27C64" w:rsidDel="00ED4A6C" w:rsidRDefault="00ED4A6C" w:rsidP="00ED4A6C">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del w:id="202" w:author="Paola Reyes Torres" w:date="2017-12-28T22:06:00Z"/>
          <w:color w:val="000000"/>
          <w:szCs w:val="24"/>
        </w:rPr>
      </w:pPr>
      <w:del w:id="203" w:author="Paola Reyes Torres" w:date="2017-12-28T22:06:00Z">
        <w:r w:rsidRPr="00D27C64" w:rsidDel="00ED4A6C">
          <w:rPr>
            <w:color w:val="000000"/>
            <w:szCs w:val="24"/>
          </w:rPr>
          <w:delText>Para girar el revólver, utilice la rosca estriada de su parte superior. No lo haga tirando los objetivos hacia la izquierda o hacia la derecha, pues de esta manera se van desajustando los sistemas de lentes y la propiedad parafocal (que es la propiedad de mantener una muestra más o menos enfocada y en el mismo campo focal al pasar de un objetivo a otro).</w:delText>
        </w:r>
      </w:del>
    </w:p>
    <w:p w14:paraId="3F88BB48" w14:textId="77777777" w:rsidR="00ED4A6C"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ins w:id="204" w:author="Paola Reyes Torres" w:date="2017-12-28T22:06:00Z"/>
          <w:color w:val="000000"/>
          <w:szCs w:val="24"/>
        </w:rPr>
      </w:pPr>
    </w:p>
    <w:p w14:paraId="46DB3C93" w14:textId="77777777" w:rsidR="00ED4A6C" w:rsidRPr="00D27C64" w:rsidRDefault="00ED4A6C" w:rsidP="00ED4A6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63AF9FC1" w14:textId="77777777" w:rsidR="00ED4A6C" w:rsidRPr="00AA6B74" w:rsidRDefault="00ED4A6C" w:rsidP="00ED4A6C">
      <w:pPr>
        <w:pStyle w:val="Prrafodelista"/>
        <w:numPr>
          <w:ilvl w:val="0"/>
          <w:numId w:val="42"/>
        </w:numPr>
        <w:ind w:left="426" w:hanging="426"/>
      </w:pPr>
      <w:r w:rsidRPr="00AA6B74">
        <w:t>Retire la placa, o preparación, de la platina.</w:t>
      </w:r>
    </w:p>
    <w:p w14:paraId="4CDB4407" w14:textId="2AA72026" w:rsidR="00ED4A6C" w:rsidRDefault="00ED4A6C" w:rsidP="00ED4A6C">
      <w:pPr>
        <w:pStyle w:val="Prrafodelista"/>
        <w:numPr>
          <w:ilvl w:val="0"/>
          <w:numId w:val="42"/>
        </w:numPr>
        <w:ind w:left="426" w:hanging="426"/>
      </w:pPr>
      <w:r w:rsidRPr="00AA6B74">
        <w:t>Ponga en el punto cero la perilla reguladora del voltaje y</w:t>
      </w:r>
      <w:r w:rsidRPr="00D27C64">
        <w:t xml:space="preserve"> </w:t>
      </w:r>
      <w:r w:rsidRPr="00AA6B74">
        <w:t xml:space="preserve">proceda a apagar el </w:t>
      </w:r>
      <w:r w:rsidRPr="00AA6B74">
        <w:t xml:space="preserve">interruptor. </w:t>
      </w:r>
    </w:p>
    <w:p w14:paraId="63908C79" w14:textId="1257BAB8" w:rsidR="00ED4A6C" w:rsidRPr="00AA6B74" w:rsidRDefault="00ED4A6C" w:rsidP="00ED4A6C">
      <w:pPr>
        <w:pStyle w:val="Prrafodelista"/>
        <w:numPr>
          <w:ilvl w:val="0"/>
          <w:numId w:val="42"/>
        </w:numPr>
        <w:ind w:left="426" w:hanging="426"/>
      </w:pPr>
      <w:r w:rsidRPr="00AA6B74">
        <w:t xml:space="preserve">Desconecte del tomacorriente el cable de la luz y deje enfriar el bombillo antes de mover el </w:t>
      </w:r>
      <w:r>
        <w:rPr>
          <w:color w:val="000000"/>
          <w:szCs w:val="24"/>
        </w:rPr>
        <w:t>estereoscopio</w:t>
      </w:r>
      <w:r w:rsidRPr="00AA6B74">
        <w:t>.</w:t>
      </w:r>
    </w:p>
    <w:p w14:paraId="3B69E43C" w14:textId="5B3D3BFC" w:rsidR="00ED4A6C" w:rsidRPr="00AA6B74" w:rsidRDefault="00ED4A6C" w:rsidP="00ED4A6C">
      <w:pPr>
        <w:pStyle w:val="Prrafodelista"/>
        <w:numPr>
          <w:ilvl w:val="0"/>
          <w:numId w:val="42"/>
        </w:numPr>
        <w:ind w:left="426" w:hanging="426"/>
      </w:pPr>
      <w:r w:rsidRPr="00AA6B74">
        <w:t xml:space="preserve">Limpie muy bien todas las partes del </w:t>
      </w:r>
      <w:r>
        <w:rPr>
          <w:color w:val="000000"/>
          <w:szCs w:val="24"/>
        </w:rPr>
        <w:t>estereoscopio</w:t>
      </w:r>
      <w:r w:rsidRPr="00AA6B74">
        <w:t xml:space="preserve">, excepto las lentes. </w:t>
      </w:r>
    </w:p>
    <w:p w14:paraId="1F1D41E6" w14:textId="57331F31" w:rsidR="00ED4A6C" w:rsidRPr="00AA6B74" w:rsidRDefault="00ED4A6C" w:rsidP="00ED4A6C">
      <w:pPr>
        <w:pStyle w:val="Prrafodelista"/>
        <w:numPr>
          <w:ilvl w:val="0"/>
          <w:numId w:val="42"/>
        </w:numPr>
        <w:ind w:left="426" w:hanging="426"/>
      </w:pPr>
      <w:r w:rsidRPr="00AA6B74">
        <w:t xml:space="preserve">Cubra el </w:t>
      </w:r>
      <w:r>
        <w:rPr>
          <w:color w:val="000000"/>
          <w:szCs w:val="24"/>
        </w:rPr>
        <w:t>estereoscopio</w:t>
      </w:r>
      <w:r w:rsidRPr="00AA6B74">
        <w:t xml:space="preserve"> con la bolsa plástica o de tela dispuesta para ello.</w:t>
      </w:r>
    </w:p>
    <w:p w14:paraId="4075D43E" w14:textId="504F7DF4" w:rsidR="00ED4A6C" w:rsidRPr="00AA6B74" w:rsidDel="00ED4A6C" w:rsidRDefault="00ED4A6C" w:rsidP="00ED4A6C">
      <w:pPr>
        <w:pStyle w:val="Prrafodelista"/>
        <w:numPr>
          <w:ilvl w:val="0"/>
          <w:numId w:val="42"/>
        </w:numPr>
        <w:ind w:left="426" w:hanging="426"/>
        <w:rPr>
          <w:del w:id="205" w:author="Paola Reyes Torres" w:date="2017-12-28T22:08:00Z"/>
        </w:rPr>
      </w:pPr>
      <w:del w:id="206" w:author="Paola Reyes Torres" w:date="2017-12-28T22:08:00Z">
        <w:r w:rsidRPr="00AA6B74" w:rsidDel="00ED4A6C">
          <w:delText xml:space="preserve">No guarde el microscopio hasta que este sea revisado por el profesor o la persona encargada del laboratorio. </w:delText>
        </w:r>
      </w:del>
    </w:p>
    <w:p w14:paraId="035C3781" w14:textId="149FE16B" w:rsidR="00ED4A6C" w:rsidRPr="00AA6B74" w:rsidDel="00ED4A6C" w:rsidRDefault="00ED4A6C" w:rsidP="00ED4A6C">
      <w:pPr>
        <w:pStyle w:val="Prrafodelista"/>
        <w:numPr>
          <w:ilvl w:val="0"/>
          <w:numId w:val="42"/>
        </w:numPr>
        <w:ind w:left="426" w:hanging="426"/>
        <w:rPr>
          <w:del w:id="207" w:author="Paola Reyes Torres" w:date="2017-12-28T22:08:00Z"/>
        </w:rPr>
      </w:pPr>
      <w:del w:id="208" w:author="Paola Reyes Torres" w:date="2017-12-28T22:08:00Z">
        <w:r w:rsidRPr="00AA6B74" w:rsidDel="00ED4A6C">
          <w:delText>Deje centrado el carro.</w:delText>
        </w:r>
      </w:del>
    </w:p>
    <w:p w14:paraId="0206372D" w14:textId="77777777" w:rsidR="00ED4A6C" w:rsidRPr="00ED4A6C" w:rsidRDefault="00ED4A6C" w:rsidP="00ED4A6C">
      <w:pPr>
        <w:rPr>
          <w:ins w:id="209" w:author="Carolina Llanos Tobón [2]" w:date="2017-12-06T13:10:00Z"/>
        </w:rPr>
      </w:pPr>
    </w:p>
    <w:p w14:paraId="46073AE9" w14:textId="77777777" w:rsidR="00295A9F" w:rsidRPr="0052585F" w:rsidRDefault="00295A9F" w:rsidP="0089055F"/>
    <w:p w14:paraId="709A77BF" w14:textId="49C22FDA" w:rsidR="007C4CA1" w:rsidRDefault="00914C70" w:rsidP="007C1B87">
      <w:pPr>
        <w:pStyle w:val="Ttulo2"/>
      </w:pPr>
      <w:bookmarkStart w:id="210" w:name="_Toc502237474"/>
      <w:r>
        <w:t>Sistema</w:t>
      </w:r>
      <w:r w:rsidR="007C4CA1">
        <w:t xml:space="preserve"> de filtración </w:t>
      </w:r>
      <w:r>
        <w:t>al vacío</w:t>
      </w:r>
      <w:bookmarkEnd w:id="210"/>
      <w:r>
        <w:t xml:space="preserve"> </w:t>
      </w:r>
    </w:p>
    <w:p w14:paraId="066A2681" w14:textId="235DAE55" w:rsidR="00375ED0" w:rsidRDefault="00375ED0" w:rsidP="00295A9F">
      <w:pPr>
        <w:pStyle w:val="Ttulo3"/>
      </w:pPr>
      <w:bookmarkStart w:id="211" w:name="_Toc502237475"/>
      <w:r>
        <w:t>Descripción</w:t>
      </w:r>
      <w:r w:rsidR="00295A9F">
        <w:t xml:space="preserve"> del equipo</w:t>
      </w:r>
      <w:bookmarkEnd w:id="211"/>
    </w:p>
    <w:p w14:paraId="25EF448E" w14:textId="77777777" w:rsidR="00DE60B6" w:rsidRDefault="00DE60B6" w:rsidP="00DE60B6">
      <w:r>
        <w:t xml:space="preserve">El sistema de filtración al vacío, se utiliza para la separación de muestras heterogéneas o de reacciones químicas. Es muy útil para la purificación de soluciones que no son resistentes a altas temperaturas y no es posible esterilizarlas en la autoclave, por lo que se pasan por el sistema de filtración para separar los microorganismos que podrían generar contaminación en la muestra o los cultivos que requieren de estas soluciones, este procedimiento se debe realizar en una cámara de flujo laminar para garantizar la esterilidad de la muestra. </w:t>
      </w:r>
    </w:p>
    <w:p w14:paraId="6725D174" w14:textId="77777777" w:rsidR="00DE60B6" w:rsidRDefault="00DE60B6" w:rsidP="00DE60B6"/>
    <w:p w14:paraId="30E12F20" w14:textId="77777777" w:rsidR="00DE60B6" w:rsidRDefault="00DE60B6" w:rsidP="00DE60B6">
      <w:r>
        <w:t>También, el sistema de filtración al vacío es muy útil para la separación de células que son cultivadas en medios de cultivos líquidos o para la extracción de sustancias contenidas en hojas de plantas.</w:t>
      </w:r>
    </w:p>
    <w:p w14:paraId="61480339" w14:textId="6D0E17D2" w:rsidR="00375ED0" w:rsidRDefault="00375ED0" w:rsidP="00914C70">
      <w:r>
        <w:t>El sistema de filtración al vacío está compuesto por una bomba que genera un vacío</w:t>
      </w:r>
      <w:r w:rsidR="00FF0A1A">
        <w:t>, para separar la parte liquida de la parte solida de la muestra</w:t>
      </w:r>
      <w:r>
        <w:t xml:space="preserve"> y </w:t>
      </w:r>
      <w:r w:rsidR="00FF0A1A">
        <w:t xml:space="preserve">un vaso de filtración o varios vasos de filtración que son los </w:t>
      </w:r>
      <w:r>
        <w:t>recipientes</w:t>
      </w:r>
      <w:r w:rsidRPr="00375ED0">
        <w:t xml:space="preserve"> </w:t>
      </w:r>
      <w:r>
        <w:t>equipados con embudos y filt</w:t>
      </w:r>
      <w:r w:rsidR="00FF0A1A">
        <w:t>ros que dejan pasar el líqui</w:t>
      </w:r>
      <w:r w:rsidR="00DE60B6">
        <w:t>do a la botella de recolección,</w:t>
      </w:r>
      <w:r w:rsidR="00FF0A1A">
        <w:t xml:space="preserve"> dejan</w:t>
      </w:r>
      <w:r w:rsidR="00DE60B6">
        <w:t>do la parte liquida</w:t>
      </w:r>
      <w:r w:rsidR="00FF0A1A">
        <w:t xml:space="preserve"> en el embudo cilíndrico.  </w:t>
      </w:r>
    </w:p>
    <w:p w14:paraId="171B4C42" w14:textId="77777777" w:rsidR="00FF0A1A" w:rsidRDefault="00FF0A1A" w:rsidP="00D91BF3">
      <w:pPr>
        <w:keepNext/>
      </w:pPr>
      <w:r>
        <w:rPr>
          <w:noProof/>
          <w:lang w:eastAsia="es-CO"/>
        </w:rPr>
        <w:lastRenderedPageBreak/>
        <w:drawing>
          <wp:inline distT="0" distB="0" distL="0" distR="0" wp14:anchorId="571A2853" wp14:editId="789B6186">
            <wp:extent cx="4337914" cy="2751047"/>
            <wp:effectExtent l="0" t="0" r="571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38758" cy="2751582"/>
                    </a:xfrm>
                    <a:prstGeom prst="rect">
                      <a:avLst/>
                    </a:prstGeom>
                    <a:noFill/>
                  </pic:spPr>
                </pic:pic>
              </a:graphicData>
            </a:graphic>
          </wp:inline>
        </w:drawing>
      </w:r>
    </w:p>
    <w:p w14:paraId="40613BB9" w14:textId="046BFD76" w:rsidR="00FF0A1A" w:rsidRDefault="00FF0A1A" w:rsidP="00D91BF3">
      <w:pPr>
        <w:pStyle w:val="Descripcin"/>
      </w:pPr>
      <w:r>
        <w:t xml:space="preserve">Ilustración </w:t>
      </w:r>
      <w:fldSimple w:instr=" SEQ Ilustración \* ARABIC ">
        <w:r w:rsidR="000E6BCC">
          <w:rPr>
            <w:noProof/>
          </w:rPr>
          <w:t>1</w:t>
        </w:r>
      </w:fldSimple>
      <w:r>
        <w:t xml:space="preserve"> Partes del vaso de filtración del sistema de filtración al vacío. Modificado de </w:t>
      </w:r>
      <w:hyperlink r:id="rId63" w:history="1">
        <w:r w:rsidRPr="0095491F">
          <w:rPr>
            <w:rStyle w:val="Hipervnculo"/>
          </w:rPr>
          <w:t>https://dutch.alibaba.com/product-detail/all-glass-filter-holder-solvent-filtration-apparatus-solvent-filter-chemical-vacuum-solvent-filter-filtration-apparatus-60505727490.el</w:t>
        </w:r>
      </w:hyperlink>
      <w:r>
        <w:t xml:space="preserve"> 29 de Noviembre del 2017.</w:t>
      </w:r>
    </w:p>
    <w:p w14:paraId="548BD736" w14:textId="3C1017FA" w:rsidR="00375ED0" w:rsidRPr="00A04D34" w:rsidRDefault="00375ED0" w:rsidP="00375ED0">
      <w:r>
        <w:t>La bomba del sistema de filtración funciona s</w:t>
      </w:r>
      <w:r w:rsidR="000E6BCC">
        <w:t>uccionando aire del interior del vaso de</w:t>
      </w:r>
      <w:r>
        <w:t xml:space="preserve"> filtración donde se encuentra la muestra, condensándolo para botarlo al exterior y de esta manera generando el vacío que al mismo tiempo va succionando el líquido de la muestra a filtrar, dejando solo la parte sólida</w:t>
      </w:r>
      <w:r w:rsidR="000E6BCC">
        <w:t xml:space="preserve"> en el embudo y la parte liquida en la botella de recolección</w:t>
      </w:r>
      <w:r>
        <w:t xml:space="preserve">. </w:t>
      </w:r>
    </w:p>
    <w:p w14:paraId="66AEE5B7" w14:textId="77777777" w:rsidR="000E6BCC" w:rsidRDefault="000E6BCC" w:rsidP="00D91BF3">
      <w:pPr>
        <w:keepNext/>
      </w:pPr>
      <w:r>
        <w:rPr>
          <w:noProof/>
          <w:lang w:eastAsia="es-CO"/>
        </w:rPr>
        <w:drawing>
          <wp:inline distT="0" distB="0" distL="0" distR="0" wp14:anchorId="23A5C9B4" wp14:editId="73D0E64E">
            <wp:extent cx="3518611" cy="2605947"/>
            <wp:effectExtent l="0" t="0" r="5715"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16894" cy="2604675"/>
                    </a:xfrm>
                    <a:prstGeom prst="rect">
                      <a:avLst/>
                    </a:prstGeom>
                    <a:noFill/>
                  </pic:spPr>
                </pic:pic>
              </a:graphicData>
            </a:graphic>
          </wp:inline>
        </w:drawing>
      </w:r>
    </w:p>
    <w:p w14:paraId="1781C489" w14:textId="5F798964" w:rsidR="00375ED0" w:rsidRDefault="000E6BCC" w:rsidP="00D91BF3">
      <w:pPr>
        <w:pStyle w:val="Descripcin"/>
      </w:pPr>
      <w:r>
        <w:t xml:space="preserve">Ilustración </w:t>
      </w:r>
      <w:fldSimple w:instr=" SEQ Ilustración \* ARABIC ">
        <w:r>
          <w:rPr>
            <w:noProof/>
          </w:rPr>
          <w:t>2</w:t>
        </w:r>
      </w:fldSimple>
      <w:r>
        <w:t xml:space="preserve"> Sistema de filtración al vacío. Modificado </w:t>
      </w:r>
      <w:proofErr w:type="spellStart"/>
      <w:r>
        <w:t xml:space="preserve">de </w:t>
      </w:r>
      <w:r w:rsidRPr="001F5D98">
        <w:t>http://www.asia-manufacturer.com/manufacturers/001/products-detail_35447_100037418.html</w:t>
      </w:r>
      <w:r>
        <w:t xml:space="preserve"> el</w:t>
      </w:r>
      <w:proofErr w:type="spellEnd"/>
      <w:r>
        <w:t xml:space="preserve"> 29 de Noviembre del 2017.</w:t>
      </w:r>
    </w:p>
    <w:p w14:paraId="14CEE927" w14:textId="77777777" w:rsidR="00375ED0" w:rsidRDefault="00375ED0" w:rsidP="00914C70"/>
    <w:p w14:paraId="7FCBDA59" w14:textId="71053A86" w:rsidR="00D91BF3" w:rsidRDefault="00F01571" w:rsidP="0089055F">
      <w:pPr>
        <w:pStyle w:val="Ttulo3"/>
      </w:pPr>
      <w:bookmarkStart w:id="212" w:name="_Toc502237476"/>
      <w:r>
        <w:lastRenderedPageBreak/>
        <w:t>Conociendo el proceso</w:t>
      </w:r>
      <w:bookmarkEnd w:id="212"/>
    </w:p>
    <w:p w14:paraId="0A432677"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4D274972" w14:textId="6343F968"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Sistema de filtración – guía de uso</w:t>
      </w:r>
    </w:p>
    <w:p w14:paraId="77396650"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0170B56"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713E2360" w14:textId="77777777" w:rsidR="000B10E4" w:rsidRPr="009F46E5" w:rsidRDefault="000B10E4" w:rsidP="000B10E4">
      <w:pPr>
        <w:rPr>
          <w:lang w:val="es-ES"/>
          <w:rPrChange w:id="213" w:author="Carolina Llanos Tobón" w:date="2017-12-28T18:09:00Z">
            <w:rPr/>
          </w:rPrChange>
        </w:rPr>
      </w:pPr>
    </w:p>
    <w:p w14:paraId="6DE6E925" w14:textId="58CFE211" w:rsidR="009E6B59" w:rsidRDefault="000B10E4" w:rsidP="000B10E4">
      <w:r>
        <w:t xml:space="preserve">A continuación daremos los pasos para el uso de un sistema de filtración marca </w:t>
      </w:r>
      <w:proofErr w:type="spellStart"/>
      <w:r>
        <w:t>Microfil</w:t>
      </w:r>
      <w:proofErr w:type="spellEnd"/>
      <w:r>
        <w:t>, pero en general el funcionamiento de los sistemas de filtración</w:t>
      </w:r>
      <w:r w:rsidR="009E6B59">
        <w:t xml:space="preserve"> </w:t>
      </w:r>
      <w:r>
        <w:t>es el mismo.</w:t>
      </w:r>
    </w:p>
    <w:p w14:paraId="5AF3DF71" w14:textId="77777777" w:rsidR="000B10E4" w:rsidRDefault="000B10E4" w:rsidP="000B10E4"/>
    <w:p w14:paraId="3A209538" w14:textId="21A69E27" w:rsidR="000B10E4" w:rsidRDefault="000B10E4" w:rsidP="0089055F">
      <w:pPr>
        <w:pStyle w:val="Prrafodelista"/>
        <w:numPr>
          <w:ilvl w:val="0"/>
          <w:numId w:val="40"/>
        </w:numPr>
      </w:pPr>
      <w:r>
        <w:t>Antes de iniciar el proceso esterilizar el soporte del filtro donde va contenida la membrana de filtración o papel filtro, en este caso como el embudo es de metal se usa alcohol y se flamea por unos segundos</w:t>
      </w:r>
    </w:p>
    <w:p w14:paraId="79E7C8A5" w14:textId="5E4858D2" w:rsidR="000B10E4" w:rsidRDefault="000B10E4" w:rsidP="0089055F">
      <w:pPr>
        <w:pStyle w:val="Prrafodelista"/>
        <w:numPr>
          <w:ilvl w:val="0"/>
          <w:numId w:val="40"/>
        </w:numPr>
      </w:pPr>
      <w:r>
        <w:t>Colocar el papel filtro o la membrana de filtración sobre la base del embudo</w:t>
      </w:r>
    </w:p>
    <w:p w14:paraId="1A948A8D" w14:textId="05EA2B5A" w:rsidR="000B10E4" w:rsidRDefault="000B10E4" w:rsidP="0089055F">
      <w:pPr>
        <w:pStyle w:val="Prrafodelista"/>
        <w:numPr>
          <w:ilvl w:val="0"/>
          <w:numId w:val="40"/>
        </w:numPr>
      </w:pPr>
      <w:r>
        <w:t>Ubicar el embudo donde va la muestra en la rosca del soporte del filtro de manera manual</w:t>
      </w:r>
    </w:p>
    <w:p w14:paraId="49D9AC40" w14:textId="1E28856D" w:rsidR="00DE60B6" w:rsidRDefault="000B10E4" w:rsidP="0089055F">
      <w:pPr>
        <w:pStyle w:val="Prrafodelista"/>
        <w:numPr>
          <w:ilvl w:val="0"/>
          <w:numId w:val="40"/>
        </w:numPr>
      </w:pPr>
      <w:r>
        <w:t xml:space="preserve">Vaciar la muestra en el embudo y aplicar </w:t>
      </w:r>
      <w:r w:rsidR="00260CA6">
        <w:t>vacío</w:t>
      </w:r>
      <w:r w:rsidR="00DE60B6">
        <w:t xml:space="preserve"> encendiendo la bomba.</w:t>
      </w:r>
    </w:p>
    <w:p w14:paraId="038DDE29" w14:textId="16ECCFC7" w:rsidR="000B10E4" w:rsidRDefault="00DE60B6" w:rsidP="0089055F">
      <w:pPr>
        <w:pStyle w:val="Prrafodelista"/>
        <w:numPr>
          <w:ilvl w:val="0"/>
          <w:numId w:val="40"/>
        </w:numPr>
      </w:pPr>
      <w:r>
        <w:t xml:space="preserve">Luego de finalizar el proceso de filtración, apagar la bomba y retirar la </w:t>
      </w:r>
      <w:proofErr w:type="spellStart"/>
      <w:r>
        <w:t>muetra</w:t>
      </w:r>
      <w:proofErr w:type="spellEnd"/>
      <w:r>
        <w:t xml:space="preserve"> solida del embudo.</w:t>
      </w:r>
    </w:p>
    <w:p w14:paraId="089D55AF" w14:textId="47FBFB11" w:rsidR="00DE60B6" w:rsidRDefault="00DE60B6" w:rsidP="0089055F">
      <w:pPr>
        <w:pStyle w:val="Prrafodelista"/>
        <w:numPr>
          <w:ilvl w:val="0"/>
          <w:numId w:val="40"/>
        </w:numPr>
      </w:pPr>
      <w:r>
        <w:t>Lavar el equipo, retirando los filtros del soporte, lavando el embudo y la botella de recolección.</w:t>
      </w:r>
    </w:p>
    <w:p w14:paraId="28DBA0B5" w14:textId="77777777" w:rsidR="00DE60B6" w:rsidRDefault="00DE60B6" w:rsidP="00DE60B6">
      <w:pPr>
        <w:pStyle w:val="Prrafodelista"/>
      </w:pPr>
    </w:p>
    <w:p w14:paraId="0CB0F7F4" w14:textId="5A7D02BD" w:rsidR="00DE60B6" w:rsidRDefault="00DE60B6" w:rsidP="00DE60B6">
      <w:pPr>
        <w:pStyle w:val="Ttulo3"/>
      </w:pPr>
      <w:bookmarkStart w:id="214" w:name="_Toc502237477"/>
      <w:r>
        <w:t>Notas de advertencia</w:t>
      </w:r>
      <w:bookmarkEnd w:id="214"/>
    </w:p>
    <w:p w14:paraId="2E10EDBC" w14:textId="33AFFDA4" w:rsidR="00DE60B6" w:rsidRDefault="00DE60B6" w:rsidP="00DE60B6">
      <w:pPr>
        <w:pStyle w:val="Prrafodelista"/>
        <w:numPr>
          <w:ilvl w:val="0"/>
          <w:numId w:val="43"/>
        </w:numPr>
      </w:pPr>
      <w:r>
        <w:t>Verificar que las mangueras esté bien conectadas a la salida de aire, para evitar fugas y la bomba se dañe</w:t>
      </w:r>
    </w:p>
    <w:p w14:paraId="374683DD" w14:textId="684AA88F" w:rsidR="00DE60B6" w:rsidRDefault="00DE60B6" w:rsidP="00DE60B6">
      <w:pPr>
        <w:pStyle w:val="Prrafodelista"/>
        <w:numPr>
          <w:ilvl w:val="0"/>
          <w:numId w:val="43"/>
        </w:numPr>
      </w:pPr>
      <w:r>
        <w:t>Esterilizar siempre el soporte del filtro para garantizar la purificación de la muestras a filtrar</w:t>
      </w:r>
    </w:p>
    <w:p w14:paraId="03F83DC1" w14:textId="28ED0E7A" w:rsidR="00DE60B6" w:rsidRDefault="00DE60B6" w:rsidP="00DE60B6">
      <w:pPr>
        <w:pStyle w:val="Prrafodelista"/>
        <w:numPr>
          <w:ilvl w:val="0"/>
          <w:numId w:val="43"/>
        </w:numPr>
      </w:pPr>
      <w:r>
        <w:t>Limpiar los filtros para evitar contaminación por partículas no deseadas</w:t>
      </w:r>
    </w:p>
    <w:p w14:paraId="133153B0" w14:textId="77777777" w:rsidR="00DE60B6" w:rsidRDefault="00DE60B6" w:rsidP="00DE60B6">
      <w:pPr>
        <w:pStyle w:val="Prrafodelista"/>
      </w:pPr>
    </w:p>
    <w:p w14:paraId="66644354" w14:textId="6E201D8A" w:rsidR="00DE60B6" w:rsidRDefault="00DE60B6" w:rsidP="00DE60B6">
      <w:pPr>
        <w:pStyle w:val="Ttulo3"/>
      </w:pPr>
      <w:bookmarkStart w:id="215" w:name="_Toc502237478"/>
      <w:r>
        <w:t>Ubicación</w:t>
      </w:r>
      <w:r w:rsidR="00295A9F">
        <w:t xml:space="preserve"> en el laboratorio</w:t>
      </w:r>
      <w:bookmarkEnd w:id="215"/>
    </w:p>
    <w:p w14:paraId="2377E517" w14:textId="3EC71895" w:rsidR="00DE60B6" w:rsidRPr="00DE60B6" w:rsidRDefault="00DE60B6" w:rsidP="00DE60B6">
      <w:r>
        <w:t>Este equipo se recomienda que este ubicado en las áreas de preparación y esterilización, para poyar los procesos que se realizan en esta área como purificación de muestras y separación. En algunos casos se usa en los procesos de cultivos, para esto se recomienda esterilizar completamente el equipo.</w:t>
      </w:r>
    </w:p>
    <w:p w14:paraId="4C24108D" w14:textId="77777777" w:rsidR="00914C70" w:rsidRDefault="00914C70" w:rsidP="00914C70"/>
    <w:p w14:paraId="76C9E4B0" w14:textId="1D774208" w:rsidR="007C1B87" w:rsidRDefault="007C1B87" w:rsidP="007C1B87">
      <w:pPr>
        <w:pStyle w:val="Ttulo2"/>
      </w:pPr>
      <w:bookmarkStart w:id="216" w:name="_Toc502237479"/>
      <w:r w:rsidRPr="00832BF9">
        <w:lastRenderedPageBreak/>
        <w:t>Microscopio</w:t>
      </w:r>
      <w:bookmarkEnd w:id="216"/>
      <w:r w:rsidR="00DE60B6">
        <w:t xml:space="preserve"> </w:t>
      </w:r>
    </w:p>
    <w:p w14:paraId="3A5718CB" w14:textId="2ED2CD24" w:rsidR="007C1B87" w:rsidRDefault="0052585F" w:rsidP="00295A9F">
      <w:pPr>
        <w:pStyle w:val="Ttulo3"/>
      </w:pPr>
      <w:bookmarkStart w:id="217" w:name="_Toc502237480"/>
      <w:r>
        <w:t xml:space="preserve">Descripción </w:t>
      </w:r>
      <w:r w:rsidR="00295A9F">
        <w:t>del equipo</w:t>
      </w:r>
      <w:bookmarkEnd w:id="217"/>
    </w:p>
    <w:p w14:paraId="15C30F85" w14:textId="6B40512E" w:rsidR="00AE2DFC" w:rsidRPr="000B6F88" w:rsidRDefault="00E6211B"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Pr>
          <w:color w:val="000000"/>
          <w:szCs w:val="24"/>
        </w:rPr>
        <w:t>Este equipo</w:t>
      </w:r>
      <w:r w:rsidR="00AE2DFC" w:rsidRPr="000B6F88">
        <w:rPr>
          <w:color w:val="000000"/>
          <w:szCs w:val="24"/>
        </w:rPr>
        <w:t xml:space="preserve"> permite la obtención de una imagen aumentada</w:t>
      </w:r>
      <w:r w:rsidR="00D40DE1">
        <w:rPr>
          <w:color w:val="000000"/>
          <w:szCs w:val="24"/>
        </w:rPr>
        <w:t xml:space="preserve"> y se usa</w:t>
      </w:r>
      <w:r w:rsidR="00AE2DFC" w:rsidRPr="000B6F88">
        <w:rPr>
          <w:color w:val="000000"/>
          <w:szCs w:val="24"/>
        </w:rPr>
        <w:t xml:space="preserve"> para hacer medicio</w:t>
      </w:r>
      <w:r w:rsidR="00D40DE1">
        <w:rPr>
          <w:color w:val="000000"/>
          <w:szCs w:val="24"/>
        </w:rPr>
        <w:t>nes y conteo de células, evaluación de la viabilidad de las mismas células o tejidos, además de permitir analizar su morfología y fisiología</w:t>
      </w:r>
      <w:r w:rsidR="00AE2DFC" w:rsidRPr="000B6F88">
        <w:rPr>
          <w:color w:val="000000"/>
          <w:szCs w:val="24"/>
        </w:rPr>
        <w:t>.</w:t>
      </w:r>
    </w:p>
    <w:p w14:paraId="77371B62"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822760A" w14:textId="77777777" w:rsidR="00AE2DFC" w:rsidRPr="000B6F88" w:rsidRDefault="00AE2DFC" w:rsidP="00AE2D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0B6F88">
        <w:rPr>
          <w:color w:val="000000"/>
          <w:szCs w:val="24"/>
        </w:rPr>
        <w:t>En la actualidad existen varios tipos de microscopios, como son el microscopio simple, el microscopio compuesto (que puede ser: invertido, de fluorescencia, de luz ultravioleta, de luz polarizada, de contraste de fase), y algunos de ellos altamente especial</w:t>
      </w:r>
      <w:r>
        <w:rPr>
          <w:color w:val="000000"/>
          <w:szCs w:val="24"/>
        </w:rPr>
        <w:t>izados como</w:t>
      </w:r>
      <w:r w:rsidRPr="000B6F88">
        <w:rPr>
          <w:color w:val="000000"/>
          <w:szCs w:val="24"/>
        </w:rPr>
        <w:t xml:space="preserve"> el microscopio electrónico (de transmisión o de barrido). </w:t>
      </w:r>
    </w:p>
    <w:p w14:paraId="7D1725C9" w14:textId="77777777" w:rsidR="00AE2DFC" w:rsidRDefault="00AE2DFC" w:rsidP="00AE2DFC"/>
    <w:p w14:paraId="032CEB2D" w14:textId="77777777" w:rsidR="00D40DE1" w:rsidRPr="00D40DE1" w:rsidRDefault="00AE2DFC" w:rsidP="00AE2DFC">
      <w:pPr>
        <w:rPr>
          <w:rStyle w:val="EjemplosCar"/>
          <w:b/>
        </w:rPr>
      </w:pPr>
      <w:r w:rsidRPr="00D40DE1">
        <w:rPr>
          <w:rStyle w:val="EjemplosCar"/>
          <w:b/>
        </w:rPr>
        <w:t xml:space="preserve">Por ejemplo </w:t>
      </w:r>
    </w:p>
    <w:p w14:paraId="7C118D25" w14:textId="590D61B7" w:rsidR="00AE2DFC" w:rsidRPr="00303593" w:rsidRDefault="00D40DE1" w:rsidP="00AE2DFC">
      <w:pPr>
        <w:rPr>
          <w:rStyle w:val="EjemplosCar"/>
        </w:rPr>
      </w:pPr>
      <w:r>
        <w:rPr>
          <w:rStyle w:val="EjemplosCar"/>
        </w:rPr>
        <w:t>L</w:t>
      </w:r>
      <w:r w:rsidR="00AE2DFC" w:rsidRPr="00303593">
        <w:rPr>
          <w:rStyle w:val="EjemplosCar"/>
        </w:rPr>
        <w:t>os microscopios electrónico</w:t>
      </w:r>
      <w:r w:rsidR="00AE2DFC">
        <w:rPr>
          <w:rStyle w:val="EjemplosCar"/>
        </w:rPr>
        <w:t>s</w:t>
      </w:r>
      <w:r w:rsidR="00AE2DFC" w:rsidRPr="00303593">
        <w:rPr>
          <w:rStyle w:val="EjemplosCar"/>
        </w:rPr>
        <w:t xml:space="preserve"> de bar</w:t>
      </w:r>
      <w:r w:rsidR="00AE2DFC">
        <w:rPr>
          <w:rStyle w:val="EjemplosCar"/>
        </w:rPr>
        <w:t xml:space="preserve">rido tienen un aumento superior, </w:t>
      </w:r>
      <w:r w:rsidR="00AE2DFC" w:rsidRPr="00303593">
        <w:rPr>
          <w:rStyle w:val="EjemplosCar"/>
        </w:rPr>
        <w:t>que no lo garantizan los demás microscopios, sin embargo, la muestra se debe preparar con condiciones especiales de vacío.</w:t>
      </w:r>
      <w:r w:rsidR="00AE2DFC">
        <w:t xml:space="preserve"> </w:t>
      </w:r>
      <w:r w:rsidR="00AE2DFC" w:rsidRPr="00303593">
        <w:rPr>
          <w:rStyle w:val="EjemplosCar"/>
        </w:rPr>
        <w:t>Por otro lado los microscopios de florescencia</w:t>
      </w:r>
      <w:r w:rsidR="00AE2DFC">
        <w:rPr>
          <w:rStyle w:val="EjemplosCar"/>
        </w:rPr>
        <w:t>,</w:t>
      </w:r>
      <w:r w:rsidR="00AE2DFC" w:rsidRPr="00303593">
        <w:rPr>
          <w:rStyle w:val="EjemplosCar"/>
        </w:rPr>
        <w:t xml:space="preserve"> permite</w:t>
      </w:r>
      <w:r w:rsidR="00AE2DFC">
        <w:rPr>
          <w:rStyle w:val="EjemplosCar"/>
        </w:rPr>
        <w:t>n</w:t>
      </w:r>
      <w:r w:rsidR="00AE2DFC" w:rsidRPr="00303593">
        <w:rPr>
          <w:rStyle w:val="EjemplosCar"/>
        </w:rPr>
        <w:t xml:space="preserve"> observar sustancias o muestras que brillan con luz propia o que son tienen florescencia al irradiarlas con una longitud de onda diferente.</w:t>
      </w:r>
    </w:p>
    <w:p w14:paraId="4860D1D5" w14:textId="77777777" w:rsidR="00AE2DFC" w:rsidRDefault="00AE2DFC" w:rsidP="00AE2DFC">
      <w:pPr>
        <w:pStyle w:val="Ejemplos"/>
      </w:pPr>
    </w:p>
    <w:p w14:paraId="5172A58A" w14:textId="77777777" w:rsidR="00B207D5" w:rsidRDefault="00953FEA" w:rsidP="00B207D5">
      <w:pPr>
        <w:keepNext/>
      </w:pPr>
      <w:r>
        <w:rPr>
          <w:noProof/>
          <w:lang w:eastAsia="es-CO"/>
        </w:rPr>
        <w:drawing>
          <wp:inline distT="0" distB="0" distL="0" distR="0" wp14:anchorId="249B8EC2" wp14:editId="7EC078CC">
            <wp:extent cx="5222631" cy="335894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21171" cy="3358004"/>
                    </a:xfrm>
                    <a:prstGeom prst="rect">
                      <a:avLst/>
                    </a:prstGeom>
                    <a:noFill/>
                  </pic:spPr>
                </pic:pic>
              </a:graphicData>
            </a:graphic>
          </wp:inline>
        </w:drawing>
      </w:r>
    </w:p>
    <w:p w14:paraId="364587F5" w14:textId="77777777" w:rsidR="0021237F" w:rsidRPr="00B207D5" w:rsidRDefault="00B207D5" w:rsidP="00B207D5">
      <w:pPr>
        <w:pStyle w:val="Descripcin"/>
        <w:rPr>
          <w:i w:val="0"/>
          <w:color w:val="auto"/>
          <w:sz w:val="24"/>
          <w:szCs w:val="24"/>
        </w:rPr>
      </w:pPr>
      <w:r w:rsidRPr="00B207D5">
        <w:rPr>
          <w:b/>
          <w:i w:val="0"/>
          <w:color w:val="auto"/>
          <w:sz w:val="24"/>
          <w:szCs w:val="24"/>
        </w:rPr>
        <w:t xml:space="preserve">Foto </w:t>
      </w:r>
      <w:r w:rsidRPr="00B207D5">
        <w:rPr>
          <w:b/>
          <w:i w:val="0"/>
          <w:color w:val="auto"/>
          <w:sz w:val="24"/>
          <w:szCs w:val="24"/>
        </w:rPr>
        <w:fldChar w:fldCharType="begin"/>
      </w:r>
      <w:r w:rsidRPr="00B207D5">
        <w:rPr>
          <w:b/>
          <w:i w:val="0"/>
          <w:color w:val="auto"/>
          <w:sz w:val="24"/>
          <w:szCs w:val="24"/>
        </w:rPr>
        <w:instrText xml:space="preserve"> SEQ Foto \* ARABIC </w:instrText>
      </w:r>
      <w:r w:rsidRPr="00B207D5">
        <w:rPr>
          <w:b/>
          <w:i w:val="0"/>
          <w:color w:val="auto"/>
          <w:sz w:val="24"/>
          <w:szCs w:val="24"/>
        </w:rPr>
        <w:fldChar w:fldCharType="separate"/>
      </w:r>
      <w:r w:rsidR="00666A24">
        <w:rPr>
          <w:b/>
          <w:i w:val="0"/>
          <w:noProof/>
          <w:color w:val="auto"/>
          <w:sz w:val="24"/>
          <w:szCs w:val="24"/>
        </w:rPr>
        <w:t>19</w:t>
      </w:r>
      <w:r w:rsidRPr="00B207D5">
        <w:rPr>
          <w:b/>
          <w:i w:val="0"/>
          <w:color w:val="auto"/>
          <w:sz w:val="24"/>
          <w:szCs w:val="24"/>
        </w:rPr>
        <w:fldChar w:fldCharType="end"/>
      </w:r>
      <w:r w:rsidRPr="00B207D5">
        <w:rPr>
          <w:b/>
          <w:i w:val="0"/>
          <w:color w:val="auto"/>
          <w:sz w:val="24"/>
          <w:szCs w:val="24"/>
        </w:rPr>
        <w:t>:</w:t>
      </w:r>
      <w:r w:rsidRPr="00B207D5">
        <w:rPr>
          <w:i w:val="0"/>
          <w:color w:val="auto"/>
          <w:sz w:val="24"/>
          <w:szCs w:val="24"/>
        </w:rPr>
        <w:t xml:space="preserve"> partes del microscopio óptico. Modificada </w:t>
      </w:r>
      <w:proofErr w:type="spellStart"/>
      <w:r w:rsidRPr="00B207D5">
        <w:rPr>
          <w:i w:val="0"/>
          <w:color w:val="auto"/>
          <w:sz w:val="24"/>
          <w:szCs w:val="24"/>
        </w:rPr>
        <w:t>de https://www.bhphotovideo.com/c/product/531257-</w:t>
      </w:r>
      <w:r w:rsidRPr="00B207D5">
        <w:rPr>
          <w:i w:val="0"/>
          <w:color w:val="auto"/>
          <w:sz w:val="24"/>
          <w:szCs w:val="24"/>
        </w:rPr>
        <w:lastRenderedPageBreak/>
        <w:t>USA/Zeiss_415500_0001_001_Primo_Star_Student_Microscope.html el</w:t>
      </w:r>
      <w:proofErr w:type="spellEnd"/>
      <w:r w:rsidRPr="00B207D5">
        <w:rPr>
          <w:i w:val="0"/>
          <w:color w:val="auto"/>
          <w:sz w:val="24"/>
          <w:szCs w:val="24"/>
        </w:rPr>
        <w:t xml:space="preserve"> 25 de octubre del 2017.</w:t>
      </w:r>
    </w:p>
    <w:p w14:paraId="247DA044" w14:textId="60044971" w:rsidR="007C1B87" w:rsidRDefault="006B3006" w:rsidP="006B3006">
      <w:pPr>
        <w:pStyle w:val="Ttulo3"/>
      </w:pPr>
      <w:r>
        <w:t xml:space="preserve"> </w:t>
      </w:r>
      <w:bookmarkStart w:id="218" w:name="_Toc502237481"/>
      <w:r w:rsidR="00F01571">
        <w:t>Conociendo el proceso</w:t>
      </w:r>
      <w:bookmarkEnd w:id="218"/>
      <w:r w:rsidR="00F01571">
        <w:t xml:space="preserve">  </w:t>
      </w:r>
    </w:p>
    <w:p w14:paraId="41C405D0"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181FE025" w14:textId="782C5CDB"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Microscopio – guía de uso</w:t>
      </w:r>
    </w:p>
    <w:p w14:paraId="19E6AE4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41B8B488"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27A1784" w14:textId="77777777" w:rsidR="009532A9" w:rsidRPr="00CA73B5" w:rsidRDefault="009532A9" w:rsidP="009532A9">
      <w:pPr>
        <w:rPr>
          <w:lang w:val="es-ES"/>
        </w:rPr>
      </w:pPr>
    </w:p>
    <w:p w14:paraId="53DDDEC8" w14:textId="77777777" w:rsidR="00482F1A"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szCs w:val="24"/>
        </w:rPr>
      </w:pPr>
      <w:r w:rsidRPr="002D7EE6">
        <w:rPr>
          <w:color w:val="000000"/>
          <w:szCs w:val="24"/>
        </w:rPr>
        <w:t>De la forma como usted utilice el microscopio depende el éxito de sus observaciones. Por tal motivo se recomienda seguir siempre el procedimiento que a continuación se explica:</w:t>
      </w:r>
    </w:p>
    <w:p w14:paraId="01B87893"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01C5AC6" w14:textId="77777777" w:rsidR="002D7EE6"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w:t>
      </w:r>
      <w:r w:rsidR="002D7EE6" w:rsidRPr="002D7EE6">
        <w:rPr>
          <w:color w:val="000000"/>
          <w:szCs w:val="24"/>
        </w:rPr>
        <w:t>iluminar el</w:t>
      </w:r>
      <w:r w:rsidRPr="002D7EE6">
        <w:rPr>
          <w:color w:val="000000"/>
          <w:szCs w:val="24"/>
        </w:rPr>
        <w:t xml:space="preserve"> campo visual, ponga en posición de observación el objetivo de 4X y abra lentamente el diafragma haciendo coincidir la abertura numérica del objetivo (que para el caso de 4X es 0.10) </w:t>
      </w:r>
    </w:p>
    <w:p w14:paraId="1CF651AF" w14:textId="6D1FBCF5" w:rsidR="00482F1A" w:rsidRPr="002D7EE6" w:rsidRDefault="002D7EE6"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w:t>
      </w:r>
      <w:r w:rsidR="00482F1A" w:rsidRPr="002D7EE6">
        <w:rPr>
          <w:color w:val="000000"/>
          <w:szCs w:val="24"/>
        </w:rPr>
        <w:t xml:space="preserve">on el mismo valor (0.10) en la escala de abertura del diafragma. Suba hasta el tope la platina, sin forzar el sistema, con la perilla </w:t>
      </w:r>
      <w:proofErr w:type="spellStart"/>
      <w:r w:rsidR="00482F1A" w:rsidRPr="002D7EE6">
        <w:rPr>
          <w:color w:val="000000"/>
          <w:szCs w:val="24"/>
        </w:rPr>
        <w:t>macrométrica</w:t>
      </w:r>
      <w:proofErr w:type="spellEnd"/>
      <w:r w:rsidR="00482F1A" w:rsidRPr="002D7EE6">
        <w:rPr>
          <w:color w:val="000000"/>
          <w:szCs w:val="24"/>
        </w:rPr>
        <w:t xml:space="preserve"> y luego, mirando por los oculares, obtenga una iluminación homogénea del campo visual por medio de la perilla reguladora del voltaje.</w:t>
      </w:r>
    </w:p>
    <w:p w14:paraId="30A8557C"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5A0EBFA" w14:textId="77777777" w:rsidR="002D7EE6"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Colocación de la muestra Ponga sobre la platina la placa que acaba de hacer y fíjela a ella utilizando las pinzas que para el efecto tiene su microscopio. </w:t>
      </w:r>
    </w:p>
    <w:p w14:paraId="74E7D853"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44E43549" w14:textId="3989C218" w:rsidR="00482F1A"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Centre la muestra en el orificio de la platina con las perillas del carro.</w:t>
      </w:r>
    </w:p>
    <w:p w14:paraId="01DD170D"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7D62DE89" w14:textId="77777777" w:rsidR="002D7EE6"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Para la obtención de la imagen, Mirando por los oculares, aleje lentamente la platina con la perilla </w:t>
      </w:r>
      <w:proofErr w:type="spellStart"/>
      <w:r w:rsidRPr="002D7EE6">
        <w:rPr>
          <w:color w:val="000000"/>
          <w:szCs w:val="24"/>
        </w:rPr>
        <w:t>macrométrica</w:t>
      </w:r>
      <w:proofErr w:type="spellEnd"/>
      <w:r w:rsidRPr="002D7EE6">
        <w:rPr>
          <w:color w:val="000000"/>
          <w:szCs w:val="24"/>
        </w:rPr>
        <w:t xml:space="preserve"> hasta que aparezca la imagen. </w:t>
      </w:r>
    </w:p>
    <w:p w14:paraId="02E4FBBA" w14:textId="77777777" w:rsidR="002D7EE6" w:rsidRDefault="002D7EE6"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19CA05EC" w14:textId="55002DAC" w:rsidR="00482F1A"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Luego dele nitidez a la imagen con la perilla micrométrica. Si en este momento lo considera necesario, mejoré la iluminación.</w:t>
      </w:r>
    </w:p>
    <w:p w14:paraId="7651EB0D"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3FB34B08" w14:textId="1468D28C" w:rsidR="00482F1A"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t xml:space="preserve">Si necesita hacer uso de objetivos de aumento mayor, tenga en </w:t>
      </w:r>
      <w:r w:rsidR="002D7EE6" w:rsidRPr="002D7EE6">
        <w:rPr>
          <w:color w:val="000000"/>
          <w:szCs w:val="24"/>
        </w:rPr>
        <w:t>cuenta</w:t>
      </w:r>
      <w:r w:rsidRPr="002D7EE6">
        <w:rPr>
          <w:color w:val="000000"/>
          <w:szCs w:val="24"/>
        </w:rPr>
        <w:t xml:space="preserve"> que una preparación siempre se observa primero con el objetivo de aumento menor, 4X en este caso, para obtener un buen enfoque. La parte que se desea observar con objetivos de aumento mayor debe centrarse en el campo visual.</w:t>
      </w:r>
    </w:p>
    <w:p w14:paraId="4F4AADF4" w14:textId="77777777" w:rsidR="00482F1A"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6BB9BB13" w14:textId="77777777" w:rsidR="00482F1A" w:rsidRPr="002D7EE6" w:rsidRDefault="00482F1A" w:rsidP="002D7EE6">
      <w:pPr>
        <w:pStyle w:val="Prrafodelista"/>
        <w:numPr>
          <w:ilvl w:val="0"/>
          <w:numId w:val="4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2D7EE6">
        <w:rPr>
          <w:color w:val="000000"/>
          <w:szCs w:val="24"/>
        </w:rPr>
        <w:lastRenderedPageBreak/>
        <w:t xml:space="preserve">Cuando ya la muestra este enfocada y nítida, cambie de objetivo a 40X o 100X, si observa con el objetivo de 100X, antes de girar el revolver agregue un poco de aceite de inmersión en sobre la muestra para mejorar el poder de resolución, recuerde acomodar la luz del condensador a las necesidades lumínicas de la muestra. </w:t>
      </w:r>
    </w:p>
    <w:p w14:paraId="26638C07" w14:textId="07D79A51" w:rsidR="00482F1A" w:rsidRPr="00D27C64" w:rsidRDefault="00482F1A" w:rsidP="00482F1A">
      <w:pPr>
        <w:pStyle w:val="Ttulo3"/>
      </w:pPr>
      <w:bookmarkStart w:id="219" w:name="_Toc502237482"/>
      <w:r>
        <w:t>Notas de a</w:t>
      </w:r>
      <w:r w:rsidRPr="00D27C64">
        <w:t>dvertencia</w:t>
      </w:r>
      <w:bookmarkEnd w:id="219"/>
    </w:p>
    <w:p w14:paraId="53FFC12F" w14:textId="77777777" w:rsidR="00482F1A" w:rsidRPr="00D27C64" w:rsidRDefault="00482F1A" w:rsidP="00482F1A">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Cuando transporte el microscopio debe siempre sujetarlo con las dos manos </w:t>
      </w:r>
    </w:p>
    <w:p w14:paraId="15A2FD58" w14:textId="77777777" w:rsidR="00482F1A" w:rsidRPr="00D27C64" w:rsidRDefault="00482F1A" w:rsidP="00482F1A">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Al poner el microscopio sobre la mesa, sitúelo a unos 10 centímetros de la orilla.</w:t>
      </w:r>
    </w:p>
    <w:p w14:paraId="28DDE792" w14:textId="77777777" w:rsidR="00482F1A" w:rsidRPr="00D27C64" w:rsidRDefault="00482F1A" w:rsidP="00482F1A">
      <w:pPr>
        <w:pStyle w:val="Prrafodelista"/>
        <w:numPr>
          <w:ilvl w:val="0"/>
          <w:numId w:val="41"/>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ind w:left="426" w:right="72" w:hanging="426"/>
        <w:rPr>
          <w:color w:val="000000"/>
          <w:szCs w:val="24"/>
        </w:rPr>
      </w:pPr>
      <w:r w:rsidRPr="00D27C64">
        <w:rPr>
          <w:color w:val="000000"/>
          <w:szCs w:val="24"/>
        </w:rPr>
        <w:t xml:space="preserve">Para girar el revólver, utilice la rosca estriada de su parte superior. No lo haga tirando los objetivos hacia la izquierda o hacia la derecha, pues de esta manera se van desajustando los sistemas de lentes y la propiedad </w:t>
      </w:r>
      <w:proofErr w:type="spellStart"/>
      <w:r w:rsidRPr="00D27C64">
        <w:rPr>
          <w:color w:val="000000"/>
          <w:szCs w:val="24"/>
        </w:rPr>
        <w:t>parafocal</w:t>
      </w:r>
      <w:proofErr w:type="spellEnd"/>
      <w:r w:rsidRPr="00D27C64">
        <w:rPr>
          <w:color w:val="000000"/>
          <w:szCs w:val="24"/>
        </w:rPr>
        <w:t xml:space="preserve"> (que es la propiedad de mantener una muestra más o menos enfocada y en el mismo campo focal al pasar de un objetivo a otro).</w:t>
      </w:r>
    </w:p>
    <w:p w14:paraId="64099445" w14:textId="77777777" w:rsidR="00482F1A" w:rsidRPr="00D27C64"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r w:rsidRPr="00D27C64">
        <w:rPr>
          <w:color w:val="000000"/>
          <w:szCs w:val="24"/>
        </w:rPr>
        <w:t>Al terminar la práctica de observación, siga estas instrucciones:</w:t>
      </w:r>
    </w:p>
    <w:p w14:paraId="5E89F8CD" w14:textId="77777777" w:rsidR="00482F1A" w:rsidRPr="00AA6B74" w:rsidRDefault="00482F1A" w:rsidP="00482F1A">
      <w:pPr>
        <w:pStyle w:val="Prrafodelista"/>
        <w:numPr>
          <w:ilvl w:val="0"/>
          <w:numId w:val="42"/>
        </w:numPr>
        <w:ind w:left="426" w:hanging="426"/>
      </w:pPr>
      <w:r w:rsidRPr="00AA6B74">
        <w:t>Retire la placa, o preparación, de la platina.</w:t>
      </w:r>
    </w:p>
    <w:p w14:paraId="6E1AB33A" w14:textId="77777777" w:rsidR="00482F1A" w:rsidRPr="00AA6B74" w:rsidRDefault="00482F1A" w:rsidP="00482F1A">
      <w:pPr>
        <w:pStyle w:val="Prrafodelista"/>
        <w:numPr>
          <w:ilvl w:val="0"/>
          <w:numId w:val="42"/>
        </w:numPr>
        <w:ind w:left="426" w:hanging="426"/>
      </w:pPr>
      <w:r w:rsidRPr="00AA6B74">
        <w:t>Ponga en el punto cero la perilla reguladora del voltaje y</w:t>
      </w:r>
      <w:r w:rsidRPr="00D27C64">
        <w:t xml:space="preserve"> </w:t>
      </w:r>
      <w:r w:rsidRPr="00AA6B74">
        <w:t>proceda a apagar el interruptor (posición 'O'). Desconecte del tomacorriente el cable de la luz y deje enfriar el bombillo antes de mover el microscopio.</w:t>
      </w:r>
    </w:p>
    <w:p w14:paraId="115AA159" w14:textId="77777777" w:rsidR="00482F1A" w:rsidRPr="00AA6B74" w:rsidRDefault="00482F1A" w:rsidP="00482F1A">
      <w:pPr>
        <w:pStyle w:val="Prrafodelista"/>
        <w:numPr>
          <w:ilvl w:val="0"/>
          <w:numId w:val="42"/>
        </w:numPr>
        <w:ind w:left="426" w:hanging="426"/>
      </w:pPr>
      <w:r w:rsidRPr="00AA6B74">
        <w:t xml:space="preserve">Limpie muy bien todas las partes del microscopio, excepto las lentes. Éstas sólo deben </w:t>
      </w:r>
      <w:bookmarkStart w:id="220" w:name="_GoBack"/>
      <w:r w:rsidRPr="00AA6B74">
        <w:t>limpiarse cuando han estado en contacto con aceite de inmersión, en la forma en que se explicará en la próxima práctica de laboratorio.</w:t>
      </w:r>
    </w:p>
    <w:p w14:paraId="5CEC8EC0" w14:textId="77777777" w:rsidR="00482F1A" w:rsidRPr="00AA6B74" w:rsidRDefault="00482F1A" w:rsidP="00482F1A">
      <w:pPr>
        <w:pStyle w:val="Prrafodelista"/>
        <w:numPr>
          <w:ilvl w:val="0"/>
          <w:numId w:val="42"/>
        </w:numPr>
        <w:ind w:left="426" w:hanging="426"/>
      </w:pPr>
      <w:r w:rsidRPr="00AA6B74">
        <w:t>Baje completamente la platina y deje el objetivo de menor aumento en posición de enfoque.</w:t>
      </w:r>
    </w:p>
    <w:p w14:paraId="7A2D3729" w14:textId="77777777" w:rsidR="00482F1A" w:rsidRPr="00AA6B74" w:rsidRDefault="00482F1A" w:rsidP="00482F1A">
      <w:pPr>
        <w:pStyle w:val="Prrafodelista"/>
        <w:numPr>
          <w:ilvl w:val="0"/>
          <w:numId w:val="42"/>
        </w:numPr>
        <w:ind w:left="426" w:hanging="426"/>
      </w:pPr>
      <w:r w:rsidRPr="00AA6B74">
        <w:t>Cubra el microscopio con la bolsa plástica o de tela dispuesta para ello.</w:t>
      </w:r>
    </w:p>
    <w:p w14:paraId="1E53CB37" w14:textId="77777777" w:rsidR="00482F1A" w:rsidRPr="00AA6B74" w:rsidRDefault="00482F1A" w:rsidP="00482F1A">
      <w:pPr>
        <w:pStyle w:val="Prrafodelista"/>
        <w:numPr>
          <w:ilvl w:val="0"/>
          <w:numId w:val="42"/>
        </w:numPr>
        <w:ind w:left="426" w:hanging="426"/>
      </w:pPr>
      <w:r w:rsidRPr="00AA6B74">
        <w:t>Deje centrado el carro.</w:t>
      </w:r>
    </w:p>
    <w:bookmarkEnd w:id="220"/>
    <w:p w14:paraId="0FA7B3AE" w14:textId="77777777" w:rsidR="00482F1A" w:rsidRPr="00D27C64" w:rsidRDefault="00482F1A" w:rsidP="00482F1A">
      <w:pPr>
        <w:ind w:left="426" w:hanging="426"/>
      </w:pPr>
    </w:p>
    <w:p w14:paraId="2FA4E49E" w14:textId="77777777" w:rsidR="00482F1A" w:rsidRPr="009532A9" w:rsidRDefault="00482F1A" w:rsidP="00482F1A">
      <w:pPr>
        <w:rPr>
          <w:rStyle w:val="FrasesclaveCar"/>
        </w:rPr>
      </w:pPr>
      <w:r w:rsidRPr="0054650E">
        <w:rPr>
          <w:rStyle w:val="FrasesclaveCar"/>
          <w:b/>
        </w:rPr>
        <w:t xml:space="preserve"> ¡OJO!</w:t>
      </w:r>
      <w:r w:rsidRPr="009532A9">
        <w:rPr>
          <w:rStyle w:val="FrasesclaveCar"/>
        </w:rPr>
        <w:t xml:space="preserve"> Haga los movimiento de los botones de enfoque fijándose que el objetivo no se vaya a incrustar en la muestra, deberá mirar directamente el microscopio y no por los oculares.</w:t>
      </w:r>
    </w:p>
    <w:p w14:paraId="3A305856" w14:textId="77777777" w:rsidR="00482F1A" w:rsidRPr="000B6F88" w:rsidRDefault="00482F1A" w:rsidP="00482F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right="72"/>
        <w:rPr>
          <w:color w:val="000000"/>
          <w:szCs w:val="24"/>
        </w:rPr>
      </w:pPr>
    </w:p>
    <w:p w14:paraId="6076A6D6" w14:textId="77777777" w:rsidR="0054650E" w:rsidRDefault="0054650E" w:rsidP="0054650E">
      <w:pPr>
        <w:rPr>
          <w:rStyle w:val="FrasesclaveCar"/>
        </w:rPr>
      </w:pPr>
    </w:p>
    <w:p w14:paraId="45D908C8" w14:textId="58F6515C" w:rsidR="0052585F" w:rsidRDefault="0052585F" w:rsidP="0089055F">
      <w:pPr>
        <w:pStyle w:val="Ttulo3"/>
      </w:pPr>
      <w:bookmarkStart w:id="221" w:name="_Toc502237483"/>
      <w:r>
        <w:t xml:space="preserve">Ubicación </w:t>
      </w:r>
      <w:r w:rsidR="00295A9F">
        <w:t>en el laboratorio</w:t>
      </w:r>
      <w:bookmarkEnd w:id="221"/>
    </w:p>
    <w:p w14:paraId="1D4B84AE" w14:textId="77777777" w:rsidR="00482F1A" w:rsidRPr="0052585F" w:rsidRDefault="00482F1A" w:rsidP="00482F1A">
      <w:r>
        <w:t xml:space="preserve">Los microscopios generalmente se encuentran en las áreas de observación y análisis de los laboratorios, en algunos casos en el área de cultivo, también, son usados para observar o distinguir colonias, hongos o células. </w:t>
      </w:r>
    </w:p>
    <w:p w14:paraId="752DB8BC" w14:textId="77777777" w:rsidR="00482F1A" w:rsidRDefault="00482F1A" w:rsidP="00482F1A"/>
    <w:p w14:paraId="1D71E00F" w14:textId="77777777" w:rsidR="00F01571" w:rsidRPr="00DD7C72" w:rsidRDefault="00F01571" w:rsidP="00F01571">
      <w:pPr>
        <w:pStyle w:val="Extendiendo"/>
        <w:rPr>
          <w:b/>
        </w:rPr>
      </w:pPr>
      <w:r w:rsidRPr="00DD7C72">
        <w:rPr>
          <w:b/>
        </w:rPr>
        <w:t xml:space="preserve">Extendiendo el saber </w:t>
      </w:r>
    </w:p>
    <w:p w14:paraId="34AD5519" w14:textId="77777777" w:rsidR="00F01571" w:rsidRDefault="00F01571" w:rsidP="00F01571">
      <w:pPr>
        <w:pStyle w:val="Extendiendo"/>
      </w:pPr>
      <w:r w:rsidRPr="00091FA0">
        <w:rPr>
          <w:rFonts w:cs="Times New Roman"/>
          <w:b/>
          <w:szCs w:val="24"/>
        </w:rPr>
        <w:lastRenderedPageBreak/>
        <w:t>Recurso:</w:t>
      </w:r>
      <w:r>
        <w:rPr>
          <w:rFonts w:cs="Times New Roman"/>
          <w:szCs w:val="24"/>
        </w:rPr>
        <w:t xml:space="preserve"> </w:t>
      </w:r>
      <w:r>
        <w:t xml:space="preserve">Video </w:t>
      </w:r>
      <w:r w:rsidRPr="00E94F51">
        <w:t>Partes del Microscopio</w:t>
      </w:r>
    </w:p>
    <w:p w14:paraId="78A67C04"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10:45 minutos</w:t>
      </w:r>
      <w:r w:rsidRPr="00660885">
        <w:rPr>
          <w:rFonts w:cs="Times New Roman"/>
          <w:szCs w:val="24"/>
        </w:rPr>
        <w:t xml:space="preserve"> </w:t>
      </w:r>
    </w:p>
    <w:p w14:paraId="25F0A0C9"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54650E">
        <w:rPr>
          <w:highlight w:val="cyan"/>
        </w:rPr>
        <w:t>https://www.youtube.com/watch?v=gA3V7N6E6LA.</w:t>
      </w:r>
    </w:p>
    <w:p w14:paraId="1B551843"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2A9082A1" w14:textId="77777777" w:rsidR="00F01571" w:rsidRDefault="00F01571" w:rsidP="00F01571">
      <w:pPr>
        <w:pStyle w:val="Extendiendo"/>
      </w:pPr>
      <w:r>
        <w:t>El manejo adecuado de un microscopio óptico binocular adecuadamente es complejo por lo que te recomiendo ver en el siguiente video, en el usted podrá ver en detalle las partes y funcionalidad y al mismo tiempo observar la manipulación adecuada del microscopio.</w:t>
      </w:r>
    </w:p>
    <w:p w14:paraId="75D4BF3E" w14:textId="77777777" w:rsidR="00A46ADA" w:rsidRDefault="000E2E02" w:rsidP="00A46ADA">
      <w:pPr>
        <w:pStyle w:val="Ttulo2"/>
      </w:pPr>
      <w:bookmarkStart w:id="222" w:name="_Toc502237484"/>
      <w:r>
        <w:t xml:space="preserve">Campanas </w:t>
      </w:r>
      <w:r w:rsidR="00EB665F">
        <w:t>de extracción</w:t>
      </w:r>
      <w:bookmarkEnd w:id="222"/>
      <w:r w:rsidR="00EB665F">
        <w:t xml:space="preserve"> </w:t>
      </w:r>
    </w:p>
    <w:p w14:paraId="68C80D18" w14:textId="65912D87" w:rsidR="0052585F" w:rsidRPr="0052585F" w:rsidRDefault="0052585F" w:rsidP="00295A9F">
      <w:pPr>
        <w:pStyle w:val="Ttulo3"/>
      </w:pPr>
      <w:bookmarkStart w:id="223" w:name="_Toc502237485"/>
      <w:r>
        <w:t xml:space="preserve">Descripción </w:t>
      </w:r>
      <w:r w:rsidR="00295A9F">
        <w:t>del equipo</w:t>
      </w:r>
      <w:bookmarkEnd w:id="223"/>
    </w:p>
    <w:p w14:paraId="7DB9A781" w14:textId="77777777" w:rsidR="00AF38C4" w:rsidRDefault="00AF38C4" w:rsidP="00AF38C4">
      <w:pPr>
        <w:keepNext/>
      </w:pPr>
      <w:r>
        <w:rPr>
          <w:noProof/>
          <w:lang w:eastAsia="es-CO"/>
        </w:rPr>
        <w:drawing>
          <wp:inline distT="0" distB="0" distL="0" distR="0" wp14:anchorId="38E71F86" wp14:editId="15B1236F">
            <wp:extent cx="2716823" cy="3118031"/>
            <wp:effectExtent l="0" t="0" r="762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6983" cy="3118214"/>
                    </a:xfrm>
                    <a:prstGeom prst="rect">
                      <a:avLst/>
                    </a:prstGeom>
                    <a:noFill/>
                    <a:ln>
                      <a:noFill/>
                    </a:ln>
                  </pic:spPr>
                </pic:pic>
              </a:graphicData>
            </a:graphic>
          </wp:inline>
        </w:drawing>
      </w:r>
    </w:p>
    <w:p w14:paraId="565BF4FA" w14:textId="77777777" w:rsidR="000E2E02" w:rsidRDefault="00AF38C4" w:rsidP="00AF38C4">
      <w:pPr>
        <w:pStyle w:val="Descripcin"/>
        <w:rPr>
          <w:i w:val="0"/>
          <w:color w:val="auto"/>
          <w:sz w:val="24"/>
          <w:szCs w:val="24"/>
        </w:rPr>
      </w:pPr>
      <w:r w:rsidRPr="00AF38C4">
        <w:rPr>
          <w:b/>
          <w:i w:val="0"/>
          <w:color w:val="auto"/>
          <w:sz w:val="24"/>
          <w:szCs w:val="24"/>
        </w:rPr>
        <w:t xml:space="preserve">Foto </w:t>
      </w:r>
      <w:r w:rsidRPr="00AF38C4">
        <w:rPr>
          <w:b/>
          <w:i w:val="0"/>
          <w:color w:val="auto"/>
          <w:sz w:val="24"/>
          <w:szCs w:val="24"/>
        </w:rPr>
        <w:fldChar w:fldCharType="begin"/>
      </w:r>
      <w:r w:rsidRPr="00AF38C4">
        <w:rPr>
          <w:b/>
          <w:i w:val="0"/>
          <w:color w:val="auto"/>
          <w:sz w:val="24"/>
          <w:szCs w:val="24"/>
        </w:rPr>
        <w:instrText xml:space="preserve"> SEQ Foto \* ARABIC </w:instrText>
      </w:r>
      <w:r w:rsidRPr="00AF38C4">
        <w:rPr>
          <w:b/>
          <w:i w:val="0"/>
          <w:color w:val="auto"/>
          <w:sz w:val="24"/>
          <w:szCs w:val="24"/>
        </w:rPr>
        <w:fldChar w:fldCharType="separate"/>
      </w:r>
      <w:r w:rsidR="00666A24">
        <w:rPr>
          <w:b/>
          <w:i w:val="0"/>
          <w:noProof/>
          <w:color w:val="auto"/>
          <w:sz w:val="24"/>
          <w:szCs w:val="24"/>
        </w:rPr>
        <w:t>20</w:t>
      </w:r>
      <w:r w:rsidRPr="00AF38C4">
        <w:rPr>
          <w:b/>
          <w:i w:val="0"/>
          <w:color w:val="auto"/>
          <w:sz w:val="24"/>
          <w:szCs w:val="24"/>
        </w:rPr>
        <w:fldChar w:fldCharType="end"/>
      </w:r>
      <w:r w:rsidRPr="00AF38C4">
        <w:rPr>
          <w:b/>
          <w:i w:val="0"/>
          <w:color w:val="auto"/>
          <w:sz w:val="24"/>
          <w:szCs w:val="24"/>
        </w:rPr>
        <w:t>:</w:t>
      </w:r>
      <w:r w:rsidRPr="00AF38C4">
        <w:rPr>
          <w:i w:val="0"/>
          <w:color w:val="auto"/>
          <w:sz w:val="24"/>
          <w:szCs w:val="24"/>
        </w:rPr>
        <w:t xml:space="preserve"> Campana de extracción. Recuperado de </w:t>
      </w:r>
      <w:hyperlink r:id="rId67" w:anchor=".WepxolvWzIU" w:history="1">
        <w:r w:rsidRPr="00AF38C4">
          <w:rPr>
            <w:rStyle w:val="Hipervnculo"/>
            <w:i w:val="0"/>
            <w:color w:val="auto"/>
            <w:sz w:val="24"/>
            <w:szCs w:val="24"/>
          </w:rPr>
          <w:t>http://www.biobase.cc/ProductInfo_632.aspx#.WepxolvWzIU</w:t>
        </w:r>
      </w:hyperlink>
      <w:r w:rsidRPr="00AF38C4">
        <w:rPr>
          <w:i w:val="0"/>
          <w:color w:val="auto"/>
          <w:sz w:val="24"/>
          <w:szCs w:val="24"/>
        </w:rPr>
        <w:t xml:space="preserve"> el 20 de octubre del 2017.</w:t>
      </w:r>
    </w:p>
    <w:p w14:paraId="20D1F111" w14:textId="14C7D839" w:rsidR="008B0E2C" w:rsidRDefault="008B0E2C" w:rsidP="008B0E2C">
      <w:r>
        <w:t xml:space="preserve">Las campanas de extracción son usadas en los laboratorios con el objetivo de proteger al personal de trabajo de vapores químicos, polvos, gases y algunos aerosoles. Estas funcionan con un sistema de ventilación que extrae los vapores y los diluye hasta que </w:t>
      </w:r>
      <w:r w:rsidR="00B07634">
        <w:t xml:space="preserve">no </w:t>
      </w:r>
      <w:r>
        <w:t>son inofensivos para la salud.</w:t>
      </w:r>
    </w:p>
    <w:p w14:paraId="3119CF46" w14:textId="77777777" w:rsidR="008B0E2C" w:rsidRDefault="008B0E2C" w:rsidP="008B0E2C"/>
    <w:p w14:paraId="46318FD0" w14:textId="7779EF31" w:rsidR="009536CD" w:rsidRDefault="008B0E2C" w:rsidP="008B0E2C">
      <w:r>
        <w:t>Los experimentos o actividades en el laboratorio que presenten algún grado de peligro para la salud por los vapores químicos, se</w:t>
      </w:r>
      <w:r w:rsidR="001A1135">
        <w:t xml:space="preserve"> deberán realizar dentro de la</w:t>
      </w:r>
      <w:r>
        <w:t xml:space="preserve"> </w:t>
      </w:r>
      <w:r w:rsidR="00CC0331">
        <w:t>campana</w:t>
      </w:r>
      <w:r>
        <w:t xml:space="preserve"> de </w:t>
      </w:r>
      <w:r w:rsidR="001A1135">
        <w:t xml:space="preserve">extracción. </w:t>
      </w:r>
    </w:p>
    <w:p w14:paraId="7667012A" w14:textId="77777777" w:rsidR="00CC0331" w:rsidRDefault="00CC0331" w:rsidP="00CC0331">
      <w:pPr>
        <w:keepNext/>
      </w:pPr>
      <w:r>
        <w:rPr>
          <w:noProof/>
          <w:lang w:eastAsia="es-CO"/>
        </w:rPr>
        <w:lastRenderedPageBreak/>
        <w:drawing>
          <wp:inline distT="0" distB="0" distL="0" distR="0" wp14:anchorId="47A9254D" wp14:editId="3F08DBDB">
            <wp:extent cx="4840605" cy="354838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0605" cy="3548380"/>
                    </a:xfrm>
                    <a:prstGeom prst="rect">
                      <a:avLst/>
                    </a:prstGeom>
                    <a:noFill/>
                  </pic:spPr>
                </pic:pic>
              </a:graphicData>
            </a:graphic>
          </wp:inline>
        </w:drawing>
      </w:r>
    </w:p>
    <w:p w14:paraId="68A4A9F5" w14:textId="77777777" w:rsidR="00CC0331" w:rsidRDefault="00CC0331" w:rsidP="00CC0331">
      <w:pPr>
        <w:pStyle w:val="Descripcin"/>
        <w:rPr>
          <w:i w:val="0"/>
          <w:color w:val="auto"/>
          <w:sz w:val="24"/>
          <w:szCs w:val="24"/>
        </w:rPr>
      </w:pPr>
      <w:r w:rsidRPr="00CC0331">
        <w:rPr>
          <w:b/>
          <w:i w:val="0"/>
          <w:color w:val="auto"/>
          <w:sz w:val="24"/>
          <w:szCs w:val="24"/>
        </w:rPr>
        <w:t xml:space="preserve">Foto </w:t>
      </w:r>
      <w:r w:rsidRPr="00CC0331">
        <w:rPr>
          <w:b/>
          <w:i w:val="0"/>
          <w:color w:val="auto"/>
          <w:sz w:val="24"/>
          <w:szCs w:val="24"/>
        </w:rPr>
        <w:fldChar w:fldCharType="begin"/>
      </w:r>
      <w:r w:rsidRPr="00CC0331">
        <w:rPr>
          <w:b/>
          <w:i w:val="0"/>
          <w:color w:val="auto"/>
          <w:sz w:val="24"/>
          <w:szCs w:val="24"/>
        </w:rPr>
        <w:instrText xml:space="preserve"> SEQ Foto \* ARABIC </w:instrText>
      </w:r>
      <w:r w:rsidRPr="00CC0331">
        <w:rPr>
          <w:b/>
          <w:i w:val="0"/>
          <w:color w:val="auto"/>
          <w:sz w:val="24"/>
          <w:szCs w:val="24"/>
        </w:rPr>
        <w:fldChar w:fldCharType="separate"/>
      </w:r>
      <w:r w:rsidR="00666A24">
        <w:rPr>
          <w:b/>
          <w:i w:val="0"/>
          <w:noProof/>
          <w:color w:val="auto"/>
          <w:sz w:val="24"/>
          <w:szCs w:val="24"/>
        </w:rPr>
        <w:t>21</w:t>
      </w:r>
      <w:r w:rsidRPr="00CC0331">
        <w:rPr>
          <w:b/>
          <w:i w:val="0"/>
          <w:color w:val="auto"/>
          <w:sz w:val="24"/>
          <w:szCs w:val="24"/>
        </w:rPr>
        <w:fldChar w:fldCharType="end"/>
      </w:r>
      <w:r w:rsidRPr="00CC0331">
        <w:rPr>
          <w:b/>
          <w:i w:val="0"/>
          <w:color w:val="auto"/>
          <w:sz w:val="24"/>
          <w:szCs w:val="24"/>
        </w:rPr>
        <w:t>:</w:t>
      </w:r>
      <w:r w:rsidRPr="00CC0331">
        <w:rPr>
          <w:i w:val="0"/>
          <w:color w:val="auto"/>
          <w:sz w:val="24"/>
          <w:szCs w:val="24"/>
        </w:rPr>
        <w:t xml:space="preserve"> Funcionamiento de la campana de extracción. Recuperado dehttp://j3corp.net/inspeccion-certificacion-campanas-extraccion-gases/ el 25 de octubre del 2017.</w:t>
      </w:r>
    </w:p>
    <w:p w14:paraId="10190608" w14:textId="2247635B" w:rsidR="00240B64" w:rsidRDefault="00F01571" w:rsidP="00240B64">
      <w:pPr>
        <w:pStyle w:val="Ttulo3"/>
      </w:pPr>
      <w:bookmarkStart w:id="224" w:name="_Toc502237486"/>
      <w:r>
        <w:t>Conociendo el proceso</w:t>
      </w:r>
      <w:bookmarkEnd w:id="224"/>
    </w:p>
    <w:p w14:paraId="5474F8B3" w14:textId="77777777" w:rsidR="009F46E5" w:rsidRPr="00660885" w:rsidRDefault="009F46E5" w:rsidP="009F46E5">
      <w:pPr>
        <w:pStyle w:val="RED"/>
        <w:tabs>
          <w:tab w:val="left" w:pos="567"/>
        </w:tabs>
        <w:spacing w:line="240" w:lineRule="auto"/>
        <w:rPr>
          <w:rFonts w:cs="Times New Roman"/>
          <w:b/>
          <w:szCs w:val="24"/>
        </w:rPr>
      </w:pPr>
      <w:r w:rsidRPr="00660885">
        <w:rPr>
          <w:rFonts w:cs="Times New Roman"/>
          <w:b/>
          <w:szCs w:val="24"/>
        </w:rPr>
        <w:t>Recurso Educativo Digital:</w:t>
      </w:r>
    </w:p>
    <w:p w14:paraId="2675D102" w14:textId="17533F4C" w:rsidR="009F46E5" w:rsidRPr="00660885" w:rsidRDefault="009F46E5" w:rsidP="009F46E5">
      <w:pPr>
        <w:pStyle w:val="RED"/>
        <w:tabs>
          <w:tab w:val="left" w:pos="567"/>
        </w:tabs>
        <w:spacing w:line="240" w:lineRule="auto"/>
        <w:rPr>
          <w:rFonts w:cs="Times New Roman"/>
          <w:szCs w:val="24"/>
        </w:rPr>
      </w:pPr>
      <w:r>
        <w:rPr>
          <w:rFonts w:cs="Times New Roman"/>
          <w:b/>
          <w:szCs w:val="24"/>
        </w:rPr>
        <w:t>Video</w:t>
      </w:r>
      <w:r w:rsidRPr="00660885">
        <w:rPr>
          <w:rFonts w:cs="Times New Roman"/>
          <w:szCs w:val="24"/>
        </w:rPr>
        <w:t xml:space="preserve">: </w:t>
      </w:r>
      <w:r>
        <w:rPr>
          <w:rFonts w:cs="Times New Roman"/>
          <w:szCs w:val="24"/>
        </w:rPr>
        <w:t>Campana de extracción – guía de uso</w:t>
      </w:r>
    </w:p>
    <w:p w14:paraId="10E00302"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xxx</w:t>
      </w:r>
      <w:r w:rsidRPr="00660885">
        <w:rPr>
          <w:rFonts w:cs="Times New Roman"/>
          <w:szCs w:val="24"/>
        </w:rPr>
        <w:t xml:space="preserve"> </w:t>
      </w:r>
    </w:p>
    <w:p w14:paraId="7CE02FED" w14:textId="77777777" w:rsidR="009F46E5" w:rsidRPr="00660885" w:rsidRDefault="009F46E5" w:rsidP="009F46E5">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xml:space="preserve">: </w:t>
      </w:r>
      <w:proofErr w:type="spellStart"/>
      <w:r>
        <w:rPr>
          <w:rFonts w:cs="Times New Roman"/>
          <w:szCs w:val="24"/>
        </w:rPr>
        <w:t>Grinbio</w:t>
      </w:r>
      <w:proofErr w:type="spellEnd"/>
      <w:r>
        <w:rPr>
          <w:rFonts w:cs="Times New Roman"/>
          <w:szCs w:val="24"/>
        </w:rPr>
        <w:t xml:space="preserve"> - </w:t>
      </w:r>
      <w:r w:rsidRPr="00660885">
        <w:rPr>
          <w:rFonts w:cs="Times New Roman"/>
          <w:szCs w:val="24"/>
        </w:rPr>
        <w:t>Educación Virtual y TIC.</w:t>
      </w:r>
    </w:p>
    <w:p w14:paraId="000B8188" w14:textId="77777777" w:rsidR="009F46E5" w:rsidRPr="00CA73B5" w:rsidRDefault="009F46E5" w:rsidP="00240B64">
      <w:pPr>
        <w:rPr>
          <w:ins w:id="225" w:author="Carolina Llanos Tobón" w:date="2017-12-28T18:11:00Z"/>
          <w:lang w:val="es-ES"/>
        </w:rPr>
      </w:pPr>
    </w:p>
    <w:p w14:paraId="2B091535" w14:textId="77777777" w:rsidR="00240B64" w:rsidRDefault="00E77A8A" w:rsidP="00240B64">
      <w:r>
        <w:t>Las especificaciones que se darán a continuación están relacionadas con el uso general de las campanas de extracción y no corresponden a una marca en particular.</w:t>
      </w:r>
    </w:p>
    <w:p w14:paraId="167F63DB" w14:textId="77777777" w:rsidR="00E77A8A" w:rsidRDefault="00E77A8A" w:rsidP="00240B64"/>
    <w:p w14:paraId="3026749E" w14:textId="77777777" w:rsidR="00E77A8A" w:rsidRDefault="00E77A8A" w:rsidP="00240B64">
      <w:r>
        <w:t>Recuerde que las campanas de extracción son muy necesarias si en el laboratorio se trabaja con químicos o microrganismos ya que estas disminuyen el riesgo y el tiempo de exposición del investigador o usuario.</w:t>
      </w:r>
    </w:p>
    <w:p w14:paraId="4E54A3BE" w14:textId="77777777" w:rsidR="00E77A8A" w:rsidRDefault="00E77A8A" w:rsidP="00240B64"/>
    <w:p w14:paraId="201AA1C4" w14:textId="77777777" w:rsidR="00E77A8A" w:rsidRDefault="00E77A8A" w:rsidP="006F7E6C">
      <w:pPr>
        <w:pStyle w:val="Prrafodelista"/>
        <w:numPr>
          <w:ilvl w:val="0"/>
          <w:numId w:val="27"/>
        </w:numPr>
      </w:pPr>
      <w:r>
        <w:t>Encender la cámara de extracción antes de iniciar el experimento o la manipulación del material o reactivos.</w:t>
      </w:r>
    </w:p>
    <w:p w14:paraId="38BCABB4" w14:textId="77777777" w:rsidR="00E77A8A" w:rsidRDefault="00E77A8A" w:rsidP="006F7E6C">
      <w:pPr>
        <w:pStyle w:val="Prrafodelista"/>
        <w:numPr>
          <w:ilvl w:val="0"/>
          <w:numId w:val="27"/>
        </w:numPr>
      </w:pPr>
      <w:r>
        <w:t>Verificar</w:t>
      </w:r>
      <w:r w:rsidR="001A1135">
        <w:t>,</w:t>
      </w:r>
      <w:r>
        <w:t xml:space="preserve"> que la cámara esté libre de obstrucciones u objetos que no pertenecen al experimento o proceso que realizara. </w:t>
      </w:r>
    </w:p>
    <w:p w14:paraId="3913E784" w14:textId="77777777" w:rsidR="00E77A8A" w:rsidRPr="00467C4A" w:rsidRDefault="00467C4A" w:rsidP="006F7E6C">
      <w:pPr>
        <w:pStyle w:val="Prrafodelista"/>
        <w:numPr>
          <w:ilvl w:val="0"/>
          <w:numId w:val="27"/>
        </w:numPr>
      </w:pPr>
      <w:r w:rsidRPr="00467C4A">
        <w:lastRenderedPageBreak/>
        <w:t xml:space="preserve">Establecer la apertura de trabajo de la cara o compuerta de la campana, dependiendo los requerimientos del experimento o proceso, además, deberá establecer la velocidad de arrastre o del aire que según la American </w:t>
      </w:r>
      <w:proofErr w:type="spellStart"/>
      <w:r w:rsidRPr="00467C4A">
        <w:t>National</w:t>
      </w:r>
      <w:proofErr w:type="spellEnd"/>
      <w:r w:rsidRPr="00467C4A">
        <w:t xml:space="preserve"> Standard </w:t>
      </w:r>
      <w:proofErr w:type="spellStart"/>
      <w:r w:rsidRPr="00467C4A">
        <w:t>for</w:t>
      </w:r>
      <w:proofErr w:type="spellEnd"/>
      <w:r w:rsidRPr="00467C4A">
        <w:t xml:space="preserve"> </w:t>
      </w:r>
      <w:proofErr w:type="spellStart"/>
      <w:r w:rsidRPr="00467C4A">
        <w:t>Laboratory</w:t>
      </w:r>
      <w:proofErr w:type="spellEnd"/>
      <w:r w:rsidRPr="00467C4A">
        <w:t xml:space="preserve"> </w:t>
      </w:r>
      <w:proofErr w:type="spellStart"/>
      <w:r w:rsidRPr="00467C4A">
        <w:t>Ventilation</w:t>
      </w:r>
      <w:proofErr w:type="spellEnd"/>
      <w:r>
        <w:t xml:space="preserve"> 2012 debe ser entre 20 y 45 </w:t>
      </w:r>
      <w:proofErr w:type="spellStart"/>
      <w:r>
        <w:t>m</w:t>
      </w:r>
      <w:r w:rsidR="001A1135">
        <w:t>ts</w:t>
      </w:r>
      <w:proofErr w:type="spellEnd"/>
      <w:r>
        <w:t xml:space="preserve">/minutos. </w:t>
      </w:r>
    </w:p>
    <w:p w14:paraId="4BA58599" w14:textId="77777777" w:rsidR="00E77A8A" w:rsidRDefault="00E77A8A" w:rsidP="006F7E6C">
      <w:pPr>
        <w:pStyle w:val="Prrafodelista"/>
        <w:numPr>
          <w:ilvl w:val="0"/>
          <w:numId w:val="27"/>
        </w:numPr>
      </w:pPr>
      <w:r>
        <w:t>Ubicar los reactivos, equipos o demás elementos en orden de uso</w:t>
      </w:r>
      <w:r w:rsidR="00467C4A">
        <w:t xml:space="preserve"> y de manera ordenada.</w:t>
      </w:r>
    </w:p>
    <w:p w14:paraId="280325D6" w14:textId="77777777" w:rsidR="00467C4A" w:rsidRDefault="00467C4A" w:rsidP="006F7E6C">
      <w:pPr>
        <w:pStyle w:val="Prrafodelista"/>
        <w:numPr>
          <w:ilvl w:val="0"/>
          <w:numId w:val="27"/>
        </w:numPr>
      </w:pPr>
      <w:r>
        <w:t>Usar guantes, y máscaras de respiración, así como bata de protección para los brazos en caso que los reactivos sean demasiado peligrosos.</w:t>
      </w:r>
    </w:p>
    <w:p w14:paraId="3D8905EA" w14:textId="104AD861" w:rsidR="002A2D01" w:rsidRDefault="002A2D01" w:rsidP="0089055F">
      <w:pPr>
        <w:pStyle w:val="Ttulo3"/>
      </w:pPr>
      <w:bookmarkStart w:id="226" w:name="_Toc502237487"/>
      <w:r w:rsidRPr="002A2D01">
        <w:t>N</w:t>
      </w:r>
      <w:r w:rsidR="00482F1A" w:rsidRPr="002A2D01">
        <w:t>otas de advertencia</w:t>
      </w:r>
      <w:bookmarkEnd w:id="226"/>
    </w:p>
    <w:p w14:paraId="734B5E93" w14:textId="77777777" w:rsidR="002A2D01" w:rsidRDefault="002A2D01" w:rsidP="002A2D01">
      <w:pPr>
        <w:tabs>
          <w:tab w:val="left" w:pos="567"/>
        </w:tabs>
        <w:spacing w:line="240" w:lineRule="auto"/>
        <w:rPr>
          <w:rFonts w:cs="Times New Roman"/>
          <w:b/>
          <w:szCs w:val="24"/>
        </w:rPr>
      </w:pPr>
    </w:p>
    <w:p w14:paraId="2D781C13" w14:textId="68BBFC85" w:rsidR="002A2D01" w:rsidRDefault="002A2D01" w:rsidP="006F7E6C">
      <w:pPr>
        <w:pStyle w:val="Prrafodelista"/>
        <w:numPr>
          <w:ilvl w:val="0"/>
          <w:numId w:val="29"/>
        </w:numPr>
        <w:tabs>
          <w:tab w:val="left" w:pos="567"/>
        </w:tabs>
        <w:spacing w:line="240" w:lineRule="auto"/>
        <w:rPr>
          <w:rFonts w:cs="Times New Roman"/>
          <w:szCs w:val="24"/>
        </w:rPr>
      </w:pPr>
      <w:r>
        <w:rPr>
          <w:rFonts w:cs="Times New Roman"/>
          <w:szCs w:val="24"/>
        </w:rPr>
        <w:t>No trabajar con diferentes solventes al mismo tiempo dentro de la campana</w:t>
      </w:r>
    </w:p>
    <w:p w14:paraId="1441B303" w14:textId="2AF0254E" w:rsidR="002A2D01" w:rsidRDefault="002A2D01" w:rsidP="006F7E6C">
      <w:pPr>
        <w:pStyle w:val="Prrafodelista"/>
        <w:numPr>
          <w:ilvl w:val="0"/>
          <w:numId w:val="29"/>
        </w:numPr>
        <w:tabs>
          <w:tab w:val="left" w:pos="567"/>
        </w:tabs>
        <w:spacing w:line="240" w:lineRule="auto"/>
        <w:rPr>
          <w:rFonts w:cs="Times New Roman"/>
          <w:szCs w:val="24"/>
        </w:rPr>
      </w:pPr>
      <w:r>
        <w:rPr>
          <w:rFonts w:cs="Times New Roman"/>
          <w:szCs w:val="24"/>
        </w:rPr>
        <w:t>Bajar bien la rejilla y verificar que los filtros estén funcionando correctamente</w:t>
      </w:r>
    </w:p>
    <w:p w14:paraId="132FC6F3" w14:textId="1F753FE2" w:rsidR="002A2D01" w:rsidRDefault="002A2D01" w:rsidP="006F7E6C">
      <w:pPr>
        <w:pStyle w:val="Prrafodelista"/>
        <w:numPr>
          <w:ilvl w:val="0"/>
          <w:numId w:val="29"/>
        </w:numPr>
        <w:tabs>
          <w:tab w:val="left" w:pos="567"/>
        </w:tabs>
        <w:spacing w:line="240" w:lineRule="auto"/>
        <w:rPr>
          <w:rFonts w:cs="Times New Roman"/>
          <w:szCs w:val="24"/>
        </w:rPr>
      </w:pPr>
      <w:r>
        <w:rPr>
          <w:rFonts w:cs="Times New Roman"/>
          <w:szCs w:val="24"/>
        </w:rPr>
        <w:t>Trabajar siempre con guantes resistentes a sustancias químicas y con mascarilla de seguridad</w:t>
      </w:r>
    </w:p>
    <w:p w14:paraId="552BE22E" w14:textId="597BF22E" w:rsidR="0052585F" w:rsidRDefault="0052585F" w:rsidP="0089055F">
      <w:pPr>
        <w:pStyle w:val="Ttulo3"/>
      </w:pPr>
      <w:bookmarkStart w:id="227" w:name="_Toc502237488"/>
      <w:r>
        <w:t xml:space="preserve">Ubicación </w:t>
      </w:r>
      <w:r w:rsidR="00295A9F">
        <w:t>en el laboratorio</w:t>
      </w:r>
      <w:bookmarkEnd w:id="227"/>
    </w:p>
    <w:p w14:paraId="544D8E37" w14:textId="77777777" w:rsidR="0052585F" w:rsidRDefault="0052585F" w:rsidP="0052585F">
      <w:r>
        <w:t>Generalmente van ubicadas en las áreas de preparación de soluciones, por ejemplo como el área de preparación y esterilización. Es recomendable que se ubiquen retiradas, en un lugar que no esté encerado o no permita la recirculación del aire.</w:t>
      </w:r>
    </w:p>
    <w:p w14:paraId="1BCF41C2" w14:textId="77777777" w:rsidR="007A08C3" w:rsidRDefault="007A08C3" w:rsidP="007A08C3"/>
    <w:p w14:paraId="6D9C3297" w14:textId="77777777" w:rsidR="00F01571" w:rsidRPr="00DD7C72" w:rsidRDefault="00F01571" w:rsidP="00F01571">
      <w:pPr>
        <w:pStyle w:val="Extendiendo"/>
        <w:rPr>
          <w:b/>
        </w:rPr>
      </w:pPr>
      <w:r w:rsidRPr="00DD7C72">
        <w:rPr>
          <w:b/>
        </w:rPr>
        <w:t xml:space="preserve">Extendiendo el saber </w:t>
      </w:r>
    </w:p>
    <w:p w14:paraId="1C4DB93A"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24722A">
        <w:t xml:space="preserve">Campanas de Extracción de Gases marca </w:t>
      </w:r>
      <w:proofErr w:type="spellStart"/>
      <w:r w:rsidRPr="0024722A">
        <w:t>Biobase</w:t>
      </w:r>
      <w:proofErr w:type="spellEnd"/>
    </w:p>
    <w:p w14:paraId="6CC7AEF9"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10:45 minutos</w:t>
      </w:r>
      <w:r w:rsidRPr="00660885">
        <w:rPr>
          <w:rFonts w:cs="Times New Roman"/>
          <w:szCs w:val="24"/>
        </w:rPr>
        <w:t xml:space="preserve"> </w:t>
      </w:r>
    </w:p>
    <w:p w14:paraId="43907C8B"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54650E">
        <w:rPr>
          <w:highlight w:val="cyan"/>
        </w:rPr>
        <w:t>https://www.youtube.com/watch?v=gA3V7N6E6LA.</w:t>
      </w:r>
    </w:p>
    <w:p w14:paraId="1906C487"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33AE3554" w14:textId="77777777" w:rsidR="00F01571" w:rsidRDefault="00F01571" w:rsidP="00F01571">
      <w:pPr>
        <w:pStyle w:val="Extendiendo"/>
      </w:pPr>
      <w:r>
        <w:t xml:space="preserve">Complemente la información sobre la manipulación y función de la campana de extracción, observando el siguiente video. </w:t>
      </w:r>
    </w:p>
    <w:p w14:paraId="5C551A39" w14:textId="77777777" w:rsidR="00F01571" w:rsidRDefault="00F01571" w:rsidP="00F01571"/>
    <w:p w14:paraId="5BDBBB53" w14:textId="77777777" w:rsidR="00F01571" w:rsidRPr="008B0E2C" w:rsidRDefault="00F01571" w:rsidP="00F01571"/>
    <w:p w14:paraId="17AE56E4" w14:textId="77777777" w:rsidR="00F01571" w:rsidRDefault="00F01571" w:rsidP="00F01571">
      <w:pPr>
        <w:pStyle w:val="Ttulo1"/>
      </w:pPr>
      <w:bookmarkStart w:id="228" w:name="_Toc499759792"/>
      <w:bookmarkStart w:id="229" w:name="_Toc502237489"/>
      <w:r>
        <w:lastRenderedPageBreak/>
        <w:t>Elementos (vid</w:t>
      </w:r>
      <w:r w:rsidRPr="00660885">
        <w:t>ri</w:t>
      </w:r>
      <w:r>
        <w:t>erí</w:t>
      </w:r>
      <w:r w:rsidRPr="00660885">
        <w:t>a y utensilios)</w:t>
      </w:r>
      <w:bookmarkEnd w:id="228"/>
      <w:bookmarkEnd w:id="229"/>
    </w:p>
    <w:p w14:paraId="3FDDC72B" w14:textId="77777777" w:rsidR="004966EE" w:rsidRDefault="006D1257" w:rsidP="004966EE">
      <w:pPr>
        <w:keepNext/>
      </w:pPr>
      <w:commentRangeStart w:id="230"/>
      <w:r>
        <w:rPr>
          <w:noProof/>
          <w:lang w:eastAsia="es-CO"/>
        </w:rPr>
        <w:drawing>
          <wp:inline distT="0" distB="0" distL="0" distR="0" wp14:anchorId="2AB9C23E" wp14:editId="22CEC857">
            <wp:extent cx="5612130" cy="3232150"/>
            <wp:effectExtent l="0" t="0" r="762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3232150"/>
                    </a:xfrm>
                    <a:prstGeom prst="rect">
                      <a:avLst/>
                    </a:prstGeom>
                  </pic:spPr>
                </pic:pic>
              </a:graphicData>
            </a:graphic>
          </wp:inline>
        </w:drawing>
      </w:r>
      <w:commentRangeEnd w:id="230"/>
    </w:p>
    <w:p w14:paraId="3A2EA140" w14:textId="42177D49" w:rsidR="004966EE" w:rsidRDefault="004966EE" w:rsidP="004966EE">
      <w:pPr>
        <w:pStyle w:val="Descripcin"/>
        <w:jc w:val="center"/>
      </w:pPr>
      <w:r>
        <w:t xml:space="preserve">Imagen </w:t>
      </w:r>
      <w:fldSimple w:instr=" SEQ Imagen \* ARABIC ">
        <w:r w:rsidR="009458B2">
          <w:rPr>
            <w:noProof/>
          </w:rPr>
          <w:t>8</w:t>
        </w:r>
      </w:fldSimple>
      <w:r>
        <w:t xml:space="preserve"> Algunos elementos de laboratorio (2017)</w:t>
      </w:r>
    </w:p>
    <w:p w14:paraId="54715687" w14:textId="2C1BC192" w:rsidR="00594268" w:rsidRDefault="00091964" w:rsidP="00F01571">
      <w:r>
        <w:rPr>
          <w:rStyle w:val="Refdecomentario"/>
        </w:rPr>
        <w:commentReference w:id="230"/>
      </w:r>
    </w:p>
    <w:p w14:paraId="6E65C976" w14:textId="77777777" w:rsidR="00F01571" w:rsidRPr="0002527D" w:rsidRDefault="00F01571" w:rsidP="00F01571">
      <w:r>
        <w:t>Los elementos del laboratorio son todos los materiales como la vidriería o utensilios necesarios para la realización de los experimentos o procesos en el laboratorio. Estos son necesarios dependiendo de la función del laboratorio, aunque existen unos de uso general, que son los que nombraremos a continuación, algunos serán específicos dependiendo de las actividades.</w:t>
      </w:r>
    </w:p>
    <w:p w14:paraId="51EEB44B" w14:textId="77777777" w:rsidR="00F01571" w:rsidRPr="00253AA4" w:rsidRDefault="00F01571" w:rsidP="00F01571">
      <w:pPr>
        <w:pStyle w:val="Ttulo2"/>
      </w:pPr>
      <w:bookmarkStart w:id="231" w:name="_Toc499759793"/>
      <w:bookmarkStart w:id="232" w:name="_Toc502237490"/>
      <w:r w:rsidRPr="00253AA4">
        <w:t>Cajas Petri</w:t>
      </w:r>
      <w:bookmarkEnd w:id="231"/>
      <w:bookmarkEnd w:id="232"/>
    </w:p>
    <w:p w14:paraId="4D8787F9" w14:textId="77777777" w:rsidR="00F01571" w:rsidRDefault="00F01571" w:rsidP="00F01571">
      <w:pPr>
        <w:tabs>
          <w:tab w:val="left" w:pos="567"/>
        </w:tabs>
        <w:spacing w:line="240" w:lineRule="auto"/>
        <w:rPr>
          <w:rFonts w:cs="Times New Roman"/>
          <w:szCs w:val="24"/>
        </w:rPr>
      </w:pPr>
      <w:r w:rsidRPr="00660885">
        <w:rPr>
          <w:rFonts w:cs="Times New Roman"/>
          <w:szCs w:val="24"/>
        </w:rPr>
        <w:t>Las cajas de Petri hacen parte del material de vidrio del laboratorio</w:t>
      </w:r>
      <w:r>
        <w:rPr>
          <w:rFonts w:cs="Times New Roman"/>
          <w:szCs w:val="24"/>
        </w:rPr>
        <w:t>. Estos elementos del laboratorio de Biotecnología s</w:t>
      </w:r>
      <w:r w:rsidRPr="00660885">
        <w:rPr>
          <w:rFonts w:cs="Times New Roman"/>
          <w:szCs w:val="24"/>
        </w:rPr>
        <w:t>e usan para el cultivo de microorganismos c</w:t>
      </w:r>
      <w:r>
        <w:rPr>
          <w:rFonts w:cs="Times New Roman"/>
          <w:szCs w:val="24"/>
        </w:rPr>
        <w:t xml:space="preserve">omo bacterias, hongos y de células vegetales. Su forma es redonda y tienen por una base y una tapa </w:t>
      </w:r>
      <w:r w:rsidRPr="00660885">
        <w:rPr>
          <w:rFonts w:cs="Times New Roman"/>
          <w:szCs w:val="24"/>
        </w:rPr>
        <w:t>de radio mayo</w:t>
      </w:r>
      <w:r>
        <w:rPr>
          <w:rFonts w:cs="Times New Roman"/>
          <w:szCs w:val="24"/>
        </w:rPr>
        <w:t>r para poder cerrarla, aunque su cierre no es</w:t>
      </w:r>
      <w:r w:rsidRPr="00660885">
        <w:rPr>
          <w:rFonts w:cs="Times New Roman"/>
          <w:szCs w:val="24"/>
        </w:rPr>
        <w:t xml:space="preserve"> herméti</w:t>
      </w:r>
      <w:r>
        <w:rPr>
          <w:rFonts w:cs="Times New Roman"/>
          <w:szCs w:val="24"/>
        </w:rPr>
        <w:t>co.</w:t>
      </w:r>
      <w:r w:rsidRPr="00660885">
        <w:rPr>
          <w:rFonts w:cs="Times New Roman"/>
          <w:szCs w:val="24"/>
        </w:rPr>
        <w:t xml:space="preserve"> </w:t>
      </w:r>
      <w:r>
        <w:rPr>
          <w:rFonts w:cs="Times New Roman"/>
          <w:szCs w:val="24"/>
        </w:rPr>
        <w:t>El</w:t>
      </w:r>
      <w:r w:rsidRPr="00660885">
        <w:rPr>
          <w:rFonts w:cs="Times New Roman"/>
          <w:szCs w:val="24"/>
        </w:rPr>
        <w:t xml:space="preserve"> material </w:t>
      </w:r>
      <w:r>
        <w:rPr>
          <w:rFonts w:cs="Times New Roman"/>
          <w:szCs w:val="24"/>
        </w:rPr>
        <w:t>de las cajas de Petri generalmente es</w:t>
      </w:r>
      <w:r w:rsidRPr="00660885">
        <w:rPr>
          <w:rFonts w:cs="Times New Roman"/>
          <w:szCs w:val="24"/>
        </w:rPr>
        <w:t xml:space="preserve"> vidrio, pero algunas empresas lo fabrican de plástico desechable, se recomienda usarla</w:t>
      </w:r>
      <w:r>
        <w:rPr>
          <w:rFonts w:cs="Times New Roman"/>
          <w:szCs w:val="24"/>
        </w:rPr>
        <w:t>s de vidrio para reutilizarlas.</w:t>
      </w:r>
      <w:r w:rsidRPr="003F6102">
        <w:rPr>
          <w:rFonts w:cs="Times New Roman"/>
          <w:szCs w:val="24"/>
        </w:rPr>
        <w:t xml:space="preserve"> </w:t>
      </w:r>
    </w:p>
    <w:p w14:paraId="6378366B" w14:textId="77777777" w:rsidR="00F01571" w:rsidRDefault="00F01571" w:rsidP="00F01571">
      <w:pPr>
        <w:rPr>
          <w:rFonts w:cs="Times New Roman"/>
          <w:szCs w:val="24"/>
        </w:rPr>
      </w:pPr>
    </w:p>
    <w:p w14:paraId="15CC9458" w14:textId="77777777" w:rsidR="00F01571" w:rsidRDefault="00F01571" w:rsidP="00F01571">
      <w:pPr>
        <w:rPr>
          <w:rFonts w:cs="Times New Roman"/>
          <w:szCs w:val="24"/>
        </w:rPr>
      </w:pPr>
      <w:r>
        <w:rPr>
          <w:rFonts w:cs="Times New Roman"/>
          <w:szCs w:val="24"/>
        </w:rPr>
        <w:t>Generalmente el medio de cultivo se vierte en forma líquida e</w:t>
      </w:r>
      <w:r w:rsidRPr="00660885">
        <w:rPr>
          <w:rFonts w:cs="Times New Roman"/>
          <w:szCs w:val="24"/>
        </w:rPr>
        <w:t>n el fondo de la caja</w:t>
      </w:r>
      <w:r>
        <w:rPr>
          <w:rFonts w:cs="Times New Roman"/>
          <w:szCs w:val="24"/>
        </w:rPr>
        <w:t>, luego se solidifica</w:t>
      </w:r>
      <w:r w:rsidRPr="00660885">
        <w:rPr>
          <w:rFonts w:cs="Times New Roman"/>
          <w:szCs w:val="24"/>
        </w:rPr>
        <w:t xml:space="preserve"> y </w:t>
      </w:r>
      <w:r>
        <w:rPr>
          <w:rFonts w:cs="Times New Roman"/>
          <w:szCs w:val="24"/>
        </w:rPr>
        <w:t xml:space="preserve">es </w:t>
      </w:r>
      <w:r w:rsidRPr="00660885">
        <w:rPr>
          <w:rFonts w:cs="Times New Roman"/>
          <w:szCs w:val="24"/>
        </w:rPr>
        <w:t xml:space="preserve">sobre </w:t>
      </w:r>
      <w:r>
        <w:rPr>
          <w:rFonts w:cs="Times New Roman"/>
          <w:szCs w:val="24"/>
        </w:rPr>
        <w:t>este donde</w:t>
      </w:r>
      <w:r w:rsidRPr="00660885">
        <w:rPr>
          <w:rFonts w:cs="Times New Roman"/>
          <w:szCs w:val="24"/>
        </w:rPr>
        <w:t xml:space="preserve"> se siembra</w:t>
      </w:r>
      <w:r>
        <w:rPr>
          <w:rFonts w:cs="Times New Roman"/>
          <w:szCs w:val="24"/>
        </w:rPr>
        <w:t>n</w:t>
      </w:r>
      <w:r w:rsidRPr="00660885">
        <w:rPr>
          <w:rFonts w:cs="Times New Roman"/>
          <w:szCs w:val="24"/>
        </w:rPr>
        <w:t xml:space="preserve"> las células</w:t>
      </w:r>
      <w:r>
        <w:rPr>
          <w:rFonts w:cs="Times New Roman"/>
          <w:szCs w:val="24"/>
        </w:rPr>
        <w:t xml:space="preserve">. </w:t>
      </w:r>
    </w:p>
    <w:p w14:paraId="6463B5E7" w14:textId="77777777" w:rsidR="00F01571" w:rsidRDefault="00F01571" w:rsidP="00F01571">
      <w:pPr>
        <w:rPr>
          <w:rFonts w:cs="Times New Roman"/>
          <w:szCs w:val="24"/>
        </w:rPr>
      </w:pPr>
    </w:p>
    <w:p w14:paraId="60465920" w14:textId="77777777" w:rsidR="00F01571" w:rsidRDefault="00F01571" w:rsidP="00F01571">
      <w:pPr>
        <w:rPr>
          <w:rFonts w:cs="Times New Roman"/>
          <w:szCs w:val="24"/>
        </w:rPr>
      </w:pPr>
      <w:r>
        <w:rPr>
          <w:rFonts w:cs="Times New Roman"/>
          <w:szCs w:val="24"/>
        </w:rPr>
        <w:lastRenderedPageBreak/>
        <w:t xml:space="preserve">Para el cultivo, luego de ser inoculadas con los </w:t>
      </w:r>
      <w:proofErr w:type="spellStart"/>
      <w:r>
        <w:rPr>
          <w:rFonts w:cs="Times New Roman"/>
          <w:szCs w:val="24"/>
        </w:rPr>
        <w:t>microoganismos</w:t>
      </w:r>
      <w:proofErr w:type="spellEnd"/>
      <w:r>
        <w:rPr>
          <w:rFonts w:cs="Times New Roman"/>
          <w:szCs w:val="24"/>
        </w:rPr>
        <w:t xml:space="preserve">, las cajas son selladas y llevadas a la incubadora </w:t>
      </w:r>
      <w:r w:rsidRPr="00660885">
        <w:rPr>
          <w:rFonts w:cs="Times New Roman"/>
          <w:szCs w:val="24"/>
        </w:rPr>
        <w:t>boca abajo</w:t>
      </w:r>
      <w:r>
        <w:rPr>
          <w:rFonts w:cs="Times New Roman"/>
          <w:szCs w:val="24"/>
        </w:rPr>
        <w:t xml:space="preserve"> con el medio de cultivo en la parte superior</w:t>
      </w:r>
      <w:r w:rsidRPr="00660885">
        <w:rPr>
          <w:rFonts w:cs="Times New Roman"/>
          <w:szCs w:val="24"/>
        </w:rPr>
        <w:t>, para evitar que el agua que genera el metabolismo de las células se con</w:t>
      </w:r>
      <w:r>
        <w:rPr>
          <w:rFonts w:cs="Times New Roman"/>
          <w:szCs w:val="24"/>
        </w:rPr>
        <w:t xml:space="preserve">dense y caiga sobre el medio de cultivo, al estar invertidas estas caen sobre la tapa. </w:t>
      </w:r>
    </w:p>
    <w:p w14:paraId="05D60449" w14:textId="77777777" w:rsidR="00F01571" w:rsidRDefault="00F01571" w:rsidP="00F01571">
      <w:pPr>
        <w:rPr>
          <w:rFonts w:cs="Times New Roman"/>
          <w:szCs w:val="24"/>
        </w:rPr>
      </w:pPr>
    </w:p>
    <w:p w14:paraId="7E6F07F5" w14:textId="77777777" w:rsidR="00F01571" w:rsidRDefault="00F01571" w:rsidP="00F01571">
      <w:pPr>
        <w:rPr>
          <w:rFonts w:cs="Times New Roman"/>
          <w:szCs w:val="24"/>
        </w:rPr>
      </w:pPr>
      <w:r>
        <w:rPr>
          <w:rFonts w:cs="Times New Roman"/>
          <w:szCs w:val="24"/>
        </w:rPr>
        <w:t>En el caso de que se usen las cajas Petri para el cultivo de células vegetales o de explantes de plantas, las cajas no se invierten para su cultivo ya que normalmente se cultivan a temperatura ambiente y dado el peso de los tejidos no se lograrían mantener en la parte superior de la caja invertida.</w:t>
      </w:r>
    </w:p>
    <w:p w14:paraId="04913EFD" w14:textId="77777777" w:rsidR="00F01571" w:rsidRDefault="00F01571" w:rsidP="00F01571">
      <w:pPr>
        <w:tabs>
          <w:tab w:val="left" w:pos="567"/>
        </w:tabs>
        <w:spacing w:line="240" w:lineRule="auto"/>
        <w:rPr>
          <w:rFonts w:cs="Times New Roman"/>
          <w:szCs w:val="24"/>
        </w:rPr>
      </w:pPr>
    </w:p>
    <w:p w14:paraId="532A227C" w14:textId="77777777" w:rsidR="00F01571" w:rsidRDefault="00F01571" w:rsidP="00F01571">
      <w:pPr>
        <w:tabs>
          <w:tab w:val="left" w:pos="567"/>
        </w:tabs>
        <w:spacing w:line="240" w:lineRule="auto"/>
        <w:rPr>
          <w:rFonts w:cs="Times New Roman"/>
          <w:szCs w:val="24"/>
        </w:rPr>
      </w:pPr>
      <w:r>
        <w:rPr>
          <w:rFonts w:cs="Times New Roman"/>
          <w:noProof/>
          <w:szCs w:val="24"/>
          <w:lang w:eastAsia="es-CO"/>
        </w:rPr>
        <w:drawing>
          <wp:inline distT="0" distB="0" distL="0" distR="0" wp14:anchorId="25923419" wp14:editId="74E5781F">
            <wp:extent cx="2795954" cy="2795954"/>
            <wp:effectExtent l="0" t="0" r="4445"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5775" cy="2795775"/>
                    </a:xfrm>
                    <a:prstGeom prst="rect">
                      <a:avLst/>
                    </a:prstGeom>
                    <a:noFill/>
                    <a:ln>
                      <a:noFill/>
                    </a:ln>
                  </pic:spPr>
                </pic:pic>
              </a:graphicData>
            </a:graphic>
          </wp:inline>
        </w:drawing>
      </w:r>
    </w:p>
    <w:p w14:paraId="1279E031" w14:textId="77777777" w:rsidR="00F01571" w:rsidRPr="00EE6F1C" w:rsidRDefault="00F01571" w:rsidP="00F01571">
      <w:pPr>
        <w:pStyle w:val="Descripcin"/>
        <w:rPr>
          <w:rFonts w:cs="Times New Roman"/>
          <w:i w:val="0"/>
          <w:color w:val="auto"/>
          <w:sz w:val="24"/>
          <w:szCs w:val="24"/>
        </w:rPr>
      </w:pPr>
      <w:r w:rsidRPr="00EE6F1C">
        <w:rPr>
          <w:b/>
          <w:i w:val="0"/>
          <w:color w:val="auto"/>
          <w:sz w:val="24"/>
          <w:szCs w:val="24"/>
        </w:rPr>
        <w:t xml:space="preserve">Foto </w:t>
      </w:r>
      <w:r w:rsidRPr="00EE6F1C">
        <w:rPr>
          <w:b/>
          <w:i w:val="0"/>
          <w:color w:val="auto"/>
          <w:sz w:val="24"/>
          <w:szCs w:val="24"/>
        </w:rPr>
        <w:fldChar w:fldCharType="begin"/>
      </w:r>
      <w:r w:rsidRPr="00EE6F1C">
        <w:rPr>
          <w:b/>
          <w:i w:val="0"/>
          <w:color w:val="auto"/>
          <w:sz w:val="24"/>
          <w:szCs w:val="24"/>
        </w:rPr>
        <w:instrText xml:space="preserve"> SEQ Foto \* ARABIC </w:instrText>
      </w:r>
      <w:r w:rsidRPr="00EE6F1C">
        <w:rPr>
          <w:b/>
          <w:i w:val="0"/>
          <w:color w:val="auto"/>
          <w:sz w:val="24"/>
          <w:szCs w:val="24"/>
        </w:rPr>
        <w:fldChar w:fldCharType="separate"/>
      </w:r>
      <w:r w:rsidR="00666A24">
        <w:rPr>
          <w:b/>
          <w:i w:val="0"/>
          <w:noProof/>
          <w:color w:val="auto"/>
          <w:sz w:val="24"/>
          <w:szCs w:val="24"/>
        </w:rPr>
        <w:t>22</w:t>
      </w:r>
      <w:r w:rsidRPr="00EE6F1C">
        <w:rPr>
          <w:b/>
          <w:i w:val="0"/>
          <w:color w:val="auto"/>
          <w:sz w:val="24"/>
          <w:szCs w:val="24"/>
        </w:rPr>
        <w:fldChar w:fldCharType="end"/>
      </w:r>
      <w:r w:rsidRPr="00EE6F1C">
        <w:rPr>
          <w:b/>
          <w:i w:val="0"/>
          <w:color w:val="auto"/>
          <w:sz w:val="24"/>
          <w:szCs w:val="24"/>
        </w:rPr>
        <w:t>:</w:t>
      </w:r>
      <w:r w:rsidRPr="00EE6F1C">
        <w:rPr>
          <w:i w:val="0"/>
          <w:color w:val="auto"/>
          <w:sz w:val="24"/>
          <w:szCs w:val="24"/>
        </w:rPr>
        <w:t xml:space="preserve"> Cajas </w:t>
      </w:r>
      <w:proofErr w:type="spellStart"/>
      <w:r w:rsidRPr="00EE6F1C">
        <w:rPr>
          <w:i w:val="0"/>
          <w:color w:val="auto"/>
          <w:sz w:val="24"/>
          <w:szCs w:val="24"/>
        </w:rPr>
        <w:t>petri</w:t>
      </w:r>
      <w:proofErr w:type="spellEnd"/>
      <w:r w:rsidRPr="00EE6F1C">
        <w:rPr>
          <w:i w:val="0"/>
          <w:color w:val="auto"/>
          <w:sz w:val="24"/>
          <w:szCs w:val="24"/>
        </w:rPr>
        <w:t xml:space="preserve">. Recuperado </w:t>
      </w:r>
      <w:proofErr w:type="spellStart"/>
      <w:r w:rsidRPr="00EE6F1C">
        <w:rPr>
          <w:i w:val="0"/>
          <w:color w:val="auto"/>
          <w:sz w:val="24"/>
          <w:szCs w:val="24"/>
        </w:rPr>
        <w:t>de</w:t>
      </w:r>
      <w:r>
        <w:rPr>
          <w:i w:val="0"/>
          <w:color w:val="auto"/>
          <w:sz w:val="24"/>
          <w:szCs w:val="24"/>
        </w:rPr>
        <w:t xml:space="preserve"> </w:t>
      </w:r>
      <w:r w:rsidRPr="00EE6F1C">
        <w:rPr>
          <w:i w:val="0"/>
          <w:color w:val="auto"/>
          <w:sz w:val="24"/>
          <w:szCs w:val="24"/>
        </w:rPr>
        <w:t>http://www.fishersci.co.uk/shop/products/sterilin-triple-vent-petri-dishes/11759252 el</w:t>
      </w:r>
      <w:proofErr w:type="spellEnd"/>
      <w:r w:rsidRPr="00EE6F1C">
        <w:rPr>
          <w:i w:val="0"/>
          <w:color w:val="auto"/>
          <w:sz w:val="24"/>
          <w:szCs w:val="24"/>
        </w:rPr>
        <w:t xml:space="preserve"> 25 de octubre del 2017.</w:t>
      </w:r>
    </w:p>
    <w:p w14:paraId="689A75EA" w14:textId="77777777" w:rsidR="00F01571" w:rsidRPr="00DD7C72" w:rsidRDefault="00F01571" w:rsidP="00F01571">
      <w:pPr>
        <w:pStyle w:val="Extendiendo"/>
        <w:rPr>
          <w:b/>
        </w:rPr>
      </w:pPr>
      <w:r w:rsidRPr="00DD7C72">
        <w:rPr>
          <w:b/>
        </w:rPr>
        <w:t xml:space="preserve">Extendiendo el saber </w:t>
      </w:r>
    </w:p>
    <w:p w14:paraId="08AA821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690F20">
        <w:t>Cultivo bacteriano en placa Petri. Divulgación científica (IQOG-CSIC)</w:t>
      </w:r>
    </w:p>
    <w:p w14:paraId="104DEF19"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1:17 minutos</w:t>
      </w:r>
      <w:r w:rsidRPr="00660885">
        <w:rPr>
          <w:rFonts w:cs="Times New Roman"/>
          <w:szCs w:val="24"/>
        </w:rPr>
        <w:t xml:space="preserve"> </w:t>
      </w:r>
    </w:p>
    <w:p w14:paraId="18DA48C8" w14:textId="77777777" w:rsidR="00F01571" w:rsidRPr="001E0E7D" w:rsidRDefault="00F01571" w:rsidP="00F01571">
      <w:pPr>
        <w:pStyle w:val="Extendiendo"/>
        <w:tabs>
          <w:tab w:val="left" w:pos="567"/>
        </w:tabs>
        <w:spacing w:line="240" w:lineRule="auto"/>
        <w:rPr>
          <w:rFonts w:cs="Times New Roman"/>
          <w:szCs w:val="24"/>
          <w:lang w:val="en-US"/>
        </w:rPr>
      </w:pPr>
      <w:r w:rsidRPr="001E0E7D">
        <w:rPr>
          <w:rFonts w:cs="Times New Roman"/>
          <w:b/>
          <w:szCs w:val="24"/>
          <w:lang w:val="en-US"/>
        </w:rPr>
        <w:t>Enlace Web</w:t>
      </w:r>
      <w:r w:rsidRPr="001E0E7D">
        <w:rPr>
          <w:rFonts w:cs="Times New Roman"/>
          <w:szCs w:val="24"/>
          <w:lang w:val="en-US"/>
        </w:rPr>
        <w:t xml:space="preserve">: </w:t>
      </w:r>
      <w:hyperlink r:id="rId71" w:history="1">
        <w:r w:rsidRPr="001E0E7D">
          <w:rPr>
            <w:rStyle w:val="Hipervnculo"/>
            <w:highlight w:val="cyan"/>
            <w:lang w:val="en-US"/>
          </w:rPr>
          <w:t>https://www.youtube.com/watch?v=0TIoar2eH6o</w:t>
        </w:r>
      </w:hyperlink>
    </w:p>
    <w:p w14:paraId="0926EB1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35148673" w14:textId="77777777" w:rsidR="00F01571" w:rsidRDefault="00F01571" w:rsidP="00F01571">
      <w:pPr>
        <w:pStyle w:val="Extendiendo"/>
      </w:pPr>
      <w:r>
        <w:t>Estos elementos son muy comunes e importantes en el laboratorio de biotecnología, por lo que en el siguiente video encontraras información que te permitirá visualizar el uso de las cajas de Petri.</w:t>
      </w:r>
    </w:p>
    <w:p w14:paraId="6F76C81C" w14:textId="77777777" w:rsidR="00F01571" w:rsidRPr="00494AC7" w:rsidRDefault="00F01571" w:rsidP="00F01571"/>
    <w:p w14:paraId="3AE7CE50" w14:textId="77777777" w:rsidR="00F01571" w:rsidRDefault="00F01571" w:rsidP="00F01571">
      <w:pPr>
        <w:pStyle w:val="Ttulo2"/>
      </w:pPr>
      <w:bookmarkStart w:id="233" w:name="_Toc499759794"/>
      <w:bookmarkStart w:id="234" w:name="_Toc502237491"/>
      <w:r>
        <w:lastRenderedPageBreak/>
        <w:t>Tubos de ensayo</w:t>
      </w:r>
      <w:bookmarkEnd w:id="233"/>
      <w:bookmarkEnd w:id="234"/>
    </w:p>
    <w:p w14:paraId="69E29B84" w14:textId="77777777" w:rsidR="00F01571" w:rsidRDefault="00F01571" w:rsidP="00F01571">
      <w:pPr>
        <w:tabs>
          <w:tab w:val="left" w:pos="567"/>
        </w:tabs>
        <w:spacing w:line="240" w:lineRule="auto"/>
        <w:rPr>
          <w:rFonts w:cs="Times New Roman"/>
          <w:szCs w:val="24"/>
        </w:rPr>
      </w:pPr>
      <w:r w:rsidRPr="001F05C6">
        <w:rPr>
          <w:rFonts w:cs="Times New Roman"/>
          <w:szCs w:val="24"/>
        </w:rPr>
        <w:t xml:space="preserve">Los </w:t>
      </w:r>
      <w:r w:rsidRPr="00D27C64">
        <w:rPr>
          <w:rFonts w:cs="Times New Roman"/>
          <w:szCs w:val="24"/>
        </w:rPr>
        <w:t>tubo</w:t>
      </w:r>
      <w:r>
        <w:rPr>
          <w:rFonts w:cs="Times New Roman"/>
          <w:szCs w:val="24"/>
        </w:rPr>
        <w:t>s</w:t>
      </w:r>
      <w:r w:rsidRPr="00D27C64">
        <w:rPr>
          <w:rFonts w:cs="Times New Roman"/>
          <w:szCs w:val="24"/>
        </w:rPr>
        <w:t xml:space="preserve"> de ensayo</w:t>
      </w:r>
      <w:r w:rsidRPr="001F05C6">
        <w:rPr>
          <w:rFonts w:cs="Times New Roman"/>
          <w:szCs w:val="24"/>
        </w:rPr>
        <w:t xml:space="preserve"> </w:t>
      </w:r>
      <w:r>
        <w:rPr>
          <w:rFonts w:cs="Times New Roman"/>
          <w:szCs w:val="24"/>
        </w:rPr>
        <w:t>es uno de</w:t>
      </w:r>
      <w:r w:rsidRPr="00D27C64">
        <w:rPr>
          <w:rFonts w:cs="Times New Roman"/>
          <w:szCs w:val="24"/>
        </w:rPr>
        <w:t xml:space="preserve"> principales</w:t>
      </w:r>
      <w:r>
        <w:rPr>
          <w:rFonts w:cs="Times New Roman"/>
          <w:szCs w:val="24"/>
        </w:rPr>
        <w:t xml:space="preserve"> </w:t>
      </w:r>
      <w:hyperlink r:id="rId72" w:history="1">
        <w:r w:rsidRPr="00D27C64">
          <w:rPr>
            <w:rFonts w:cs="Times New Roman"/>
            <w:szCs w:val="24"/>
          </w:rPr>
          <w:t>instrumentos de laboratorio</w:t>
        </w:r>
      </w:hyperlink>
      <w:r>
        <w:rPr>
          <w:rFonts w:cs="Times New Roman"/>
          <w:szCs w:val="24"/>
        </w:rPr>
        <w:t xml:space="preserve"> de biotecnología que pertenece a la vidriería, se usa ampliamente en diferentes procesos</w:t>
      </w:r>
      <w:r w:rsidRPr="00D27C64">
        <w:rPr>
          <w:rFonts w:cs="Times New Roman"/>
          <w:szCs w:val="24"/>
        </w:rPr>
        <w:t>, como la preparación d</w:t>
      </w:r>
      <w:r>
        <w:rPr>
          <w:rFonts w:cs="Times New Roman"/>
          <w:szCs w:val="24"/>
        </w:rPr>
        <w:t>e soluciones, cultivo de microorganismos y su mantenimiento y</w:t>
      </w:r>
      <w:r w:rsidRPr="00D27C64">
        <w:rPr>
          <w:rFonts w:cs="Times New Roman"/>
          <w:szCs w:val="24"/>
        </w:rPr>
        <w:t xml:space="preserve"> </w:t>
      </w:r>
      <w:r>
        <w:rPr>
          <w:rFonts w:cs="Times New Roman"/>
          <w:szCs w:val="24"/>
        </w:rPr>
        <w:t xml:space="preserve">en </w:t>
      </w:r>
      <w:r w:rsidRPr="00D27C64">
        <w:rPr>
          <w:rFonts w:cs="Times New Roman"/>
          <w:szCs w:val="24"/>
        </w:rPr>
        <w:t>la toma de muestras</w:t>
      </w:r>
      <w:r>
        <w:rPr>
          <w:rFonts w:cs="Times New Roman"/>
          <w:szCs w:val="24"/>
        </w:rPr>
        <w:t xml:space="preserve"> en</w:t>
      </w:r>
      <w:r w:rsidRPr="00D27C64">
        <w:rPr>
          <w:rFonts w:cs="Times New Roman"/>
          <w:szCs w:val="24"/>
        </w:rPr>
        <w:t xml:space="preserve"> </w:t>
      </w:r>
      <w:r>
        <w:rPr>
          <w:rFonts w:cs="Times New Roman"/>
          <w:szCs w:val="24"/>
        </w:rPr>
        <w:t>procesos de agitación y disgregación de biomasa microbiana</w:t>
      </w:r>
      <w:r w:rsidRPr="00D27C64">
        <w:rPr>
          <w:rFonts w:cs="Times New Roman"/>
          <w:szCs w:val="24"/>
        </w:rPr>
        <w:t>.</w:t>
      </w:r>
      <w:r>
        <w:rPr>
          <w:rFonts w:cs="Times New Roman"/>
          <w:szCs w:val="24"/>
        </w:rPr>
        <w:t xml:space="preserve"> </w:t>
      </w:r>
    </w:p>
    <w:p w14:paraId="35750998" w14:textId="77777777" w:rsidR="00F01571" w:rsidRDefault="00F01571" w:rsidP="00F01571">
      <w:pPr>
        <w:tabs>
          <w:tab w:val="left" w:pos="567"/>
        </w:tabs>
        <w:spacing w:line="240" w:lineRule="auto"/>
        <w:rPr>
          <w:rFonts w:cs="Times New Roman"/>
          <w:szCs w:val="24"/>
        </w:rPr>
      </w:pPr>
    </w:p>
    <w:p w14:paraId="65FDE29C" w14:textId="77777777" w:rsidR="00F01571" w:rsidRDefault="00F01571" w:rsidP="00F01571">
      <w:pPr>
        <w:tabs>
          <w:tab w:val="left" w:pos="567"/>
        </w:tabs>
        <w:spacing w:line="240" w:lineRule="auto"/>
        <w:rPr>
          <w:rFonts w:cs="Times New Roman"/>
          <w:szCs w:val="24"/>
        </w:rPr>
      </w:pPr>
      <w:r>
        <w:rPr>
          <w:rFonts w:cs="Times New Roman"/>
          <w:szCs w:val="24"/>
        </w:rPr>
        <w:t>Estos se caracterizan por ser un</w:t>
      </w:r>
      <w:r w:rsidRPr="00D27C64">
        <w:rPr>
          <w:rFonts w:cs="Times New Roman"/>
          <w:szCs w:val="24"/>
        </w:rPr>
        <w:t xml:space="preserve"> peque</w:t>
      </w:r>
      <w:r w:rsidRPr="00D27C64">
        <w:rPr>
          <w:rFonts w:cs="Times New Roman" w:hint="eastAsia"/>
          <w:szCs w:val="24"/>
        </w:rPr>
        <w:t>ñ</w:t>
      </w:r>
      <w:r w:rsidRPr="00D27C64">
        <w:rPr>
          <w:rFonts w:cs="Times New Roman"/>
          <w:szCs w:val="24"/>
        </w:rPr>
        <w:t>o tubo de vidrio</w:t>
      </w:r>
      <w:r>
        <w:rPr>
          <w:rFonts w:cs="Times New Roman"/>
          <w:szCs w:val="24"/>
        </w:rPr>
        <w:t xml:space="preserve"> o plástico</w:t>
      </w:r>
      <w:r w:rsidRPr="00D27C64">
        <w:rPr>
          <w:rFonts w:cs="Times New Roman"/>
          <w:szCs w:val="24"/>
        </w:rPr>
        <w:t xml:space="preserve"> con una abertura en la zona superior</w:t>
      </w:r>
      <w:r>
        <w:rPr>
          <w:rFonts w:cs="Times New Roman"/>
          <w:szCs w:val="24"/>
        </w:rPr>
        <w:t xml:space="preserve"> o boca</w:t>
      </w:r>
      <w:r w:rsidRPr="00D27C64">
        <w:rPr>
          <w:rFonts w:cs="Times New Roman"/>
          <w:szCs w:val="24"/>
        </w:rPr>
        <w:t>, y c</w:t>
      </w:r>
      <w:r w:rsidRPr="00D27C64">
        <w:rPr>
          <w:rFonts w:cs="Times New Roman" w:hint="eastAsia"/>
          <w:szCs w:val="24"/>
        </w:rPr>
        <w:t>ó</w:t>
      </w:r>
      <w:r w:rsidRPr="00D27C64">
        <w:rPr>
          <w:rFonts w:cs="Times New Roman"/>
          <w:szCs w:val="24"/>
        </w:rPr>
        <w:t>ncavo</w:t>
      </w:r>
      <w:r w:rsidRPr="00B8495C">
        <w:rPr>
          <w:rFonts w:cs="Times New Roman"/>
          <w:szCs w:val="24"/>
        </w:rPr>
        <w:t xml:space="preserve"> </w:t>
      </w:r>
      <w:r w:rsidRPr="00D27C64">
        <w:rPr>
          <w:rFonts w:cs="Times New Roman"/>
          <w:szCs w:val="24"/>
        </w:rPr>
        <w:t>en la zona inferior.</w:t>
      </w:r>
      <w:r>
        <w:rPr>
          <w:rFonts w:cs="Times New Roman"/>
          <w:szCs w:val="24"/>
        </w:rPr>
        <w:t xml:space="preserve"> Normalmente e</w:t>
      </w:r>
      <w:r w:rsidRPr="00D27C64">
        <w:rPr>
          <w:rFonts w:cs="Times New Roman"/>
          <w:szCs w:val="24"/>
        </w:rPr>
        <w:t>stá</w:t>
      </w:r>
      <w:r>
        <w:rPr>
          <w:rFonts w:cs="Times New Roman"/>
          <w:szCs w:val="24"/>
        </w:rPr>
        <w:t>n</w:t>
      </w:r>
      <w:r w:rsidRPr="00D27C64">
        <w:rPr>
          <w:rFonts w:cs="Times New Roman"/>
          <w:szCs w:val="24"/>
        </w:rPr>
        <w:t xml:space="preserve"> hecho</w:t>
      </w:r>
      <w:r>
        <w:rPr>
          <w:rFonts w:cs="Times New Roman"/>
          <w:szCs w:val="24"/>
        </w:rPr>
        <w:t>s</w:t>
      </w:r>
      <w:r w:rsidRPr="00D27C64">
        <w:rPr>
          <w:rFonts w:cs="Times New Roman"/>
          <w:szCs w:val="24"/>
        </w:rPr>
        <w:t xml:space="preserve"> de </w:t>
      </w:r>
      <w:r w:rsidRPr="001F05C6">
        <w:rPr>
          <w:rFonts w:cs="Times New Roman"/>
          <w:szCs w:val="24"/>
        </w:rPr>
        <w:t>un vidrio especial que resiste altas</w:t>
      </w:r>
      <w:r w:rsidRPr="00D27C64">
        <w:rPr>
          <w:rFonts w:cs="Times New Roman"/>
          <w:szCs w:val="24"/>
        </w:rPr>
        <w:t xml:space="preserve"> temperatura</w:t>
      </w:r>
      <w:r w:rsidRPr="001F05C6">
        <w:rPr>
          <w:rFonts w:cs="Times New Roman"/>
          <w:szCs w:val="24"/>
        </w:rPr>
        <w:t xml:space="preserve">s </w:t>
      </w:r>
      <w:r>
        <w:rPr>
          <w:rFonts w:cs="Times New Roman"/>
          <w:szCs w:val="24"/>
        </w:rPr>
        <w:t>(</w:t>
      </w:r>
      <w:proofErr w:type="spellStart"/>
      <w:r>
        <w:rPr>
          <w:rFonts w:cs="Times New Roman"/>
          <w:szCs w:val="24"/>
        </w:rPr>
        <w:t>Pyrex</w:t>
      </w:r>
      <w:proofErr w:type="spellEnd"/>
      <w:r>
        <w:rPr>
          <w:rFonts w:cs="Times New Roman"/>
          <w:szCs w:val="24"/>
        </w:rPr>
        <w:t>) que sean esterilizados usando fuego directo en boca en los cultivos de microrganismos</w:t>
      </w:r>
      <w:r w:rsidRPr="00D27C64">
        <w:rPr>
          <w:rFonts w:cs="Times New Roman"/>
          <w:szCs w:val="24"/>
        </w:rPr>
        <w:t>, sin embargo</w:t>
      </w:r>
      <w:r>
        <w:rPr>
          <w:rFonts w:cs="Times New Roman"/>
          <w:szCs w:val="24"/>
        </w:rPr>
        <w:t>,</w:t>
      </w:r>
      <w:r w:rsidRPr="00D27C64">
        <w:rPr>
          <w:rFonts w:cs="Times New Roman"/>
          <w:szCs w:val="24"/>
        </w:rPr>
        <w:t xml:space="preserve"> los cambios </w:t>
      </w:r>
      <w:r>
        <w:rPr>
          <w:rFonts w:cs="Times New Roman"/>
          <w:szCs w:val="24"/>
        </w:rPr>
        <w:t xml:space="preserve">bruscos </w:t>
      </w:r>
      <w:r w:rsidRPr="00D27C64">
        <w:rPr>
          <w:rFonts w:cs="Times New Roman"/>
          <w:szCs w:val="24"/>
        </w:rPr>
        <w:t>de temperatura pueden provocar el rompimiento</w:t>
      </w:r>
      <w:r>
        <w:rPr>
          <w:rFonts w:cs="Times New Roman"/>
          <w:szCs w:val="24"/>
        </w:rPr>
        <w:t xml:space="preserve">. </w:t>
      </w:r>
    </w:p>
    <w:p w14:paraId="57EB6512" w14:textId="77777777" w:rsidR="00F01571" w:rsidRDefault="00F01571" w:rsidP="00F01571">
      <w:pPr>
        <w:tabs>
          <w:tab w:val="left" w:pos="567"/>
        </w:tabs>
        <w:spacing w:line="240" w:lineRule="auto"/>
        <w:rPr>
          <w:rFonts w:cs="Times New Roman"/>
          <w:szCs w:val="24"/>
        </w:rPr>
      </w:pPr>
    </w:p>
    <w:p w14:paraId="7C913AAD" w14:textId="77777777" w:rsidR="00F01571" w:rsidRPr="00D27C64" w:rsidRDefault="00F01571" w:rsidP="00F01571">
      <w:pPr>
        <w:tabs>
          <w:tab w:val="left" w:pos="567"/>
        </w:tabs>
        <w:spacing w:line="240" w:lineRule="auto"/>
        <w:rPr>
          <w:rFonts w:cs="Times New Roman"/>
          <w:szCs w:val="24"/>
        </w:rPr>
      </w:pPr>
      <w:r>
        <w:rPr>
          <w:rFonts w:cs="Times New Roman"/>
          <w:szCs w:val="24"/>
        </w:rPr>
        <w:t xml:space="preserve">Generalmente este material es sujetado con soportes, llamadas comúnmente gradillas de las cuales hay una gran variedad en madera, plástico o metálicas. </w:t>
      </w:r>
    </w:p>
    <w:p w14:paraId="6A850890" w14:textId="77777777" w:rsidR="00F01571" w:rsidRDefault="00F01571" w:rsidP="00F01571">
      <w:pPr>
        <w:keepNext/>
        <w:tabs>
          <w:tab w:val="left" w:pos="567"/>
        </w:tabs>
        <w:spacing w:line="240" w:lineRule="auto"/>
      </w:pPr>
      <w:r>
        <w:rPr>
          <w:noProof/>
          <w:lang w:eastAsia="es-CO"/>
        </w:rPr>
        <w:drawing>
          <wp:inline distT="0" distB="0" distL="0" distR="0" wp14:anchorId="223E43AF" wp14:editId="49B76551">
            <wp:extent cx="5237480" cy="3694430"/>
            <wp:effectExtent l="0" t="0" r="1270" b="1270"/>
            <wp:docPr id="2051" name="Imagen 2051" descr="Resultado de imagen para tubos de ens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tubos de ensay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37480" cy="3694430"/>
                    </a:xfrm>
                    <a:prstGeom prst="rect">
                      <a:avLst/>
                    </a:prstGeom>
                    <a:noFill/>
                    <a:ln>
                      <a:noFill/>
                    </a:ln>
                  </pic:spPr>
                </pic:pic>
              </a:graphicData>
            </a:graphic>
          </wp:inline>
        </w:drawing>
      </w:r>
    </w:p>
    <w:p w14:paraId="0CA67720" w14:textId="77777777" w:rsidR="00F01571" w:rsidRPr="00D27C64" w:rsidRDefault="00F01571" w:rsidP="00F01571">
      <w:pPr>
        <w:pStyle w:val="Descripcin"/>
        <w:rPr>
          <w:i w:val="0"/>
          <w:color w:val="auto"/>
          <w:sz w:val="24"/>
          <w:szCs w:val="24"/>
        </w:rPr>
      </w:pPr>
      <w:r w:rsidRPr="0089055F">
        <w:rPr>
          <w:i w:val="0"/>
          <w:color w:val="auto"/>
          <w:sz w:val="24"/>
          <w:szCs w:val="24"/>
        </w:rPr>
        <w:t xml:space="preserve">Foto </w:t>
      </w:r>
      <w:r w:rsidRPr="0089055F">
        <w:rPr>
          <w:i w:val="0"/>
          <w:color w:val="auto"/>
          <w:sz w:val="24"/>
          <w:szCs w:val="24"/>
        </w:rPr>
        <w:fldChar w:fldCharType="begin"/>
      </w:r>
      <w:r w:rsidRPr="0089055F">
        <w:rPr>
          <w:i w:val="0"/>
          <w:color w:val="auto"/>
          <w:sz w:val="24"/>
          <w:szCs w:val="24"/>
        </w:rPr>
        <w:instrText xml:space="preserve"> SEQ Foto \* ARABIC </w:instrText>
      </w:r>
      <w:r w:rsidRPr="0089055F">
        <w:rPr>
          <w:i w:val="0"/>
          <w:color w:val="auto"/>
          <w:sz w:val="24"/>
          <w:szCs w:val="24"/>
        </w:rPr>
        <w:fldChar w:fldCharType="separate"/>
      </w:r>
      <w:r w:rsidR="00666A24">
        <w:rPr>
          <w:i w:val="0"/>
          <w:noProof/>
          <w:color w:val="auto"/>
          <w:sz w:val="24"/>
          <w:szCs w:val="24"/>
        </w:rPr>
        <w:t>23</w:t>
      </w:r>
      <w:r w:rsidRPr="0089055F">
        <w:rPr>
          <w:i w:val="0"/>
          <w:color w:val="auto"/>
          <w:sz w:val="24"/>
          <w:szCs w:val="24"/>
        </w:rPr>
        <w:fldChar w:fldCharType="end"/>
      </w:r>
      <w:r w:rsidRPr="0089055F">
        <w:rPr>
          <w:i w:val="0"/>
          <w:color w:val="auto"/>
          <w:sz w:val="24"/>
          <w:szCs w:val="24"/>
        </w:rPr>
        <w:t xml:space="preserve">Tubos de ensayo. Recuperada </w:t>
      </w:r>
      <w:proofErr w:type="spellStart"/>
      <w:r w:rsidRPr="0089055F">
        <w:rPr>
          <w:i w:val="0"/>
          <w:color w:val="auto"/>
          <w:sz w:val="24"/>
          <w:szCs w:val="24"/>
        </w:rPr>
        <w:t xml:space="preserve">de </w:t>
      </w:r>
      <w:hyperlink r:id="rId74" w:anchor="imgrc=DVPKWmcKRGHlYM" w:history="1">
        <w:r w:rsidRPr="00D27C64">
          <w:rPr>
            <w:rStyle w:val="Hipervnculo"/>
            <w:rFonts w:cs="Times New Roman"/>
            <w:i w:val="0"/>
            <w:color w:val="auto"/>
            <w:sz w:val="24"/>
            <w:szCs w:val="24"/>
          </w:rPr>
          <w:t>https://www.google.com.co/search?q=tubos+de+ensayo&amp;source=lnms&amp;tbm=isch&amp;sa=X&amp;ved=0ahUKEwif8La74eTXAhWDUt8KHYAPDAEQ_AUICigB&amp;biw=1920&amp;bih=974#imgrc=DVPKWmcKRGHlYM</w:t>
        </w:r>
      </w:hyperlink>
      <w:r w:rsidRPr="00D27C64">
        <w:rPr>
          <w:i w:val="0"/>
          <w:color w:val="auto"/>
          <w:sz w:val="24"/>
          <w:szCs w:val="24"/>
        </w:rPr>
        <w:t>: el</w:t>
      </w:r>
      <w:proofErr w:type="spellEnd"/>
      <w:r w:rsidRPr="00D27C64">
        <w:rPr>
          <w:i w:val="0"/>
          <w:color w:val="auto"/>
          <w:sz w:val="24"/>
          <w:szCs w:val="24"/>
        </w:rPr>
        <w:t xml:space="preserve"> 29 de octubre del 2017.</w:t>
      </w:r>
    </w:p>
    <w:p w14:paraId="6934AEEF" w14:textId="77777777" w:rsidR="00F01571" w:rsidRDefault="00F01571" w:rsidP="00F01571">
      <w:pPr>
        <w:tabs>
          <w:tab w:val="left" w:pos="567"/>
        </w:tabs>
        <w:spacing w:line="240" w:lineRule="auto"/>
        <w:rPr>
          <w:rFonts w:cs="Times New Roman"/>
          <w:szCs w:val="24"/>
        </w:rPr>
      </w:pPr>
    </w:p>
    <w:p w14:paraId="2527FC63" w14:textId="77777777" w:rsidR="00F01571" w:rsidRDefault="00F01571" w:rsidP="00F01571">
      <w:pPr>
        <w:tabs>
          <w:tab w:val="left" w:pos="567"/>
        </w:tabs>
        <w:spacing w:line="240" w:lineRule="auto"/>
        <w:rPr>
          <w:rFonts w:cs="Times New Roman"/>
          <w:szCs w:val="24"/>
        </w:rPr>
      </w:pPr>
      <w:r>
        <w:rPr>
          <w:rFonts w:cs="Times New Roman"/>
          <w:szCs w:val="24"/>
        </w:rPr>
        <w:lastRenderedPageBreak/>
        <w:t xml:space="preserve">Existen diferentes tipos de tubos, entre ellos están los tubos de </w:t>
      </w:r>
      <w:proofErr w:type="spellStart"/>
      <w:r>
        <w:rPr>
          <w:rFonts w:cs="Times New Roman"/>
          <w:szCs w:val="24"/>
        </w:rPr>
        <w:t>microcentrífuga</w:t>
      </w:r>
      <w:proofErr w:type="spellEnd"/>
      <w:r>
        <w:rPr>
          <w:rFonts w:cs="Times New Roman"/>
          <w:szCs w:val="24"/>
        </w:rPr>
        <w:t xml:space="preserve"> tipo </w:t>
      </w:r>
      <w:proofErr w:type="spellStart"/>
      <w:r>
        <w:rPr>
          <w:rFonts w:cs="Times New Roman"/>
          <w:szCs w:val="24"/>
        </w:rPr>
        <w:t>ependorf</w:t>
      </w:r>
      <w:proofErr w:type="spellEnd"/>
      <w:r>
        <w:rPr>
          <w:rFonts w:cs="Times New Roman"/>
          <w:szCs w:val="24"/>
        </w:rPr>
        <w:t xml:space="preserve">, los tubos de centrifugación de mayor tamaño tipo </w:t>
      </w:r>
      <w:proofErr w:type="spellStart"/>
      <w:r>
        <w:rPr>
          <w:rFonts w:cs="Times New Roman"/>
          <w:szCs w:val="24"/>
        </w:rPr>
        <w:t>Falcon</w:t>
      </w:r>
      <w:proofErr w:type="spellEnd"/>
      <w:r>
        <w:rPr>
          <w:rFonts w:cs="Times New Roman"/>
          <w:szCs w:val="24"/>
        </w:rPr>
        <w:t xml:space="preserve"> y una gran variedad de tubos de vidrio o plásticos con tapa rosca y sencillos.</w:t>
      </w:r>
    </w:p>
    <w:p w14:paraId="0A0A3B95" w14:textId="77777777" w:rsidR="00F01571" w:rsidRDefault="00F01571" w:rsidP="00F01571">
      <w:pPr>
        <w:tabs>
          <w:tab w:val="left" w:pos="567"/>
        </w:tabs>
        <w:spacing w:line="240" w:lineRule="auto"/>
        <w:rPr>
          <w:rFonts w:cs="Times New Roman"/>
          <w:szCs w:val="24"/>
        </w:rPr>
      </w:pPr>
    </w:p>
    <w:p w14:paraId="459C7FE5" w14:textId="77777777" w:rsidR="00F01571" w:rsidRPr="00660885" w:rsidRDefault="00F01571" w:rsidP="00F01571">
      <w:pPr>
        <w:pStyle w:val="Ttulo2"/>
      </w:pPr>
      <w:bookmarkStart w:id="235" w:name="_Toc499759795"/>
      <w:bookmarkStart w:id="236" w:name="_Toc502237492"/>
      <w:proofErr w:type="spellStart"/>
      <w:r w:rsidRPr="00660885">
        <w:t>Beaker</w:t>
      </w:r>
      <w:proofErr w:type="spellEnd"/>
      <w:r>
        <w:t xml:space="preserve"> o vasos de precipitado</w:t>
      </w:r>
      <w:bookmarkEnd w:id="235"/>
      <w:bookmarkEnd w:id="236"/>
    </w:p>
    <w:p w14:paraId="1FE359F2" w14:textId="77777777" w:rsidR="00F01571" w:rsidRDefault="00F01571" w:rsidP="00F01571">
      <w:r>
        <w:t xml:space="preserve">Ahora miremos los </w:t>
      </w:r>
      <w:proofErr w:type="spellStart"/>
      <w:r w:rsidRPr="00660885">
        <w:t>beaker</w:t>
      </w:r>
      <w:proofErr w:type="spellEnd"/>
      <w:r w:rsidRPr="00660885">
        <w:t xml:space="preserve"> o vaso</w:t>
      </w:r>
      <w:r>
        <w:t>s</w:t>
      </w:r>
      <w:r w:rsidRPr="00660885">
        <w:t xml:space="preserve"> de precipitado</w:t>
      </w:r>
      <w:r>
        <w:t xml:space="preserve">. Estos elementos </w:t>
      </w:r>
      <w:r w:rsidRPr="00660885">
        <w:t>se usa</w:t>
      </w:r>
      <w:r>
        <w:t>n</w:t>
      </w:r>
      <w:r w:rsidRPr="00660885">
        <w:t xml:space="preserve"> con frecuencia</w:t>
      </w:r>
      <w:r>
        <w:t xml:space="preserve"> en un amplio número de actividades en el laboratorio en el que se realizan procesos como  calenta</w:t>
      </w:r>
      <w:r w:rsidRPr="00660885">
        <w:t>r, transportar, medir</w:t>
      </w:r>
      <w:r>
        <w:t xml:space="preserve">, agitar, </w:t>
      </w:r>
      <w:r w:rsidRPr="00660885">
        <w:t xml:space="preserve">preparar </w:t>
      </w:r>
      <w:r>
        <w:t xml:space="preserve">soluciones </w:t>
      </w:r>
      <w:r w:rsidRPr="00660885">
        <w:t>liquidas</w:t>
      </w:r>
      <w:r>
        <w:t xml:space="preserve">, realizar reacciones y embazar. </w:t>
      </w:r>
    </w:p>
    <w:p w14:paraId="6FFE6603" w14:textId="77777777" w:rsidR="00F01571" w:rsidRDefault="00F01571" w:rsidP="00F01571">
      <w:pPr>
        <w:rPr>
          <w:rFonts w:cs="Times New Roman"/>
          <w:szCs w:val="24"/>
        </w:rPr>
      </w:pPr>
      <w:r>
        <w:t xml:space="preserve">Los </w:t>
      </w:r>
      <w:proofErr w:type="spellStart"/>
      <w:r>
        <w:t>beacker</w:t>
      </w:r>
      <w:proofErr w:type="spellEnd"/>
      <w:r>
        <w:t xml:space="preserve"> </w:t>
      </w:r>
      <w:r>
        <w:rPr>
          <w:rFonts w:cs="Times New Roman"/>
          <w:szCs w:val="24"/>
        </w:rPr>
        <w:t>c</w:t>
      </w:r>
      <w:r w:rsidRPr="00660885">
        <w:rPr>
          <w:rFonts w:cs="Times New Roman"/>
          <w:szCs w:val="24"/>
        </w:rPr>
        <w:t xml:space="preserve">omúnmente </w:t>
      </w:r>
      <w:r>
        <w:rPr>
          <w:rFonts w:cs="Times New Roman"/>
          <w:szCs w:val="24"/>
        </w:rPr>
        <w:t xml:space="preserve">son hechos de </w:t>
      </w:r>
      <w:r w:rsidRPr="00660885">
        <w:rPr>
          <w:rFonts w:cs="Times New Roman"/>
          <w:szCs w:val="24"/>
        </w:rPr>
        <w:t>material de vidrio</w:t>
      </w:r>
      <w:r>
        <w:rPr>
          <w:rFonts w:cs="Times New Roman"/>
          <w:szCs w:val="24"/>
        </w:rPr>
        <w:t xml:space="preserve"> resistente a la temperatura</w:t>
      </w:r>
      <w:r w:rsidRPr="00660885">
        <w:rPr>
          <w:rFonts w:cs="Times New Roman"/>
          <w:szCs w:val="24"/>
        </w:rPr>
        <w:t>, per</w:t>
      </w:r>
      <w:r>
        <w:rPr>
          <w:rFonts w:cs="Times New Roman"/>
          <w:szCs w:val="24"/>
        </w:rPr>
        <w:t>o también viene en plástico.</w:t>
      </w:r>
      <w:r w:rsidRPr="004D0D51">
        <w:rPr>
          <w:rFonts w:cs="Times New Roman"/>
          <w:szCs w:val="24"/>
        </w:rPr>
        <w:t xml:space="preserve"> </w:t>
      </w:r>
      <w:r>
        <w:rPr>
          <w:rFonts w:cs="Times New Roman"/>
          <w:szCs w:val="24"/>
        </w:rPr>
        <w:t xml:space="preserve">Estos elementos permiten mediciones de volúmenes por lo que están </w:t>
      </w:r>
      <w:r w:rsidRPr="00660885">
        <w:rPr>
          <w:rFonts w:cs="Times New Roman"/>
          <w:szCs w:val="24"/>
        </w:rPr>
        <w:t>graduados</w:t>
      </w:r>
      <w:r>
        <w:rPr>
          <w:rFonts w:cs="Times New Roman"/>
          <w:szCs w:val="24"/>
        </w:rPr>
        <w:t xml:space="preserve"> en la parte derecha, </w:t>
      </w:r>
      <w:r w:rsidRPr="00660885">
        <w:rPr>
          <w:rFonts w:cs="Times New Roman"/>
          <w:szCs w:val="24"/>
        </w:rPr>
        <w:t>aunque</w:t>
      </w:r>
      <w:r>
        <w:rPr>
          <w:rFonts w:cs="Times New Roman"/>
          <w:szCs w:val="24"/>
        </w:rPr>
        <w:t xml:space="preserve"> esta graduación es inexacta, estos son muy importantes para todas las actividades o experimentos que se realizan en el laboratorio. Su forma de cilindro con una base plana les da mucha estabilidad lo que permite que se puedan manejar con facilidad y se puedan fijar fácilmente a las superficies planas. Además que se pueden encontrar con diferentes volúmenes que van desde 5 ml hasta 5000 ml.</w:t>
      </w:r>
    </w:p>
    <w:p w14:paraId="0D9C7DC6" w14:textId="77777777" w:rsidR="00F01571" w:rsidRDefault="00F01571" w:rsidP="00F01571">
      <w:pPr>
        <w:tabs>
          <w:tab w:val="left" w:pos="567"/>
        </w:tabs>
        <w:spacing w:line="240" w:lineRule="auto"/>
        <w:rPr>
          <w:rFonts w:cs="Times New Roman"/>
          <w:szCs w:val="24"/>
        </w:rPr>
      </w:pPr>
    </w:p>
    <w:p w14:paraId="4791D1FF" w14:textId="77777777" w:rsidR="00F01571" w:rsidRDefault="00F01571" w:rsidP="00F01571">
      <w:pPr>
        <w:keepNext/>
        <w:tabs>
          <w:tab w:val="left" w:pos="567"/>
        </w:tabs>
        <w:spacing w:line="240" w:lineRule="auto"/>
      </w:pPr>
      <w:r>
        <w:rPr>
          <w:noProof/>
          <w:lang w:eastAsia="es-CO"/>
        </w:rPr>
        <w:drawing>
          <wp:inline distT="0" distB="0" distL="0" distR="0" wp14:anchorId="1BB6BEFA" wp14:editId="4CC93B89">
            <wp:extent cx="3367454" cy="2384743"/>
            <wp:effectExtent l="0" t="0" r="4445" b="0"/>
            <wp:docPr id="56" name="Imagen 56" descr="Resultado de imagen para beaker de laboratorio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beaker de laboratorio dibuj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69038" cy="2385864"/>
                    </a:xfrm>
                    <a:prstGeom prst="rect">
                      <a:avLst/>
                    </a:prstGeom>
                    <a:noFill/>
                    <a:ln>
                      <a:noFill/>
                    </a:ln>
                  </pic:spPr>
                </pic:pic>
              </a:graphicData>
            </a:graphic>
          </wp:inline>
        </w:drawing>
      </w:r>
    </w:p>
    <w:p w14:paraId="4031FEE6" w14:textId="77777777" w:rsidR="00F01571" w:rsidRDefault="00F01571" w:rsidP="00F01571">
      <w:pPr>
        <w:keepNext/>
        <w:tabs>
          <w:tab w:val="left" w:pos="567"/>
        </w:tabs>
        <w:spacing w:line="240" w:lineRule="auto"/>
      </w:pPr>
    </w:p>
    <w:p w14:paraId="590CA089" w14:textId="77777777" w:rsidR="00F01571" w:rsidRPr="0048123A" w:rsidRDefault="00F01571" w:rsidP="00F01571">
      <w:r w:rsidRPr="00EE545D">
        <w:rPr>
          <w:b/>
          <w:i/>
          <w:szCs w:val="24"/>
        </w:rPr>
        <w:t xml:space="preserve">Foto </w:t>
      </w:r>
      <w:r w:rsidRPr="00EE545D">
        <w:rPr>
          <w:b/>
          <w:i/>
          <w:szCs w:val="24"/>
        </w:rPr>
        <w:fldChar w:fldCharType="begin"/>
      </w:r>
      <w:r w:rsidRPr="00EE545D">
        <w:rPr>
          <w:b/>
          <w:i/>
          <w:szCs w:val="24"/>
        </w:rPr>
        <w:instrText xml:space="preserve"> SEQ Foto \* ARABIC </w:instrText>
      </w:r>
      <w:r w:rsidRPr="00EE545D">
        <w:rPr>
          <w:b/>
          <w:i/>
          <w:szCs w:val="24"/>
        </w:rPr>
        <w:fldChar w:fldCharType="separate"/>
      </w:r>
      <w:r w:rsidR="00666A24">
        <w:rPr>
          <w:b/>
          <w:i/>
          <w:noProof/>
          <w:szCs w:val="24"/>
        </w:rPr>
        <w:t>24</w:t>
      </w:r>
      <w:r w:rsidRPr="00EE545D">
        <w:rPr>
          <w:b/>
          <w:i/>
          <w:szCs w:val="24"/>
        </w:rPr>
        <w:fldChar w:fldCharType="end"/>
      </w:r>
      <w:r w:rsidRPr="00EE545D">
        <w:rPr>
          <w:b/>
          <w:i/>
          <w:szCs w:val="24"/>
        </w:rPr>
        <w:t>:</w:t>
      </w:r>
      <w:r w:rsidRPr="00EE545D">
        <w:rPr>
          <w:i/>
          <w:szCs w:val="24"/>
        </w:rPr>
        <w:t xml:space="preserve"> </w:t>
      </w:r>
      <w:proofErr w:type="spellStart"/>
      <w:r w:rsidRPr="00EE545D">
        <w:rPr>
          <w:i/>
          <w:szCs w:val="24"/>
        </w:rPr>
        <w:t>Beaker</w:t>
      </w:r>
      <w:proofErr w:type="spellEnd"/>
      <w:r w:rsidRPr="00EE545D">
        <w:rPr>
          <w:i/>
          <w:szCs w:val="24"/>
        </w:rPr>
        <w:t>. Recuperada dehttps://www.edupics.com/coloring-page-measuring-cup-i27940.html el 25 de octubre del 2017.</w:t>
      </w:r>
    </w:p>
    <w:p w14:paraId="54777F96" w14:textId="77777777" w:rsidR="00F01571" w:rsidRPr="00DD7C72" w:rsidRDefault="00F01571" w:rsidP="00F01571">
      <w:pPr>
        <w:pStyle w:val="Extendiendo"/>
        <w:rPr>
          <w:b/>
        </w:rPr>
      </w:pPr>
      <w:r w:rsidRPr="00DD7C72">
        <w:rPr>
          <w:b/>
        </w:rPr>
        <w:t xml:space="preserve">Extendiendo el saber </w:t>
      </w:r>
    </w:p>
    <w:p w14:paraId="076672D7"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proofErr w:type="spellStart"/>
      <w:r w:rsidRPr="00494AC7">
        <w:t>Beaker</w:t>
      </w:r>
      <w:proofErr w:type="spellEnd"/>
    </w:p>
    <w:p w14:paraId="005051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1:57 minutos</w:t>
      </w:r>
      <w:r w:rsidRPr="00660885">
        <w:rPr>
          <w:rFonts w:cs="Times New Roman"/>
          <w:szCs w:val="24"/>
        </w:rPr>
        <w:t xml:space="preserve"> </w:t>
      </w:r>
    </w:p>
    <w:p w14:paraId="244C2E2D"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1110FF">
        <w:rPr>
          <w:highlight w:val="cyan"/>
        </w:rPr>
        <w:t>https://www.youtube.com/watch?v=ICuDW1hPZHk.</w:t>
      </w:r>
    </w:p>
    <w:p w14:paraId="19942C19"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lastRenderedPageBreak/>
        <w:t>Actividad significativa:</w:t>
      </w:r>
    </w:p>
    <w:p w14:paraId="646C8256" w14:textId="77777777" w:rsidR="00F01571" w:rsidRDefault="00F01571" w:rsidP="00F01571">
      <w:pPr>
        <w:pStyle w:val="Extendiendo"/>
      </w:pPr>
      <w:r>
        <w:t xml:space="preserve">Complemente la información obtenida en este documento sobre el uso de los </w:t>
      </w:r>
      <w:proofErr w:type="spellStart"/>
      <w:r>
        <w:t>beakers</w:t>
      </w:r>
      <w:proofErr w:type="spellEnd"/>
      <w:r>
        <w:t xml:space="preserve">. </w:t>
      </w:r>
    </w:p>
    <w:p w14:paraId="31D1137B" w14:textId="77777777" w:rsidR="00F01571" w:rsidRDefault="00F01571" w:rsidP="00F01571"/>
    <w:p w14:paraId="3CE52149" w14:textId="77777777" w:rsidR="00F01571" w:rsidRPr="00494AC7" w:rsidRDefault="00F01571" w:rsidP="00F01571"/>
    <w:p w14:paraId="3D3AD1ED" w14:textId="77777777" w:rsidR="00F01571" w:rsidRPr="00494AC7" w:rsidRDefault="00F01571" w:rsidP="00F01571"/>
    <w:p w14:paraId="149433DD" w14:textId="77777777" w:rsidR="00F01571" w:rsidRPr="00660885" w:rsidRDefault="00F01571" w:rsidP="00F01571">
      <w:pPr>
        <w:pStyle w:val="Ttulo2"/>
      </w:pPr>
      <w:bookmarkStart w:id="237" w:name="_Toc499759796"/>
      <w:bookmarkStart w:id="238" w:name="_Toc502237493"/>
      <w:r>
        <w:t xml:space="preserve">Matraz </w:t>
      </w:r>
      <w:r w:rsidRPr="00660885">
        <w:t>Erlenmeyer</w:t>
      </w:r>
      <w:bookmarkEnd w:id="237"/>
      <w:bookmarkEnd w:id="238"/>
    </w:p>
    <w:p w14:paraId="149652B2" w14:textId="77777777" w:rsidR="00F01571" w:rsidRDefault="00F01571" w:rsidP="00F01571">
      <w:pPr>
        <w:tabs>
          <w:tab w:val="left" w:pos="567"/>
          <w:tab w:val="left" w:pos="6749"/>
        </w:tabs>
        <w:spacing w:line="240" w:lineRule="auto"/>
        <w:rPr>
          <w:rFonts w:cs="Times New Roman"/>
          <w:szCs w:val="24"/>
        </w:rPr>
      </w:pPr>
      <w:r w:rsidRPr="00660885">
        <w:rPr>
          <w:rFonts w:cs="Times New Roman"/>
          <w:szCs w:val="24"/>
        </w:rPr>
        <w:t>El matraz o Erl</w:t>
      </w:r>
      <w:r>
        <w:rPr>
          <w:rFonts w:cs="Times New Roman"/>
          <w:szCs w:val="24"/>
        </w:rPr>
        <w:t xml:space="preserve">enmeyer pertenece a la vidriería del laboratorio, comúnmente son de vidrio pero, al igual que los </w:t>
      </w:r>
      <w:proofErr w:type="spellStart"/>
      <w:r>
        <w:rPr>
          <w:rFonts w:cs="Times New Roman"/>
          <w:szCs w:val="24"/>
        </w:rPr>
        <w:t>beaker</w:t>
      </w:r>
      <w:proofErr w:type="spellEnd"/>
      <w:r>
        <w:rPr>
          <w:rFonts w:cs="Times New Roman"/>
          <w:szCs w:val="24"/>
        </w:rPr>
        <w:t xml:space="preserve">, se encuentran en material de plástico. </w:t>
      </w:r>
    </w:p>
    <w:p w14:paraId="65EF2CFC" w14:textId="77777777" w:rsidR="00F01571" w:rsidRDefault="00F01571" w:rsidP="00F01571">
      <w:pPr>
        <w:tabs>
          <w:tab w:val="left" w:pos="567"/>
          <w:tab w:val="left" w:pos="6749"/>
        </w:tabs>
        <w:spacing w:line="240" w:lineRule="auto"/>
        <w:rPr>
          <w:rFonts w:cs="Times New Roman"/>
          <w:szCs w:val="24"/>
        </w:rPr>
      </w:pPr>
    </w:p>
    <w:p w14:paraId="239DB3D6" w14:textId="77777777" w:rsidR="00F01571" w:rsidRDefault="00F01571" w:rsidP="00F01571">
      <w:pPr>
        <w:tabs>
          <w:tab w:val="left" w:pos="567"/>
          <w:tab w:val="left" w:pos="6749"/>
        </w:tabs>
        <w:spacing w:line="240" w:lineRule="auto"/>
        <w:rPr>
          <w:rFonts w:cs="Times New Roman"/>
          <w:szCs w:val="24"/>
        </w:rPr>
      </w:pPr>
      <w:r>
        <w:t>S</w:t>
      </w:r>
      <w:r>
        <w:rPr>
          <w:rFonts w:cs="Times New Roman"/>
          <w:szCs w:val="24"/>
        </w:rPr>
        <w:t xml:space="preserve">e pueden usar </w:t>
      </w:r>
      <w:r w:rsidRPr="00660885">
        <w:rPr>
          <w:rFonts w:cs="Times New Roman"/>
          <w:szCs w:val="24"/>
        </w:rPr>
        <w:t>par</w:t>
      </w:r>
      <w:r>
        <w:rPr>
          <w:rFonts w:cs="Times New Roman"/>
          <w:szCs w:val="24"/>
        </w:rPr>
        <w:t>a la realización de mezclas</w:t>
      </w:r>
      <w:r w:rsidRPr="00660885">
        <w:rPr>
          <w:rFonts w:cs="Times New Roman"/>
          <w:szCs w:val="24"/>
        </w:rPr>
        <w:t xml:space="preserve"> y agitación</w:t>
      </w:r>
      <w:r>
        <w:rPr>
          <w:rFonts w:cs="Times New Roman"/>
          <w:szCs w:val="24"/>
        </w:rPr>
        <w:t>, t</w:t>
      </w:r>
      <w:r>
        <w:t xml:space="preserve">ienen algunas aplicaciones que comparten los </w:t>
      </w:r>
      <w:proofErr w:type="spellStart"/>
      <w:r>
        <w:t>beacker</w:t>
      </w:r>
      <w:proofErr w:type="spellEnd"/>
      <w:r>
        <w:t>,</w:t>
      </w:r>
      <w:r w:rsidRPr="00660885">
        <w:rPr>
          <w:rFonts w:cs="Times New Roman"/>
          <w:szCs w:val="24"/>
        </w:rPr>
        <w:t xml:space="preserve"> </w:t>
      </w:r>
      <w:r>
        <w:rPr>
          <w:rFonts w:cs="Times New Roman"/>
          <w:szCs w:val="24"/>
        </w:rPr>
        <w:t>vienen con graduación de volumen que no es muy precisa por lo que no es recomendable</w:t>
      </w:r>
      <w:r w:rsidRPr="00660885">
        <w:rPr>
          <w:rFonts w:cs="Times New Roman"/>
          <w:szCs w:val="24"/>
        </w:rPr>
        <w:t xml:space="preserve"> para medir</w:t>
      </w:r>
      <w:r>
        <w:rPr>
          <w:rFonts w:cs="Times New Roman"/>
          <w:szCs w:val="24"/>
        </w:rPr>
        <w:t xml:space="preserve"> si se requieren valores precisos. S</w:t>
      </w:r>
      <w:r w:rsidRPr="00660885">
        <w:rPr>
          <w:rFonts w:cs="Times New Roman"/>
          <w:szCs w:val="24"/>
        </w:rPr>
        <w:t>u forma evita la pérdida de líquido</w:t>
      </w:r>
      <w:r>
        <w:rPr>
          <w:rFonts w:cs="Times New Roman"/>
          <w:szCs w:val="24"/>
        </w:rPr>
        <w:t xml:space="preserve"> lo que le da una ventaja como elemento para </w:t>
      </w:r>
      <w:r w:rsidRPr="00660885">
        <w:rPr>
          <w:rFonts w:cs="Times New Roman"/>
          <w:szCs w:val="24"/>
        </w:rPr>
        <w:t>almacenar sustancias o líquidos durante mucho tiempo.</w:t>
      </w:r>
    </w:p>
    <w:p w14:paraId="7408EEFB" w14:textId="77777777" w:rsidR="00F01571" w:rsidRDefault="00F01571" w:rsidP="00F01571">
      <w:pPr>
        <w:keepNext/>
        <w:tabs>
          <w:tab w:val="left" w:pos="567"/>
        </w:tabs>
        <w:spacing w:line="240" w:lineRule="auto"/>
      </w:pPr>
      <w:r>
        <w:t xml:space="preserve"> </w:t>
      </w:r>
      <w:r>
        <w:rPr>
          <w:noProof/>
          <w:lang w:eastAsia="es-CO"/>
        </w:rPr>
        <w:drawing>
          <wp:inline distT="0" distB="0" distL="0" distR="0" wp14:anchorId="5EFDD1E1" wp14:editId="4A69A025">
            <wp:extent cx="2013438" cy="2013438"/>
            <wp:effectExtent l="0" t="0" r="6350" b="6350"/>
            <wp:docPr id="57" name="Imagen 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3254" cy="2013254"/>
                    </a:xfrm>
                    <a:prstGeom prst="rect">
                      <a:avLst/>
                    </a:prstGeom>
                    <a:noFill/>
                    <a:ln>
                      <a:noFill/>
                    </a:ln>
                  </pic:spPr>
                </pic:pic>
              </a:graphicData>
            </a:graphic>
          </wp:inline>
        </w:drawing>
      </w:r>
    </w:p>
    <w:p w14:paraId="15C51603" w14:textId="77777777" w:rsidR="00F01571" w:rsidRDefault="00F01571" w:rsidP="00F01571">
      <w:pPr>
        <w:pStyle w:val="Descripcin"/>
        <w:rPr>
          <w:i w:val="0"/>
          <w:color w:val="auto"/>
          <w:sz w:val="24"/>
          <w:szCs w:val="24"/>
        </w:rPr>
      </w:pPr>
      <w:r w:rsidRPr="00F11D34">
        <w:rPr>
          <w:b/>
          <w:i w:val="0"/>
          <w:color w:val="auto"/>
          <w:sz w:val="24"/>
          <w:szCs w:val="24"/>
        </w:rPr>
        <w:t xml:space="preserve">Foto </w:t>
      </w:r>
      <w:r w:rsidRPr="00F11D34">
        <w:rPr>
          <w:b/>
          <w:i w:val="0"/>
          <w:color w:val="auto"/>
          <w:sz w:val="24"/>
          <w:szCs w:val="24"/>
        </w:rPr>
        <w:fldChar w:fldCharType="begin"/>
      </w:r>
      <w:r w:rsidRPr="00F11D34">
        <w:rPr>
          <w:b/>
          <w:i w:val="0"/>
          <w:color w:val="auto"/>
          <w:sz w:val="24"/>
          <w:szCs w:val="24"/>
        </w:rPr>
        <w:instrText xml:space="preserve"> SEQ Foto \* ARABIC </w:instrText>
      </w:r>
      <w:r w:rsidRPr="00F11D34">
        <w:rPr>
          <w:b/>
          <w:i w:val="0"/>
          <w:color w:val="auto"/>
          <w:sz w:val="24"/>
          <w:szCs w:val="24"/>
        </w:rPr>
        <w:fldChar w:fldCharType="separate"/>
      </w:r>
      <w:r w:rsidR="00666A24">
        <w:rPr>
          <w:b/>
          <w:i w:val="0"/>
          <w:noProof/>
          <w:color w:val="auto"/>
          <w:sz w:val="24"/>
          <w:szCs w:val="24"/>
        </w:rPr>
        <w:t>25</w:t>
      </w:r>
      <w:r w:rsidRPr="00F11D34">
        <w:rPr>
          <w:b/>
          <w:i w:val="0"/>
          <w:color w:val="auto"/>
          <w:sz w:val="24"/>
          <w:szCs w:val="24"/>
        </w:rPr>
        <w:fldChar w:fldCharType="end"/>
      </w:r>
      <w:r w:rsidRPr="00F11D34">
        <w:rPr>
          <w:b/>
          <w:i w:val="0"/>
          <w:color w:val="auto"/>
          <w:sz w:val="24"/>
          <w:szCs w:val="24"/>
        </w:rPr>
        <w:t>:</w:t>
      </w:r>
      <w:r w:rsidRPr="00F11D34">
        <w:rPr>
          <w:i w:val="0"/>
          <w:color w:val="auto"/>
          <w:sz w:val="24"/>
          <w:szCs w:val="24"/>
        </w:rPr>
        <w:t xml:space="preserve"> Matraz o Erlenmeyer. Recuperado de https://www.glas-artikel.de/lp/erlenmeyerkolben.htmlel 25 de octubre del 2017.</w:t>
      </w:r>
    </w:p>
    <w:p w14:paraId="44EA2A43" w14:textId="77777777" w:rsidR="00F01571" w:rsidRDefault="00F01571" w:rsidP="00F01571">
      <w:pPr>
        <w:tabs>
          <w:tab w:val="left" w:pos="567"/>
          <w:tab w:val="left" w:pos="6749"/>
        </w:tabs>
        <w:spacing w:line="240" w:lineRule="auto"/>
      </w:pPr>
    </w:p>
    <w:p w14:paraId="66641684" w14:textId="77777777" w:rsidR="00F01571" w:rsidRDefault="00F01571" w:rsidP="00F01571">
      <w:pPr>
        <w:tabs>
          <w:tab w:val="left" w:pos="567"/>
        </w:tabs>
        <w:spacing w:line="240" w:lineRule="auto"/>
        <w:rPr>
          <w:rFonts w:cs="Times New Roman"/>
          <w:szCs w:val="24"/>
        </w:rPr>
      </w:pPr>
      <w:r>
        <w:rPr>
          <w:rFonts w:cs="Times New Roman"/>
          <w:szCs w:val="24"/>
        </w:rPr>
        <w:t>Su f</w:t>
      </w:r>
      <w:r w:rsidRPr="00660885">
        <w:rPr>
          <w:rFonts w:cs="Times New Roman"/>
          <w:szCs w:val="24"/>
        </w:rPr>
        <w:t>orma permite la preparac</w:t>
      </w:r>
      <w:r>
        <w:rPr>
          <w:rFonts w:cs="Times New Roman"/>
          <w:szCs w:val="24"/>
        </w:rPr>
        <w:t>ión de medios de cultivos, la siembra de</w:t>
      </w:r>
      <w:r w:rsidRPr="00660885">
        <w:rPr>
          <w:rFonts w:cs="Times New Roman"/>
          <w:szCs w:val="24"/>
        </w:rPr>
        <w:t xml:space="preserve"> células</w:t>
      </w:r>
      <w:r>
        <w:rPr>
          <w:rFonts w:cs="Times New Roman"/>
          <w:szCs w:val="24"/>
        </w:rPr>
        <w:t xml:space="preserve"> en suspensión,</w:t>
      </w:r>
      <w:r w:rsidRPr="00660885">
        <w:rPr>
          <w:rFonts w:cs="Times New Roman"/>
          <w:szCs w:val="24"/>
        </w:rPr>
        <w:t xml:space="preserve"> ya que </w:t>
      </w:r>
      <w:r>
        <w:rPr>
          <w:rFonts w:cs="Times New Roman"/>
          <w:szCs w:val="24"/>
        </w:rPr>
        <w:t xml:space="preserve">su </w:t>
      </w:r>
      <w:r w:rsidRPr="00660885">
        <w:rPr>
          <w:rFonts w:cs="Times New Roman"/>
          <w:szCs w:val="24"/>
        </w:rPr>
        <w:t>estrecha boca admite</w:t>
      </w:r>
      <w:r>
        <w:rPr>
          <w:rFonts w:cs="Times New Roman"/>
          <w:szCs w:val="24"/>
        </w:rPr>
        <w:t xml:space="preserve"> el uso de tapones que permiten la trasferencia de oxígeno en organismos aerobios, ventaja que no brindan los </w:t>
      </w:r>
      <w:proofErr w:type="spellStart"/>
      <w:r>
        <w:rPr>
          <w:rFonts w:cs="Times New Roman"/>
          <w:szCs w:val="24"/>
        </w:rPr>
        <w:t>beackers</w:t>
      </w:r>
      <w:proofErr w:type="spellEnd"/>
      <w:r>
        <w:rPr>
          <w:rFonts w:cs="Times New Roman"/>
          <w:szCs w:val="24"/>
        </w:rPr>
        <w:t>.</w:t>
      </w:r>
    </w:p>
    <w:p w14:paraId="28C0BF6A" w14:textId="77777777" w:rsidR="00F01571" w:rsidRDefault="00F01571" w:rsidP="00F01571">
      <w:pPr>
        <w:tabs>
          <w:tab w:val="left" w:pos="567"/>
        </w:tabs>
        <w:spacing w:line="240" w:lineRule="auto"/>
        <w:rPr>
          <w:rFonts w:cs="Times New Roman"/>
          <w:szCs w:val="24"/>
        </w:rPr>
      </w:pPr>
    </w:p>
    <w:p w14:paraId="057C09D9" w14:textId="77777777" w:rsidR="00F01571" w:rsidRDefault="00F01571" w:rsidP="00F01571">
      <w:pPr>
        <w:tabs>
          <w:tab w:val="left" w:pos="567"/>
        </w:tabs>
        <w:spacing w:line="240" w:lineRule="auto"/>
        <w:rPr>
          <w:rFonts w:cs="Times New Roman"/>
          <w:szCs w:val="24"/>
        </w:rPr>
      </w:pPr>
      <w:r>
        <w:rPr>
          <w:rFonts w:cs="Times New Roman"/>
          <w:szCs w:val="24"/>
        </w:rPr>
        <w:t>Para preparar soluciones que requieren calentamiento, se recomienda no colocarlo directamente sobre la estufa con resistencia, si no sobre una parrilla. En caso que sea una plancha de calentamiento no hay problema.</w:t>
      </w:r>
    </w:p>
    <w:p w14:paraId="02927020" w14:textId="77777777" w:rsidR="00F01571" w:rsidRDefault="00F01571" w:rsidP="00F01571">
      <w:pPr>
        <w:tabs>
          <w:tab w:val="left" w:pos="567"/>
          <w:tab w:val="left" w:pos="6749"/>
        </w:tabs>
        <w:spacing w:line="240" w:lineRule="auto"/>
        <w:rPr>
          <w:rFonts w:cs="Times New Roman"/>
          <w:szCs w:val="24"/>
        </w:rPr>
      </w:pPr>
    </w:p>
    <w:p w14:paraId="46E42822" w14:textId="77777777" w:rsidR="00F01571" w:rsidRDefault="00F01571" w:rsidP="00F01571">
      <w:pPr>
        <w:tabs>
          <w:tab w:val="left" w:pos="567"/>
          <w:tab w:val="left" w:pos="6749"/>
        </w:tabs>
        <w:spacing w:line="240" w:lineRule="auto"/>
        <w:rPr>
          <w:rFonts w:cs="Times New Roman"/>
          <w:szCs w:val="24"/>
        </w:rPr>
      </w:pPr>
      <w:r>
        <w:rPr>
          <w:rFonts w:cs="Times New Roman"/>
          <w:szCs w:val="24"/>
        </w:rPr>
        <w:t xml:space="preserve">Se usa </w:t>
      </w:r>
      <w:r w:rsidRPr="00660885">
        <w:rPr>
          <w:rFonts w:cs="Times New Roman"/>
          <w:szCs w:val="24"/>
        </w:rPr>
        <w:t>especialmente par</w:t>
      </w:r>
      <w:r>
        <w:rPr>
          <w:rFonts w:cs="Times New Roman"/>
          <w:szCs w:val="24"/>
        </w:rPr>
        <w:t>a la realización de mezclas,</w:t>
      </w:r>
      <w:r w:rsidRPr="00660885">
        <w:rPr>
          <w:rFonts w:cs="Times New Roman"/>
          <w:szCs w:val="24"/>
        </w:rPr>
        <w:t xml:space="preserve"> evaporación y agitación, ya que su forma evita la pérdida de líquido. También para almacenar sustancias o líquidos durante mucho tiempo.</w:t>
      </w:r>
      <w:r>
        <w:rPr>
          <w:rFonts w:cs="Times New Roman"/>
          <w:szCs w:val="24"/>
        </w:rPr>
        <w:t xml:space="preserve"> No es recomendable</w:t>
      </w:r>
      <w:r w:rsidRPr="00660885">
        <w:rPr>
          <w:rFonts w:cs="Times New Roman"/>
          <w:szCs w:val="24"/>
        </w:rPr>
        <w:t xml:space="preserve"> para medir, ya que al igual que el vaso de precipitado o </w:t>
      </w:r>
      <w:proofErr w:type="spellStart"/>
      <w:r w:rsidRPr="00660885">
        <w:rPr>
          <w:rFonts w:cs="Times New Roman"/>
          <w:szCs w:val="24"/>
        </w:rPr>
        <w:t>beaker</w:t>
      </w:r>
      <w:proofErr w:type="spellEnd"/>
      <w:r w:rsidRPr="00660885">
        <w:rPr>
          <w:rFonts w:cs="Times New Roman"/>
          <w:szCs w:val="24"/>
        </w:rPr>
        <w:t xml:space="preserve"> su graduación es imprecisa</w:t>
      </w:r>
      <w:r>
        <w:rPr>
          <w:rFonts w:cs="Times New Roman"/>
          <w:szCs w:val="24"/>
        </w:rPr>
        <w:t>.</w:t>
      </w:r>
    </w:p>
    <w:p w14:paraId="39E47626" w14:textId="77777777" w:rsidR="00F01571" w:rsidRDefault="00F01571" w:rsidP="00F01571">
      <w:pPr>
        <w:tabs>
          <w:tab w:val="left" w:pos="567"/>
        </w:tabs>
        <w:spacing w:line="240" w:lineRule="auto"/>
        <w:rPr>
          <w:rFonts w:cs="Times New Roman"/>
          <w:szCs w:val="24"/>
        </w:rPr>
      </w:pPr>
    </w:p>
    <w:p w14:paraId="0C955976" w14:textId="77777777" w:rsidR="00F01571" w:rsidRPr="00DD7C72" w:rsidRDefault="00F01571" w:rsidP="00F01571">
      <w:pPr>
        <w:pStyle w:val="Extendiendo"/>
        <w:rPr>
          <w:b/>
        </w:rPr>
      </w:pPr>
      <w:r w:rsidRPr="00DD7C72">
        <w:rPr>
          <w:b/>
        </w:rPr>
        <w:t xml:space="preserve">Extendiendo el saber </w:t>
      </w:r>
    </w:p>
    <w:p w14:paraId="5895CC8C" w14:textId="77777777" w:rsidR="00F01571" w:rsidRDefault="00F01571" w:rsidP="00F01571">
      <w:pPr>
        <w:pStyle w:val="Extendiendo"/>
      </w:pPr>
      <w:r w:rsidRPr="00091FA0">
        <w:rPr>
          <w:rFonts w:cs="Times New Roman"/>
          <w:b/>
          <w:szCs w:val="24"/>
        </w:rPr>
        <w:t>Recurso:</w:t>
      </w:r>
      <w:r>
        <w:rPr>
          <w:rFonts w:cs="Times New Roman"/>
          <w:szCs w:val="24"/>
        </w:rPr>
        <w:t xml:space="preserve"> </w:t>
      </w:r>
      <w:r>
        <w:t>Video Erlenmeyer</w:t>
      </w:r>
    </w:p>
    <w:p w14:paraId="05D4F80C"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2:13 minutos</w:t>
      </w:r>
      <w:r w:rsidRPr="00660885">
        <w:rPr>
          <w:rFonts w:cs="Times New Roman"/>
          <w:szCs w:val="24"/>
        </w:rPr>
        <w:t xml:space="preserve"> </w:t>
      </w:r>
    </w:p>
    <w:p w14:paraId="563C8806" w14:textId="77777777" w:rsidR="00F01571" w:rsidRPr="00660885" w:rsidRDefault="00F01571" w:rsidP="00F01571">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xml:space="preserve">: </w:t>
      </w:r>
      <w:r w:rsidRPr="00035F06">
        <w:rPr>
          <w:highlight w:val="cyan"/>
        </w:rPr>
        <w:t>https://www.youtube.com/watch?v=</w:t>
      </w:r>
      <w:proofErr w:type="gramStart"/>
      <w:r w:rsidRPr="00035F06">
        <w:rPr>
          <w:highlight w:val="cyan"/>
        </w:rPr>
        <w:t>jc3MXkggDEU .</w:t>
      </w:r>
      <w:proofErr w:type="gramEnd"/>
    </w:p>
    <w:p w14:paraId="6B3B39B3"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5A217AF7" w14:textId="77777777" w:rsidR="00F01571" w:rsidRDefault="00F01571" w:rsidP="00F01571">
      <w:pPr>
        <w:pStyle w:val="Extendiendo"/>
      </w:pPr>
      <w:r>
        <w:t>Para ver con más detalle la manera como estos elementos se usan en los laboratorios es importante que complemente la información brindada en este documento viendo el video.</w:t>
      </w:r>
    </w:p>
    <w:p w14:paraId="51774825" w14:textId="77777777" w:rsidR="00F01571" w:rsidRPr="00494AC7" w:rsidRDefault="00F01571" w:rsidP="00F01571"/>
    <w:p w14:paraId="68179B4A" w14:textId="77777777" w:rsidR="00F01571" w:rsidRPr="00253AA4" w:rsidRDefault="00F01571" w:rsidP="00F01571">
      <w:pPr>
        <w:pStyle w:val="Ttulo2"/>
      </w:pPr>
      <w:bookmarkStart w:id="239" w:name="_Toc499759797"/>
      <w:bookmarkStart w:id="240" w:name="_Toc502237494"/>
      <w:r w:rsidRPr="00253AA4">
        <w:t>Probetas</w:t>
      </w:r>
      <w:bookmarkEnd w:id="239"/>
      <w:bookmarkEnd w:id="240"/>
    </w:p>
    <w:p w14:paraId="6CAD5CA4" w14:textId="77777777" w:rsidR="00F01571" w:rsidRPr="00923A6C" w:rsidRDefault="00F01571" w:rsidP="00F01571">
      <w:r>
        <w:rPr>
          <w:rFonts w:cs="Times New Roman"/>
          <w:szCs w:val="24"/>
        </w:rPr>
        <w:t>Las probetas también pertenecen a la vidriería del laboratorio. Estos elementos están dotados de graduación volumétrica para medir volúmenes</w:t>
      </w:r>
      <w:r w:rsidRPr="00AD1FF8">
        <w:rPr>
          <w:rFonts w:cs="Times New Roman"/>
          <w:szCs w:val="24"/>
        </w:rPr>
        <w:t xml:space="preserve"> </w:t>
      </w:r>
      <w:r>
        <w:rPr>
          <w:rFonts w:cs="Times New Roman"/>
          <w:szCs w:val="24"/>
        </w:rPr>
        <w:t>y s</w:t>
      </w:r>
      <w:r w:rsidRPr="00660885">
        <w:rPr>
          <w:rFonts w:cs="Times New Roman"/>
          <w:szCs w:val="24"/>
        </w:rPr>
        <w:t>e caracteriza</w:t>
      </w:r>
      <w:r>
        <w:rPr>
          <w:rFonts w:cs="Times New Roman"/>
          <w:szCs w:val="24"/>
        </w:rPr>
        <w:t>n</w:t>
      </w:r>
      <w:r w:rsidRPr="00660885">
        <w:rPr>
          <w:rFonts w:cs="Times New Roman"/>
          <w:szCs w:val="24"/>
        </w:rPr>
        <w:t xml:space="preserve"> por tener una forma cilíndrica y una base plana que le</w:t>
      </w:r>
      <w:r>
        <w:rPr>
          <w:rFonts w:cs="Times New Roman"/>
          <w:szCs w:val="24"/>
        </w:rPr>
        <w:t>s</w:t>
      </w:r>
      <w:r w:rsidRPr="00660885">
        <w:rPr>
          <w:rFonts w:cs="Times New Roman"/>
          <w:szCs w:val="24"/>
        </w:rPr>
        <w:t xml:space="preserve"> sirve de apoyo</w:t>
      </w:r>
      <w:r>
        <w:rPr>
          <w:rFonts w:cs="Times New Roman"/>
          <w:szCs w:val="24"/>
        </w:rPr>
        <w:t xml:space="preserve"> dándole mayor estabilidad en superficies planas</w:t>
      </w:r>
      <w:r w:rsidRPr="00660885">
        <w:rPr>
          <w:rFonts w:cs="Times New Roman"/>
          <w:szCs w:val="24"/>
        </w:rPr>
        <w:t>.</w:t>
      </w:r>
      <w:r>
        <w:rPr>
          <w:rFonts w:cs="Times New Roman"/>
          <w:szCs w:val="24"/>
        </w:rPr>
        <w:t xml:space="preserve"> Son usadas con</w:t>
      </w:r>
      <w:r w:rsidRPr="00660885">
        <w:rPr>
          <w:rFonts w:cs="Times New Roman"/>
          <w:szCs w:val="24"/>
        </w:rPr>
        <w:t xml:space="preserve"> frecuencia para medir volúmenes, </w:t>
      </w:r>
      <w:r>
        <w:rPr>
          <w:rFonts w:cs="Times New Roman"/>
          <w:szCs w:val="24"/>
        </w:rPr>
        <w:t xml:space="preserve">su forma cilíndrica están diseñadas además con una guía de vertido en la parte superior que permite que puedan ser manejadas con facilidad para verter líquidos. </w:t>
      </w:r>
    </w:p>
    <w:p w14:paraId="51C7FBF5" w14:textId="77777777" w:rsidR="00F01571" w:rsidRDefault="00F01571" w:rsidP="00F01571">
      <w:pPr>
        <w:tabs>
          <w:tab w:val="left" w:pos="567"/>
        </w:tabs>
        <w:spacing w:line="240" w:lineRule="auto"/>
        <w:rPr>
          <w:rFonts w:cs="Times New Roman"/>
          <w:szCs w:val="24"/>
        </w:rPr>
      </w:pPr>
    </w:p>
    <w:p w14:paraId="0019D3EE" w14:textId="77777777" w:rsidR="00F01571" w:rsidRDefault="00F01571" w:rsidP="00F01571">
      <w:pPr>
        <w:tabs>
          <w:tab w:val="left" w:pos="567"/>
        </w:tabs>
        <w:spacing w:line="240" w:lineRule="auto"/>
        <w:rPr>
          <w:rFonts w:cs="Times New Roman"/>
          <w:szCs w:val="24"/>
        </w:rPr>
      </w:pPr>
      <w:r>
        <w:rPr>
          <w:rFonts w:cs="Times New Roman"/>
          <w:szCs w:val="24"/>
        </w:rPr>
        <w:t xml:space="preserve">En el mercado se pueden encontrar en diferentes tamaños que van desde los 10 ml hasta los 1000 ml y se consiguen en materiales como vidrio y plástico. Cuando se desea medir volúmenes, las probetas </w:t>
      </w:r>
      <w:r w:rsidRPr="00660885">
        <w:rPr>
          <w:rFonts w:cs="Times New Roman"/>
          <w:szCs w:val="24"/>
        </w:rPr>
        <w:t>tiene</w:t>
      </w:r>
      <w:r>
        <w:rPr>
          <w:rFonts w:cs="Times New Roman"/>
          <w:szCs w:val="24"/>
        </w:rPr>
        <w:t>n</w:t>
      </w:r>
      <w:r w:rsidRPr="00660885">
        <w:rPr>
          <w:rFonts w:cs="Times New Roman"/>
          <w:szCs w:val="24"/>
        </w:rPr>
        <w:t xml:space="preserve"> una mayor prec</w:t>
      </w:r>
      <w:r>
        <w:rPr>
          <w:rFonts w:cs="Times New Roman"/>
          <w:szCs w:val="24"/>
        </w:rPr>
        <w:t xml:space="preserve">isión que el matraz y el </w:t>
      </w:r>
      <w:proofErr w:type="spellStart"/>
      <w:r>
        <w:rPr>
          <w:rFonts w:cs="Times New Roman"/>
          <w:szCs w:val="24"/>
        </w:rPr>
        <w:t>beaker</w:t>
      </w:r>
      <w:proofErr w:type="spellEnd"/>
      <w:r>
        <w:rPr>
          <w:rFonts w:cs="Times New Roman"/>
          <w:szCs w:val="24"/>
        </w:rPr>
        <w:t>, pero, a</w:t>
      </w:r>
      <w:r w:rsidRPr="00660885">
        <w:rPr>
          <w:rFonts w:cs="Times New Roman"/>
          <w:szCs w:val="24"/>
        </w:rPr>
        <w:t xml:space="preserve">unque </w:t>
      </w:r>
      <w:r>
        <w:rPr>
          <w:rFonts w:cs="Times New Roman"/>
          <w:szCs w:val="24"/>
        </w:rPr>
        <w:t>e</w:t>
      </w:r>
      <w:r w:rsidRPr="00660885">
        <w:rPr>
          <w:rFonts w:cs="Times New Roman"/>
          <w:szCs w:val="24"/>
        </w:rPr>
        <w:t xml:space="preserve">stán graduadas </w:t>
      </w:r>
      <w:r>
        <w:rPr>
          <w:rFonts w:cs="Times New Roman"/>
          <w:szCs w:val="24"/>
        </w:rPr>
        <w:t xml:space="preserve">y </w:t>
      </w:r>
      <w:r w:rsidRPr="00660885">
        <w:rPr>
          <w:rFonts w:cs="Times New Roman"/>
          <w:szCs w:val="24"/>
        </w:rPr>
        <w:t xml:space="preserve">son más precisas que otros materiales de vidrio, si se requiere una mayor </w:t>
      </w:r>
      <w:r>
        <w:rPr>
          <w:rFonts w:cs="Times New Roman"/>
          <w:szCs w:val="24"/>
        </w:rPr>
        <w:t>precisión en mejor usar pipetas, las cuales describiremos más adelante.</w:t>
      </w:r>
    </w:p>
    <w:p w14:paraId="79E3F07A" w14:textId="77777777" w:rsidR="00F01571" w:rsidRDefault="00F01571" w:rsidP="00F01571">
      <w:pPr>
        <w:tabs>
          <w:tab w:val="left" w:pos="567"/>
        </w:tabs>
        <w:spacing w:line="240" w:lineRule="auto"/>
        <w:rPr>
          <w:rFonts w:cs="Times New Roman"/>
          <w:szCs w:val="24"/>
        </w:rPr>
      </w:pPr>
    </w:p>
    <w:p w14:paraId="388D802B" w14:textId="77777777" w:rsidR="00F01571" w:rsidRDefault="00F01571" w:rsidP="00F01571">
      <w:pPr>
        <w:keepNext/>
        <w:tabs>
          <w:tab w:val="left" w:pos="567"/>
        </w:tabs>
        <w:spacing w:line="240" w:lineRule="auto"/>
      </w:pPr>
      <w:r>
        <w:rPr>
          <w:noProof/>
          <w:lang w:eastAsia="es-CO"/>
        </w:rPr>
        <w:drawing>
          <wp:inline distT="0" distB="0" distL="0" distR="0" wp14:anchorId="51318B80" wp14:editId="74C18217">
            <wp:extent cx="1512277" cy="1512277"/>
            <wp:effectExtent l="0" t="0" r="0" b="0"/>
            <wp:docPr id="58" name="Imagen 5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12354" cy="1512354"/>
                    </a:xfrm>
                    <a:prstGeom prst="rect">
                      <a:avLst/>
                    </a:prstGeom>
                    <a:noFill/>
                    <a:ln>
                      <a:noFill/>
                    </a:ln>
                  </pic:spPr>
                </pic:pic>
              </a:graphicData>
            </a:graphic>
          </wp:inline>
        </w:drawing>
      </w:r>
    </w:p>
    <w:p w14:paraId="277ABEE0" w14:textId="77777777" w:rsidR="00F01571" w:rsidRPr="00A03BF9" w:rsidRDefault="00F01571" w:rsidP="00F01571">
      <w:pPr>
        <w:pStyle w:val="Descripcin"/>
        <w:rPr>
          <w:i w:val="0"/>
          <w:color w:val="auto"/>
          <w:sz w:val="24"/>
          <w:szCs w:val="24"/>
        </w:rPr>
      </w:pPr>
      <w:r w:rsidRPr="005B5689">
        <w:rPr>
          <w:b/>
          <w:i w:val="0"/>
          <w:color w:val="auto"/>
          <w:sz w:val="24"/>
          <w:szCs w:val="24"/>
        </w:rPr>
        <w:t xml:space="preserve">Foto </w:t>
      </w:r>
      <w:r w:rsidRPr="005B5689">
        <w:rPr>
          <w:b/>
          <w:i w:val="0"/>
          <w:color w:val="auto"/>
          <w:sz w:val="24"/>
          <w:szCs w:val="24"/>
        </w:rPr>
        <w:fldChar w:fldCharType="begin"/>
      </w:r>
      <w:r w:rsidRPr="005B5689">
        <w:rPr>
          <w:b/>
          <w:i w:val="0"/>
          <w:color w:val="auto"/>
          <w:sz w:val="24"/>
          <w:szCs w:val="24"/>
        </w:rPr>
        <w:instrText xml:space="preserve"> SEQ Foto \* ARABIC </w:instrText>
      </w:r>
      <w:r w:rsidRPr="005B5689">
        <w:rPr>
          <w:b/>
          <w:i w:val="0"/>
          <w:color w:val="auto"/>
          <w:sz w:val="24"/>
          <w:szCs w:val="24"/>
        </w:rPr>
        <w:fldChar w:fldCharType="separate"/>
      </w:r>
      <w:r w:rsidR="00666A24">
        <w:rPr>
          <w:b/>
          <w:i w:val="0"/>
          <w:noProof/>
          <w:color w:val="auto"/>
          <w:sz w:val="24"/>
          <w:szCs w:val="24"/>
        </w:rPr>
        <w:t>26</w:t>
      </w:r>
      <w:r w:rsidRPr="005B5689">
        <w:rPr>
          <w:b/>
          <w:i w:val="0"/>
          <w:color w:val="auto"/>
          <w:sz w:val="24"/>
          <w:szCs w:val="24"/>
        </w:rPr>
        <w:fldChar w:fldCharType="end"/>
      </w:r>
      <w:r w:rsidRPr="005B5689">
        <w:rPr>
          <w:b/>
          <w:i w:val="0"/>
          <w:color w:val="auto"/>
          <w:sz w:val="24"/>
          <w:szCs w:val="24"/>
        </w:rPr>
        <w:t>:</w:t>
      </w:r>
      <w:r w:rsidRPr="005B5689">
        <w:rPr>
          <w:i w:val="0"/>
          <w:color w:val="auto"/>
          <w:sz w:val="24"/>
          <w:szCs w:val="24"/>
        </w:rPr>
        <w:t xml:space="preserve"> Probetas. Recuperado </w:t>
      </w:r>
      <w:proofErr w:type="spellStart"/>
      <w:r w:rsidRPr="005B5689">
        <w:rPr>
          <w:i w:val="0"/>
          <w:color w:val="auto"/>
          <w:sz w:val="24"/>
          <w:szCs w:val="24"/>
        </w:rPr>
        <w:t>de https://www.amazon.com/Glass-Graduated-Cylinder-Karter-Scientific/dp/B06XT44PQP el</w:t>
      </w:r>
      <w:proofErr w:type="spellEnd"/>
      <w:r w:rsidRPr="005B5689">
        <w:rPr>
          <w:i w:val="0"/>
          <w:color w:val="auto"/>
          <w:sz w:val="24"/>
          <w:szCs w:val="24"/>
        </w:rPr>
        <w:t xml:space="preserve"> 25 de octubre del 2017.</w:t>
      </w:r>
    </w:p>
    <w:p w14:paraId="2AF95544" w14:textId="77777777" w:rsidR="00F01571" w:rsidRPr="00DD7C72" w:rsidRDefault="00F01571" w:rsidP="00F01571">
      <w:pPr>
        <w:pStyle w:val="Extendiendo"/>
        <w:rPr>
          <w:b/>
        </w:rPr>
      </w:pPr>
      <w:r w:rsidRPr="00DD7C72">
        <w:rPr>
          <w:b/>
        </w:rPr>
        <w:t xml:space="preserve">Extendiendo el saber </w:t>
      </w:r>
    </w:p>
    <w:p w14:paraId="3A48ECE4"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7D6D0A">
        <w:t>Medir Líquidos con Probeta</w:t>
      </w:r>
    </w:p>
    <w:p w14:paraId="1AB4C2D8"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2:44 minutos</w:t>
      </w:r>
      <w:r w:rsidRPr="00660885">
        <w:rPr>
          <w:rFonts w:cs="Times New Roman"/>
          <w:szCs w:val="24"/>
        </w:rPr>
        <w:t xml:space="preserve"> </w:t>
      </w:r>
    </w:p>
    <w:p w14:paraId="23A38E0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78" w:history="1">
        <w:r w:rsidRPr="00815B4B">
          <w:rPr>
            <w:rStyle w:val="Hipervnculo"/>
            <w:highlight w:val="cyan"/>
          </w:rPr>
          <w:t>https://www.youtube.com/watch?v=SvEUE50L7NM</w:t>
        </w:r>
      </w:hyperlink>
      <w:r w:rsidRPr="00943BA3">
        <w:rPr>
          <w:highlight w:val="cyan"/>
        </w:rPr>
        <w:t>.</w:t>
      </w:r>
    </w:p>
    <w:p w14:paraId="548D10F7"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42D0ACD2" w14:textId="77777777" w:rsidR="00F01571" w:rsidRDefault="00F01571" w:rsidP="00F01571">
      <w:pPr>
        <w:pStyle w:val="Extendiendo"/>
      </w:pPr>
    </w:p>
    <w:p w14:paraId="5A82CD01" w14:textId="77777777" w:rsidR="00F01571" w:rsidRDefault="00F01571" w:rsidP="00F01571">
      <w:pPr>
        <w:pStyle w:val="Extendiendo"/>
      </w:pPr>
      <w:r>
        <w:t xml:space="preserve">Complemente la información obtenida en este documento sobre el uso de </w:t>
      </w:r>
      <w:proofErr w:type="gramStart"/>
      <w:r>
        <w:t>los</w:t>
      </w:r>
      <w:proofErr w:type="gramEnd"/>
      <w:r>
        <w:t xml:space="preserve"> probetas en el laboratorio.</w:t>
      </w:r>
    </w:p>
    <w:p w14:paraId="66FF7B99" w14:textId="77777777" w:rsidR="00F01571" w:rsidRPr="007D6D0A" w:rsidRDefault="00F01571" w:rsidP="00F01571"/>
    <w:p w14:paraId="72358D6C" w14:textId="77777777" w:rsidR="00F01571" w:rsidRPr="00253AA4" w:rsidRDefault="00F01571" w:rsidP="00F01571">
      <w:pPr>
        <w:pStyle w:val="Ttulo2"/>
      </w:pPr>
      <w:bookmarkStart w:id="241" w:name="_Toc499759798"/>
      <w:bookmarkStart w:id="242" w:name="_Toc502237495"/>
      <w:r w:rsidRPr="00253AA4">
        <w:t>Pipetas</w:t>
      </w:r>
      <w:bookmarkEnd w:id="241"/>
      <w:bookmarkEnd w:id="242"/>
      <w:r w:rsidRPr="00253AA4">
        <w:t xml:space="preserve"> </w:t>
      </w:r>
    </w:p>
    <w:p w14:paraId="0B7F5735" w14:textId="77777777" w:rsidR="00F01571" w:rsidRDefault="00F01571" w:rsidP="00F01571">
      <w:pPr>
        <w:tabs>
          <w:tab w:val="left" w:pos="567"/>
        </w:tabs>
        <w:spacing w:line="240" w:lineRule="auto"/>
        <w:rPr>
          <w:rFonts w:cs="Times New Roman"/>
          <w:szCs w:val="24"/>
        </w:rPr>
      </w:pPr>
      <w:r>
        <w:rPr>
          <w:rFonts w:cs="Times New Roman"/>
          <w:szCs w:val="24"/>
        </w:rPr>
        <w:t xml:space="preserve">Las pipetas son elementos de la vidriería del laboratorio, se usan para medir volúmenes con una mayor exactitud y precisión que los demás instrumentos de vidrio nombrados anteriormente. </w:t>
      </w:r>
      <w:r w:rsidRPr="00660885">
        <w:rPr>
          <w:rFonts w:cs="Times New Roman"/>
          <w:szCs w:val="24"/>
        </w:rPr>
        <w:t xml:space="preserve">Todas las pipetas </w:t>
      </w:r>
      <w:r>
        <w:rPr>
          <w:rFonts w:cs="Times New Roman"/>
          <w:szCs w:val="24"/>
        </w:rPr>
        <w:t xml:space="preserve">tienen una graduación que permite medir con exactitud los volúmenes, la exactitud o la precisión depende del tipo de pipeta. </w:t>
      </w:r>
    </w:p>
    <w:p w14:paraId="2F41402E" w14:textId="77777777" w:rsidR="00F01571" w:rsidRDefault="00F01571" w:rsidP="00F01571">
      <w:pPr>
        <w:tabs>
          <w:tab w:val="left" w:pos="567"/>
        </w:tabs>
        <w:spacing w:line="240" w:lineRule="auto"/>
        <w:rPr>
          <w:rFonts w:cs="Times New Roman"/>
          <w:szCs w:val="24"/>
        </w:rPr>
      </w:pPr>
    </w:p>
    <w:p w14:paraId="7547F9D4" w14:textId="77777777" w:rsidR="00F01571" w:rsidRPr="00660885" w:rsidRDefault="00F01571" w:rsidP="00F01571">
      <w:pPr>
        <w:pStyle w:val="Transicin"/>
      </w:pPr>
      <w:r>
        <w:t xml:space="preserve">Existen diferentes tipos de pipetas. A continuación describiremos cada una de las pipetas que se pueden usar en el laboratorio y que están disponibles en el mercado. </w:t>
      </w:r>
    </w:p>
    <w:p w14:paraId="6548210A" w14:textId="77777777" w:rsidR="00F01571" w:rsidRDefault="00F01571" w:rsidP="00F01571">
      <w:pPr>
        <w:tabs>
          <w:tab w:val="left" w:pos="567"/>
        </w:tabs>
        <w:spacing w:line="240" w:lineRule="auto"/>
        <w:rPr>
          <w:rFonts w:cs="Times New Roman"/>
          <w:szCs w:val="24"/>
        </w:rPr>
      </w:pPr>
    </w:p>
    <w:p w14:paraId="1B28738C" w14:textId="77777777" w:rsidR="00F01571" w:rsidRDefault="00F01571" w:rsidP="00F01571">
      <w:pPr>
        <w:pStyle w:val="Ttulo3"/>
      </w:pPr>
      <w:bookmarkStart w:id="243" w:name="_Toc499759799"/>
      <w:bookmarkStart w:id="244" w:name="_Toc502237496"/>
      <w:r w:rsidRPr="00253AA4">
        <w:t>Pipetas volumétricas</w:t>
      </w:r>
      <w:bookmarkEnd w:id="243"/>
      <w:bookmarkEnd w:id="244"/>
    </w:p>
    <w:p w14:paraId="79E57F72" w14:textId="77777777" w:rsidR="00F01571" w:rsidRDefault="00F01571" w:rsidP="00F01571">
      <w:pPr>
        <w:tabs>
          <w:tab w:val="left" w:pos="567"/>
        </w:tabs>
        <w:spacing w:line="240" w:lineRule="auto"/>
        <w:rPr>
          <w:rFonts w:cs="Times New Roman"/>
          <w:szCs w:val="24"/>
        </w:rPr>
      </w:pPr>
      <w:r w:rsidRPr="00660885">
        <w:rPr>
          <w:rFonts w:cs="Times New Roman"/>
          <w:szCs w:val="24"/>
        </w:rPr>
        <w:t>Las pipetas volumétricas se usan para medir volúmenes de forma precisa,</w:t>
      </w:r>
      <w:r>
        <w:rPr>
          <w:rFonts w:cs="Times New Roman"/>
          <w:szCs w:val="24"/>
        </w:rPr>
        <w:t xml:space="preserve"> estas están marcadas para medir un volumen fijo único por vertido, por eso tienen una sola marca o graduación, por lo tanto la cantidad de volumen que se mida con estas será el impreso en la pipeta. Estas, </w:t>
      </w:r>
      <w:r w:rsidRPr="00660885">
        <w:rPr>
          <w:rFonts w:cs="Times New Roman"/>
          <w:szCs w:val="24"/>
        </w:rPr>
        <w:t>tienen una burbuja en el</w:t>
      </w:r>
      <w:r>
        <w:rPr>
          <w:rFonts w:cs="Times New Roman"/>
          <w:szCs w:val="24"/>
        </w:rPr>
        <w:t xml:space="preserve"> centro que indica su volumen y g</w:t>
      </w:r>
      <w:r w:rsidRPr="00660885">
        <w:rPr>
          <w:rFonts w:cs="Times New Roman"/>
          <w:szCs w:val="24"/>
        </w:rPr>
        <w:t>eneralmente vienen en volúmenes de 1</w:t>
      </w:r>
      <w:r>
        <w:rPr>
          <w:rFonts w:cs="Times New Roman"/>
          <w:szCs w:val="24"/>
        </w:rPr>
        <w:t xml:space="preserve"> a 100 ml. </w:t>
      </w:r>
    </w:p>
    <w:p w14:paraId="74574474" w14:textId="77777777" w:rsidR="00F01571" w:rsidRPr="00886D2A" w:rsidRDefault="00F01571" w:rsidP="00F01571"/>
    <w:p w14:paraId="52EA02B6" w14:textId="77777777" w:rsidR="00F01571" w:rsidRDefault="00F01571" w:rsidP="00F01571">
      <w:pPr>
        <w:keepNext/>
        <w:tabs>
          <w:tab w:val="left" w:pos="567"/>
        </w:tabs>
        <w:spacing w:line="240" w:lineRule="auto"/>
      </w:pPr>
      <w:r>
        <w:rPr>
          <w:noProof/>
          <w:lang w:eastAsia="es-CO"/>
        </w:rPr>
        <w:drawing>
          <wp:inline distT="0" distB="0" distL="0" distR="0" wp14:anchorId="3EA8AF55" wp14:editId="685B16D5">
            <wp:extent cx="5120640" cy="1677360"/>
            <wp:effectExtent l="0" t="0" r="381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8595" cy="1676690"/>
                    </a:xfrm>
                    <a:prstGeom prst="rect">
                      <a:avLst/>
                    </a:prstGeom>
                    <a:noFill/>
                  </pic:spPr>
                </pic:pic>
              </a:graphicData>
            </a:graphic>
          </wp:inline>
        </w:drawing>
      </w:r>
      <w:r>
        <w:t xml:space="preserve"> </w:t>
      </w:r>
    </w:p>
    <w:p w14:paraId="7676E199" w14:textId="77777777" w:rsidR="00F01571" w:rsidRPr="00B62296" w:rsidRDefault="00F01571" w:rsidP="00F01571">
      <w:pPr>
        <w:pStyle w:val="Descripcin"/>
        <w:rPr>
          <w:rFonts w:cs="Times New Roman"/>
          <w:i w:val="0"/>
          <w:color w:val="auto"/>
          <w:sz w:val="24"/>
          <w:szCs w:val="24"/>
        </w:rPr>
      </w:pPr>
      <w:r w:rsidRPr="00B62296">
        <w:rPr>
          <w:b/>
          <w:i w:val="0"/>
          <w:color w:val="auto"/>
          <w:sz w:val="24"/>
          <w:szCs w:val="24"/>
        </w:rPr>
        <w:t xml:space="preserve">Foto </w:t>
      </w:r>
      <w:r w:rsidRPr="00B62296">
        <w:rPr>
          <w:b/>
          <w:i w:val="0"/>
          <w:color w:val="auto"/>
          <w:sz w:val="24"/>
          <w:szCs w:val="24"/>
        </w:rPr>
        <w:fldChar w:fldCharType="begin"/>
      </w:r>
      <w:r w:rsidRPr="00B62296">
        <w:rPr>
          <w:b/>
          <w:i w:val="0"/>
          <w:color w:val="auto"/>
          <w:sz w:val="24"/>
          <w:szCs w:val="24"/>
        </w:rPr>
        <w:instrText xml:space="preserve"> SEQ Foto \* ARABIC </w:instrText>
      </w:r>
      <w:r w:rsidRPr="00B62296">
        <w:rPr>
          <w:b/>
          <w:i w:val="0"/>
          <w:color w:val="auto"/>
          <w:sz w:val="24"/>
          <w:szCs w:val="24"/>
        </w:rPr>
        <w:fldChar w:fldCharType="separate"/>
      </w:r>
      <w:r w:rsidR="00666A24">
        <w:rPr>
          <w:b/>
          <w:i w:val="0"/>
          <w:noProof/>
          <w:color w:val="auto"/>
          <w:sz w:val="24"/>
          <w:szCs w:val="24"/>
        </w:rPr>
        <w:t>27</w:t>
      </w:r>
      <w:r w:rsidRPr="00B62296">
        <w:rPr>
          <w:b/>
          <w:i w:val="0"/>
          <w:color w:val="auto"/>
          <w:sz w:val="24"/>
          <w:szCs w:val="24"/>
        </w:rPr>
        <w:fldChar w:fldCharType="end"/>
      </w:r>
      <w:r w:rsidRPr="00B62296">
        <w:rPr>
          <w:b/>
          <w:i w:val="0"/>
          <w:color w:val="auto"/>
          <w:sz w:val="24"/>
          <w:szCs w:val="24"/>
        </w:rPr>
        <w:t>:</w:t>
      </w:r>
      <w:r w:rsidRPr="00B62296">
        <w:rPr>
          <w:i w:val="0"/>
          <w:color w:val="auto"/>
          <w:sz w:val="24"/>
          <w:szCs w:val="24"/>
        </w:rPr>
        <w:t xml:space="preserve"> pipeta volumétrica. </w:t>
      </w:r>
      <w:r>
        <w:rPr>
          <w:i w:val="0"/>
          <w:color w:val="auto"/>
          <w:sz w:val="24"/>
          <w:szCs w:val="24"/>
        </w:rPr>
        <w:t xml:space="preserve">Modificada </w:t>
      </w:r>
      <w:r w:rsidRPr="00B62296">
        <w:rPr>
          <w:i w:val="0"/>
          <w:color w:val="auto"/>
          <w:sz w:val="24"/>
          <w:szCs w:val="24"/>
        </w:rPr>
        <w:t xml:space="preserve">de </w:t>
      </w:r>
      <w:hyperlink r:id="rId80" w:history="1">
        <w:r w:rsidRPr="00B62296">
          <w:rPr>
            <w:rStyle w:val="Hipervnculo"/>
            <w:i w:val="0"/>
            <w:color w:val="auto"/>
            <w:sz w:val="24"/>
            <w:szCs w:val="24"/>
          </w:rPr>
          <w:t>http://o-comercial.com/productos/consumibles/pipetas/pipetas-volum%C3%A9tricas/pipetas-volum%C3%A9tricas-clase-b</w:t>
        </w:r>
      </w:hyperlink>
      <w:r w:rsidRPr="00B62296">
        <w:rPr>
          <w:i w:val="0"/>
          <w:color w:val="auto"/>
          <w:sz w:val="24"/>
          <w:szCs w:val="24"/>
        </w:rPr>
        <w:t xml:space="preserve"> </w:t>
      </w:r>
      <w:r>
        <w:rPr>
          <w:i w:val="0"/>
          <w:color w:val="auto"/>
          <w:sz w:val="24"/>
          <w:szCs w:val="24"/>
        </w:rPr>
        <w:t xml:space="preserve"> &amp; </w:t>
      </w:r>
      <w:r w:rsidRPr="00310D79">
        <w:rPr>
          <w:i w:val="0"/>
          <w:color w:val="auto"/>
          <w:sz w:val="24"/>
          <w:szCs w:val="24"/>
        </w:rPr>
        <w:t>http://www.simada.co.il/cat-list/57-%D7%9B%D7%9C%D7%99-%D7%96%D7%9B%D7%95%D7%9B%D7%99%D7%AA-%D7%9C%D7%9E%D7%A2%D7%91%D7%93%D7%94/pipettes/135-pipette-volumetric</w:t>
      </w:r>
      <w:r w:rsidRPr="00B62296">
        <w:rPr>
          <w:i w:val="0"/>
          <w:color w:val="auto"/>
          <w:sz w:val="24"/>
          <w:szCs w:val="24"/>
        </w:rPr>
        <w:t>el 27 de octubre del 2017.</w:t>
      </w:r>
    </w:p>
    <w:p w14:paraId="49B9907C" w14:textId="77777777" w:rsidR="00F01571" w:rsidRDefault="00F01571" w:rsidP="00F01571">
      <w:pPr>
        <w:tabs>
          <w:tab w:val="left" w:pos="567"/>
        </w:tabs>
        <w:spacing w:line="240" w:lineRule="auto"/>
        <w:rPr>
          <w:rFonts w:cs="Times New Roman"/>
          <w:szCs w:val="24"/>
        </w:rPr>
      </w:pPr>
      <w:r>
        <w:rPr>
          <w:rFonts w:cs="Times New Roman"/>
          <w:szCs w:val="24"/>
        </w:rPr>
        <w:t xml:space="preserve">El vaciado del líquido medido se hace por gravedad y </w:t>
      </w:r>
      <w:r w:rsidRPr="00660885">
        <w:rPr>
          <w:rFonts w:cs="Times New Roman"/>
          <w:szCs w:val="24"/>
        </w:rPr>
        <w:t xml:space="preserve">no se debe forzar a vaciar todo el volumen soplando. Esta pipeta se debe usar en experimentos </w:t>
      </w:r>
      <w:r>
        <w:rPr>
          <w:rFonts w:cs="Times New Roman"/>
          <w:szCs w:val="24"/>
        </w:rPr>
        <w:t>que requieran</w:t>
      </w:r>
      <w:r w:rsidRPr="00660885">
        <w:rPr>
          <w:rFonts w:cs="Times New Roman"/>
          <w:szCs w:val="24"/>
        </w:rPr>
        <w:t xml:space="preserve"> mediciones reproducibl</w:t>
      </w:r>
      <w:r>
        <w:rPr>
          <w:rFonts w:cs="Times New Roman"/>
          <w:szCs w:val="24"/>
        </w:rPr>
        <w:t>es</w:t>
      </w:r>
      <w:r w:rsidRPr="00660885">
        <w:rPr>
          <w:rFonts w:cs="Times New Roman"/>
          <w:szCs w:val="24"/>
        </w:rPr>
        <w:t>.</w:t>
      </w:r>
    </w:p>
    <w:p w14:paraId="6EE8C015" w14:textId="77777777" w:rsidR="00F01571" w:rsidRPr="00660885" w:rsidRDefault="00F01571" w:rsidP="00F01571">
      <w:pPr>
        <w:tabs>
          <w:tab w:val="left" w:pos="567"/>
        </w:tabs>
        <w:spacing w:line="240" w:lineRule="auto"/>
        <w:rPr>
          <w:rFonts w:cs="Times New Roman"/>
          <w:szCs w:val="24"/>
        </w:rPr>
      </w:pPr>
    </w:p>
    <w:p w14:paraId="721DDA11" w14:textId="77777777" w:rsidR="00F01571" w:rsidRDefault="00F01571" w:rsidP="00F01571">
      <w:pPr>
        <w:pStyle w:val="Ttulo3"/>
      </w:pPr>
      <w:bookmarkStart w:id="245" w:name="_Toc499759800"/>
      <w:bookmarkStart w:id="246" w:name="_Toc502237497"/>
      <w:r>
        <w:lastRenderedPageBreak/>
        <w:t>Pipetas graduadas</w:t>
      </w:r>
      <w:bookmarkEnd w:id="245"/>
      <w:bookmarkEnd w:id="246"/>
    </w:p>
    <w:p w14:paraId="7E43A280" w14:textId="77777777" w:rsidR="00F01571" w:rsidRDefault="00F01571" w:rsidP="00F01571">
      <w:pPr>
        <w:tabs>
          <w:tab w:val="left" w:pos="567"/>
        </w:tabs>
        <w:spacing w:line="240" w:lineRule="auto"/>
        <w:rPr>
          <w:rFonts w:cs="Times New Roman"/>
          <w:szCs w:val="24"/>
        </w:rPr>
      </w:pPr>
      <w:r w:rsidRPr="00660885">
        <w:rPr>
          <w:rFonts w:cs="Times New Roman"/>
          <w:szCs w:val="24"/>
        </w:rPr>
        <w:t xml:space="preserve">Estas pipetas no tienen </w:t>
      </w:r>
      <w:r>
        <w:rPr>
          <w:rFonts w:cs="Times New Roman"/>
          <w:szCs w:val="24"/>
        </w:rPr>
        <w:t>la burbuja en el centro que tienen l</w:t>
      </w:r>
      <w:r w:rsidRPr="00660885">
        <w:rPr>
          <w:rFonts w:cs="Times New Roman"/>
          <w:szCs w:val="24"/>
        </w:rPr>
        <w:t>as pipetas volumétricas</w:t>
      </w:r>
      <w:r>
        <w:rPr>
          <w:rFonts w:cs="Times New Roman"/>
          <w:szCs w:val="24"/>
        </w:rPr>
        <w:t>. Se usan para tomar diferentes volúmenes por lo que vienen graduadas de abajo hacia arriba</w:t>
      </w:r>
      <w:r w:rsidRPr="00660885">
        <w:rPr>
          <w:rFonts w:cs="Times New Roman"/>
          <w:szCs w:val="24"/>
        </w:rPr>
        <w:t>,</w:t>
      </w:r>
      <w:r>
        <w:rPr>
          <w:rFonts w:cs="Times New Roman"/>
          <w:szCs w:val="24"/>
        </w:rPr>
        <w:t xml:space="preserve"> dando con esto una graduación que </w:t>
      </w:r>
      <w:r w:rsidRPr="00660885">
        <w:rPr>
          <w:rFonts w:cs="Times New Roman"/>
          <w:szCs w:val="24"/>
        </w:rPr>
        <w:t>llega hasta la punta</w:t>
      </w:r>
      <w:r>
        <w:rPr>
          <w:rFonts w:cs="Times New Roman"/>
          <w:szCs w:val="24"/>
        </w:rPr>
        <w:t>. E</w:t>
      </w:r>
      <w:r w:rsidRPr="00660885">
        <w:rPr>
          <w:rFonts w:cs="Times New Roman"/>
          <w:szCs w:val="24"/>
        </w:rPr>
        <w:t xml:space="preserve">stán graduadas en pequeñas divisiones generalmente vienen de </w:t>
      </w:r>
      <w:r>
        <w:rPr>
          <w:rFonts w:cs="Times New Roman"/>
          <w:szCs w:val="24"/>
        </w:rPr>
        <w:t>0,</w:t>
      </w:r>
      <w:r w:rsidRPr="00660885">
        <w:rPr>
          <w:rFonts w:cs="Times New Roman"/>
          <w:szCs w:val="24"/>
        </w:rPr>
        <w:t>1 ml a 25 ml y poseen un diámetro muy pequeño</w:t>
      </w:r>
      <w:r>
        <w:rPr>
          <w:rFonts w:cs="Times New Roman"/>
          <w:szCs w:val="24"/>
        </w:rPr>
        <w:t>, por lo que se</w:t>
      </w:r>
      <w:r w:rsidRPr="00660885">
        <w:rPr>
          <w:rFonts w:cs="Times New Roman"/>
          <w:szCs w:val="24"/>
        </w:rPr>
        <w:t xml:space="preserve"> usan para medir volúmenes pequeños</w:t>
      </w:r>
      <w:r>
        <w:rPr>
          <w:rFonts w:cs="Times New Roman"/>
          <w:szCs w:val="24"/>
        </w:rPr>
        <w:t>.</w:t>
      </w:r>
    </w:p>
    <w:p w14:paraId="03BE1119" w14:textId="77777777" w:rsidR="00F01571" w:rsidRPr="001D5B15" w:rsidRDefault="00F01571" w:rsidP="00F01571"/>
    <w:p w14:paraId="2DA2A4A8" w14:textId="77777777" w:rsidR="00F01571" w:rsidRDefault="00F01571" w:rsidP="00F01571">
      <w:pPr>
        <w:tabs>
          <w:tab w:val="left" w:pos="567"/>
        </w:tabs>
        <w:spacing w:line="240" w:lineRule="auto"/>
        <w:rPr>
          <w:rFonts w:cs="Times New Roman"/>
          <w:szCs w:val="24"/>
        </w:rPr>
      </w:pPr>
    </w:p>
    <w:p w14:paraId="539379D3" w14:textId="77777777" w:rsidR="00F01571" w:rsidRDefault="00F01571" w:rsidP="00F01571">
      <w:pPr>
        <w:keepNext/>
        <w:tabs>
          <w:tab w:val="left" w:pos="567"/>
        </w:tabs>
        <w:spacing w:line="240" w:lineRule="auto"/>
      </w:pPr>
      <w:r>
        <w:rPr>
          <w:noProof/>
          <w:lang w:eastAsia="es-CO"/>
        </w:rPr>
        <w:drawing>
          <wp:inline distT="0" distB="0" distL="0" distR="0" wp14:anchorId="0987EA1C" wp14:editId="3E2CE9E5">
            <wp:extent cx="1280764" cy="5559708"/>
            <wp:effectExtent l="0" t="6033" r="0" b="0"/>
            <wp:docPr id="33" name="Imagen 33"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pipetas graduadas"/>
                    <pic:cNvPicPr>
                      <a:picLocks noChangeAspect="1" noChangeArrowheads="1"/>
                    </pic:cNvPicPr>
                  </pic:nvPicPr>
                  <pic:blipFill rotWithShape="1">
                    <a:blip r:embed="rId81">
                      <a:extLst>
                        <a:ext uri="{28A0092B-C50C-407E-A947-70E740481C1C}">
                          <a14:useLocalDpi xmlns:a14="http://schemas.microsoft.com/office/drawing/2010/main" val="0"/>
                        </a:ext>
                      </a:extLst>
                    </a:blip>
                    <a:srcRect l="30245" r="29823"/>
                    <a:stretch/>
                  </pic:blipFill>
                  <pic:spPr bwMode="auto">
                    <a:xfrm rot="5400000">
                      <a:off x="0" y="0"/>
                      <a:ext cx="1281467" cy="5562759"/>
                    </a:xfrm>
                    <a:prstGeom prst="rect">
                      <a:avLst/>
                    </a:prstGeom>
                    <a:noFill/>
                    <a:ln>
                      <a:noFill/>
                    </a:ln>
                    <a:extLst>
                      <a:ext uri="{53640926-AAD7-44D8-BBD7-CCE9431645EC}">
                        <a14:shadowObscured xmlns:a14="http://schemas.microsoft.com/office/drawing/2010/main"/>
                      </a:ext>
                    </a:extLst>
                  </pic:spPr>
                </pic:pic>
              </a:graphicData>
            </a:graphic>
          </wp:inline>
        </w:drawing>
      </w:r>
    </w:p>
    <w:p w14:paraId="5BB587B7" w14:textId="77777777" w:rsidR="00F01571" w:rsidRPr="0088228B" w:rsidRDefault="00F01571" w:rsidP="00F01571">
      <w:pPr>
        <w:pStyle w:val="Descripcin"/>
        <w:rPr>
          <w:rFonts w:cs="Times New Roman"/>
          <w:i w:val="0"/>
          <w:color w:val="auto"/>
          <w:sz w:val="24"/>
          <w:szCs w:val="24"/>
        </w:rPr>
      </w:pPr>
      <w:r w:rsidRPr="0088228B">
        <w:rPr>
          <w:b/>
          <w:i w:val="0"/>
          <w:color w:val="auto"/>
          <w:sz w:val="24"/>
          <w:szCs w:val="24"/>
        </w:rPr>
        <w:t xml:space="preserve">Foto </w:t>
      </w:r>
      <w:r w:rsidRPr="0088228B">
        <w:rPr>
          <w:b/>
          <w:i w:val="0"/>
          <w:color w:val="auto"/>
          <w:sz w:val="24"/>
          <w:szCs w:val="24"/>
        </w:rPr>
        <w:fldChar w:fldCharType="begin"/>
      </w:r>
      <w:r w:rsidRPr="0088228B">
        <w:rPr>
          <w:b/>
          <w:i w:val="0"/>
          <w:color w:val="auto"/>
          <w:sz w:val="24"/>
          <w:szCs w:val="24"/>
        </w:rPr>
        <w:instrText xml:space="preserve"> SEQ Foto \* ARABIC </w:instrText>
      </w:r>
      <w:r w:rsidRPr="0088228B">
        <w:rPr>
          <w:b/>
          <w:i w:val="0"/>
          <w:color w:val="auto"/>
          <w:sz w:val="24"/>
          <w:szCs w:val="24"/>
        </w:rPr>
        <w:fldChar w:fldCharType="separate"/>
      </w:r>
      <w:r w:rsidR="00666A24">
        <w:rPr>
          <w:b/>
          <w:i w:val="0"/>
          <w:noProof/>
          <w:color w:val="auto"/>
          <w:sz w:val="24"/>
          <w:szCs w:val="24"/>
        </w:rPr>
        <w:t>28</w:t>
      </w:r>
      <w:r w:rsidRPr="0088228B">
        <w:rPr>
          <w:b/>
          <w:i w:val="0"/>
          <w:color w:val="auto"/>
          <w:sz w:val="24"/>
          <w:szCs w:val="24"/>
        </w:rPr>
        <w:fldChar w:fldCharType="end"/>
      </w:r>
      <w:r w:rsidRPr="0088228B">
        <w:rPr>
          <w:b/>
          <w:i w:val="0"/>
          <w:color w:val="auto"/>
          <w:sz w:val="24"/>
          <w:szCs w:val="24"/>
        </w:rPr>
        <w:t>:</w:t>
      </w:r>
      <w:r w:rsidRPr="0088228B">
        <w:rPr>
          <w:i w:val="0"/>
          <w:color w:val="auto"/>
          <w:sz w:val="24"/>
          <w:szCs w:val="24"/>
        </w:rPr>
        <w:t xml:space="preserve"> Pipeta graduada. Recuperado de</w:t>
      </w:r>
      <w:r>
        <w:rPr>
          <w:i w:val="0"/>
          <w:color w:val="auto"/>
          <w:sz w:val="24"/>
          <w:szCs w:val="24"/>
        </w:rPr>
        <w:t>l</w:t>
      </w:r>
      <w:r w:rsidRPr="0088228B">
        <w:rPr>
          <w:i w:val="0"/>
          <w:color w:val="auto"/>
          <w:sz w:val="24"/>
          <w:szCs w:val="24"/>
        </w:rPr>
        <w:t xml:space="preserve"> </w:t>
      </w:r>
      <w:hyperlink r:id="rId82" w:history="1">
        <w:r w:rsidRPr="001845E7">
          <w:rPr>
            <w:rStyle w:val="Hipervnculo"/>
            <w:i w:val="0"/>
            <w:sz w:val="24"/>
            <w:szCs w:val="24"/>
          </w:rPr>
          <w:t>http://www.directindustry.it/prod/brand/product-28307-1517369.html</w:t>
        </w:r>
      </w:hyperlink>
      <w:r>
        <w:rPr>
          <w:i w:val="0"/>
          <w:color w:val="auto"/>
          <w:sz w:val="24"/>
          <w:szCs w:val="24"/>
        </w:rPr>
        <w:t xml:space="preserve"> </w:t>
      </w:r>
      <w:r w:rsidRPr="0088228B">
        <w:rPr>
          <w:i w:val="0"/>
          <w:color w:val="auto"/>
          <w:sz w:val="24"/>
          <w:szCs w:val="24"/>
        </w:rPr>
        <w:t>el 30 de octubre.</w:t>
      </w:r>
    </w:p>
    <w:p w14:paraId="5E245F2E" w14:textId="77777777" w:rsidR="00F01571" w:rsidRDefault="00F01571" w:rsidP="00F01571">
      <w:pPr>
        <w:tabs>
          <w:tab w:val="left" w:pos="567"/>
        </w:tabs>
        <w:spacing w:line="240" w:lineRule="auto"/>
        <w:rPr>
          <w:rFonts w:cs="Times New Roman"/>
          <w:szCs w:val="24"/>
        </w:rPr>
      </w:pPr>
    </w:p>
    <w:p w14:paraId="34645089" w14:textId="77777777" w:rsidR="00F01571" w:rsidRDefault="00F01571" w:rsidP="00F01571">
      <w:pPr>
        <w:tabs>
          <w:tab w:val="left" w:pos="567"/>
        </w:tabs>
        <w:spacing w:line="240" w:lineRule="auto"/>
        <w:rPr>
          <w:rFonts w:cs="Times New Roman"/>
          <w:szCs w:val="24"/>
        </w:rPr>
      </w:pPr>
      <w:r>
        <w:rPr>
          <w:rFonts w:cs="Times New Roman"/>
          <w:szCs w:val="24"/>
        </w:rPr>
        <w:t>Estas pipetas se ajustan por vertido, por lo que el volumen impreso es el que se vierte, s</w:t>
      </w:r>
      <w:r w:rsidRPr="00660885">
        <w:rPr>
          <w:rFonts w:cs="Times New Roman"/>
          <w:szCs w:val="24"/>
        </w:rPr>
        <w:t>u exactitud es menor que el de las pipetas volumétricas</w:t>
      </w:r>
      <w:r>
        <w:rPr>
          <w:rFonts w:cs="Times New Roman"/>
          <w:szCs w:val="24"/>
        </w:rPr>
        <w:t xml:space="preserve">, </w:t>
      </w:r>
      <w:r w:rsidRPr="00660885">
        <w:rPr>
          <w:rFonts w:cs="Times New Roman"/>
          <w:szCs w:val="24"/>
        </w:rPr>
        <w:t>en caso que la medición deba ser precisa</w:t>
      </w:r>
      <w:r>
        <w:rPr>
          <w:rFonts w:cs="Times New Roman"/>
          <w:szCs w:val="24"/>
        </w:rPr>
        <w:t xml:space="preserve">, </w:t>
      </w:r>
      <w:r w:rsidRPr="00660885">
        <w:rPr>
          <w:rFonts w:cs="Times New Roman"/>
          <w:szCs w:val="24"/>
        </w:rPr>
        <w:t>se recomienda</w:t>
      </w:r>
      <w:r>
        <w:rPr>
          <w:rFonts w:cs="Times New Roman"/>
          <w:szCs w:val="24"/>
        </w:rPr>
        <w:t xml:space="preserve"> que</w:t>
      </w:r>
      <w:r w:rsidRPr="00660885">
        <w:rPr>
          <w:rFonts w:cs="Times New Roman"/>
          <w:szCs w:val="24"/>
        </w:rPr>
        <w:t xml:space="preserve"> usar pipetas volumétricas. </w:t>
      </w:r>
    </w:p>
    <w:p w14:paraId="07727608" w14:textId="77777777" w:rsidR="00F01571" w:rsidRPr="00660885" w:rsidRDefault="00F01571" w:rsidP="00F01571">
      <w:pPr>
        <w:tabs>
          <w:tab w:val="left" w:pos="567"/>
        </w:tabs>
        <w:spacing w:line="240" w:lineRule="auto"/>
        <w:rPr>
          <w:rFonts w:cs="Times New Roman"/>
          <w:szCs w:val="24"/>
        </w:rPr>
      </w:pPr>
    </w:p>
    <w:p w14:paraId="4D26D7B7" w14:textId="77777777" w:rsidR="00F01571" w:rsidRDefault="00F01571" w:rsidP="00F01571">
      <w:pPr>
        <w:pStyle w:val="Ttulo3"/>
      </w:pPr>
      <w:bookmarkStart w:id="247" w:name="_Toc499759801"/>
      <w:bookmarkStart w:id="248" w:name="_Toc502237498"/>
      <w:r w:rsidRPr="00253AA4">
        <w:t>Pipetas MOHR</w:t>
      </w:r>
      <w:bookmarkEnd w:id="247"/>
      <w:bookmarkEnd w:id="248"/>
      <w:r w:rsidRPr="00253AA4">
        <w:t xml:space="preserve"> </w:t>
      </w:r>
    </w:p>
    <w:p w14:paraId="662E53E8" w14:textId="77777777" w:rsidR="00F01571" w:rsidRDefault="00F01571" w:rsidP="00F01571">
      <w:pPr>
        <w:keepNext/>
        <w:tabs>
          <w:tab w:val="left" w:pos="567"/>
        </w:tabs>
        <w:spacing w:line="240" w:lineRule="auto"/>
        <w:rPr>
          <w:rFonts w:cs="Times New Roman"/>
          <w:szCs w:val="24"/>
        </w:rPr>
      </w:pPr>
      <w:r>
        <w:t>L</w:t>
      </w:r>
      <w:r w:rsidRPr="00660885">
        <w:rPr>
          <w:rFonts w:cs="Times New Roman"/>
          <w:szCs w:val="24"/>
        </w:rPr>
        <w:t>as pipetas MOHR se caracterizan porque su graduación termina antes de la</w:t>
      </w:r>
      <w:r>
        <w:rPr>
          <w:rFonts w:cs="Times New Roman"/>
          <w:szCs w:val="24"/>
        </w:rPr>
        <w:t xml:space="preserve"> punta, es decir el número más pequeño está en la parte superior, pero hacen parte de las pipetas graduadas por lo que sus especificaciones son las mismas.</w:t>
      </w:r>
    </w:p>
    <w:p w14:paraId="1A55CF9D" w14:textId="77777777" w:rsidR="00F01571" w:rsidRPr="001D5B15" w:rsidRDefault="00F01571" w:rsidP="00F01571"/>
    <w:p w14:paraId="690A75D3" w14:textId="77777777" w:rsidR="00F01571" w:rsidRDefault="00F01571" w:rsidP="00F01571">
      <w:pPr>
        <w:keepNext/>
        <w:tabs>
          <w:tab w:val="left" w:pos="567"/>
        </w:tabs>
        <w:spacing w:line="240" w:lineRule="auto"/>
      </w:pPr>
      <w:r>
        <w:rPr>
          <w:noProof/>
          <w:lang w:eastAsia="es-CO"/>
        </w:rPr>
        <w:drawing>
          <wp:inline distT="0" distB="0" distL="0" distR="0" wp14:anchorId="5C15D918" wp14:editId="4D3664EE">
            <wp:extent cx="1705668" cy="5547946"/>
            <wp:effectExtent l="3175" t="0" r="0" b="0"/>
            <wp:docPr id="36" name="Imagen 36" descr="Resultado de imagen para pipetas gradu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pipetas graduadas"/>
                    <pic:cNvPicPr>
                      <a:picLocks noChangeAspect="1" noChangeArrowheads="1"/>
                    </pic:cNvPicPr>
                  </pic:nvPicPr>
                  <pic:blipFill rotWithShape="1">
                    <a:blip r:embed="rId83">
                      <a:extLst>
                        <a:ext uri="{28A0092B-C50C-407E-A947-70E740481C1C}">
                          <a14:useLocalDpi xmlns:a14="http://schemas.microsoft.com/office/drawing/2010/main" val="0"/>
                        </a:ext>
                      </a:extLst>
                    </a:blip>
                    <a:srcRect l="26964" r="26881"/>
                    <a:stretch/>
                  </pic:blipFill>
                  <pic:spPr bwMode="auto">
                    <a:xfrm rot="5400000">
                      <a:off x="0" y="0"/>
                      <a:ext cx="1705686" cy="5548005"/>
                    </a:xfrm>
                    <a:prstGeom prst="rect">
                      <a:avLst/>
                    </a:prstGeom>
                    <a:noFill/>
                    <a:ln>
                      <a:noFill/>
                    </a:ln>
                    <a:extLst>
                      <a:ext uri="{53640926-AAD7-44D8-BBD7-CCE9431645EC}">
                        <a14:shadowObscured xmlns:a14="http://schemas.microsoft.com/office/drawing/2010/main"/>
                      </a:ext>
                    </a:extLst>
                  </pic:spPr>
                </pic:pic>
              </a:graphicData>
            </a:graphic>
          </wp:inline>
        </w:drawing>
      </w:r>
    </w:p>
    <w:p w14:paraId="51571DE8" w14:textId="77777777" w:rsidR="00F01571" w:rsidRPr="00B07FCB" w:rsidRDefault="00F01571" w:rsidP="00F01571">
      <w:pPr>
        <w:pStyle w:val="Descripcin"/>
        <w:rPr>
          <w:rFonts w:cs="Times New Roman"/>
          <w:i w:val="0"/>
          <w:color w:val="auto"/>
          <w:sz w:val="24"/>
          <w:szCs w:val="24"/>
        </w:rPr>
      </w:pPr>
      <w:r w:rsidRPr="00B07FCB">
        <w:rPr>
          <w:b/>
          <w:i w:val="0"/>
          <w:color w:val="auto"/>
          <w:sz w:val="24"/>
          <w:szCs w:val="24"/>
        </w:rPr>
        <w:t xml:space="preserve">Foto </w:t>
      </w:r>
      <w:r w:rsidRPr="00B07FCB">
        <w:rPr>
          <w:b/>
          <w:i w:val="0"/>
          <w:color w:val="auto"/>
          <w:sz w:val="24"/>
          <w:szCs w:val="24"/>
        </w:rPr>
        <w:fldChar w:fldCharType="begin"/>
      </w:r>
      <w:r w:rsidRPr="00B07FCB">
        <w:rPr>
          <w:b/>
          <w:i w:val="0"/>
          <w:color w:val="auto"/>
          <w:sz w:val="24"/>
          <w:szCs w:val="24"/>
        </w:rPr>
        <w:instrText xml:space="preserve"> SEQ Foto \* ARABIC </w:instrText>
      </w:r>
      <w:r w:rsidRPr="00B07FCB">
        <w:rPr>
          <w:b/>
          <w:i w:val="0"/>
          <w:color w:val="auto"/>
          <w:sz w:val="24"/>
          <w:szCs w:val="24"/>
        </w:rPr>
        <w:fldChar w:fldCharType="separate"/>
      </w:r>
      <w:r w:rsidR="00666A24">
        <w:rPr>
          <w:b/>
          <w:i w:val="0"/>
          <w:noProof/>
          <w:color w:val="auto"/>
          <w:sz w:val="24"/>
          <w:szCs w:val="24"/>
        </w:rPr>
        <w:t>29</w:t>
      </w:r>
      <w:r w:rsidRPr="00B07FCB">
        <w:rPr>
          <w:b/>
          <w:i w:val="0"/>
          <w:color w:val="auto"/>
          <w:sz w:val="24"/>
          <w:szCs w:val="24"/>
        </w:rPr>
        <w:fldChar w:fldCharType="end"/>
      </w:r>
      <w:r w:rsidRPr="00B07FCB">
        <w:rPr>
          <w:i w:val="0"/>
          <w:color w:val="auto"/>
          <w:sz w:val="24"/>
          <w:szCs w:val="24"/>
        </w:rPr>
        <w:t xml:space="preserve">: Pipetas </w:t>
      </w:r>
      <w:proofErr w:type="spellStart"/>
      <w:r w:rsidRPr="00B07FCB">
        <w:rPr>
          <w:i w:val="0"/>
          <w:color w:val="auto"/>
          <w:sz w:val="24"/>
          <w:szCs w:val="24"/>
        </w:rPr>
        <w:t>Mohr</w:t>
      </w:r>
      <w:proofErr w:type="spellEnd"/>
      <w:r w:rsidRPr="00B07FCB">
        <w:rPr>
          <w:i w:val="0"/>
          <w:color w:val="auto"/>
          <w:sz w:val="24"/>
          <w:szCs w:val="24"/>
        </w:rPr>
        <w:t xml:space="preserve">. Recuperado </w:t>
      </w:r>
      <w:proofErr w:type="spellStart"/>
      <w:r w:rsidRPr="00B07FCB">
        <w:rPr>
          <w:i w:val="0"/>
          <w:color w:val="auto"/>
          <w:sz w:val="24"/>
          <w:szCs w:val="24"/>
        </w:rPr>
        <w:t>de http://www.directindustry.it/prod/brand/product-28307-1517433.html el</w:t>
      </w:r>
      <w:proofErr w:type="spellEnd"/>
      <w:r w:rsidRPr="00B07FCB">
        <w:rPr>
          <w:i w:val="0"/>
          <w:color w:val="auto"/>
          <w:sz w:val="24"/>
          <w:szCs w:val="24"/>
        </w:rPr>
        <w:t xml:space="preserve"> 30 de octubre del 2017.</w:t>
      </w:r>
    </w:p>
    <w:p w14:paraId="16232999" w14:textId="77777777" w:rsidR="00F01571" w:rsidRDefault="00F01571" w:rsidP="00F01571">
      <w:pPr>
        <w:pStyle w:val="Extendiendo"/>
      </w:pPr>
    </w:p>
    <w:p w14:paraId="5DFF7DAA" w14:textId="77777777" w:rsidR="00F01571" w:rsidRPr="00DD7C72" w:rsidRDefault="00F01571" w:rsidP="00F01571">
      <w:pPr>
        <w:pStyle w:val="Extendiendo"/>
        <w:rPr>
          <w:b/>
        </w:rPr>
      </w:pPr>
      <w:r w:rsidRPr="00DD7C72">
        <w:rPr>
          <w:b/>
        </w:rPr>
        <w:lastRenderedPageBreak/>
        <w:t xml:space="preserve">Extendiendo el saber </w:t>
      </w:r>
    </w:p>
    <w:p w14:paraId="2D84CD9B"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30630">
        <w:t>Pipeta</w:t>
      </w:r>
    </w:p>
    <w:p w14:paraId="5AD08DE5"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4:16 minutos</w:t>
      </w:r>
      <w:r w:rsidRPr="00660885">
        <w:rPr>
          <w:rFonts w:cs="Times New Roman"/>
          <w:szCs w:val="24"/>
        </w:rPr>
        <w:t xml:space="preserve"> </w:t>
      </w:r>
    </w:p>
    <w:p w14:paraId="0DE07B30"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943BA3">
        <w:rPr>
          <w:highlight w:val="cyan"/>
        </w:rPr>
        <w:t>https://www.youtube.com/watch?v=0s8LIFiTq_M.</w:t>
      </w:r>
    </w:p>
    <w:p w14:paraId="77E2909D"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49D2CF5F" w14:textId="77777777" w:rsidR="00F01571" w:rsidRDefault="00F01571" w:rsidP="00F01571">
      <w:pPr>
        <w:pStyle w:val="Extendiendo"/>
      </w:pPr>
      <w:r>
        <w:t>Complemente la información obtenida en este documento sobre el uso y utilidad de las pipetas en el laboratorio.</w:t>
      </w:r>
    </w:p>
    <w:p w14:paraId="376A3E90" w14:textId="77777777" w:rsidR="00F01571" w:rsidRPr="00A30630" w:rsidRDefault="00F01571" w:rsidP="00F01571"/>
    <w:p w14:paraId="01EEE5FF" w14:textId="77777777" w:rsidR="00F01571" w:rsidRPr="00C54CEB" w:rsidRDefault="00F01571" w:rsidP="00F01571"/>
    <w:p w14:paraId="44FA0648" w14:textId="77777777" w:rsidR="00F01571" w:rsidRDefault="00F01571" w:rsidP="00F01571">
      <w:pPr>
        <w:pStyle w:val="Ttulo2"/>
      </w:pPr>
      <w:r w:rsidRPr="00660885">
        <w:t xml:space="preserve"> </w:t>
      </w:r>
      <w:bookmarkStart w:id="249" w:name="_Toc499759802"/>
      <w:bookmarkStart w:id="250" w:name="_Toc502237499"/>
      <w:r>
        <w:t>V</w:t>
      </w:r>
      <w:r w:rsidRPr="00660885">
        <w:t>idrio reloj</w:t>
      </w:r>
      <w:bookmarkEnd w:id="249"/>
      <w:bookmarkEnd w:id="250"/>
    </w:p>
    <w:p w14:paraId="46CFDD29" w14:textId="77777777" w:rsidR="00F01571" w:rsidRDefault="00F01571" w:rsidP="00F01571">
      <w:pPr>
        <w:keepNext/>
        <w:tabs>
          <w:tab w:val="left" w:pos="567"/>
        </w:tabs>
        <w:spacing w:line="240" w:lineRule="auto"/>
      </w:pPr>
      <w:r>
        <w:t>Los vidrio reloj t</w:t>
      </w:r>
      <w:r w:rsidRPr="00660885">
        <w:t>iene</w:t>
      </w:r>
      <w:r>
        <w:t>n</w:t>
      </w:r>
      <w:r w:rsidRPr="00660885">
        <w:t xml:space="preserve"> forma convexa y </w:t>
      </w:r>
      <w:r>
        <w:t>son</w:t>
      </w:r>
      <w:r w:rsidRPr="00660885">
        <w:t xml:space="preserve"> llamado</w:t>
      </w:r>
      <w:r>
        <w:t>s</w:t>
      </w:r>
      <w:r w:rsidRPr="00660885">
        <w:t xml:space="preserve"> de es</w:t>
      </w:r>
      <w:r>
        <w:t>ta manera por su parecido con los</w:t>
      </w:r>
      <w:r w:rsidRPr="00660885">
        <w:t xml:space="preserve"> vidrio</w:t>
      </w:r>
      <w:r>
        <w:t>s</w:t>
      </w:r>
      <w:r w:rsidRPr="00660885">
        <w:t xml:space="preserve"> de relojes antiguos.</w:t>
      </w:r>
    </w:p>
    <w:p w14:paraId="2F64590B" w14:textId="77777777" w:rsidR="00F01571" w:rsidRDefault="00F01571" w:rsidP="00F01571">
      <w:pPr>
        <w:keepNext/>
        <w:tabs>
          <w:tab w:val="left" w:pos="567"/>
        </w:tabs>
        <w:spacing w:line="240" w:lineRule="auto"/>
      </w:pPr>
    </w:p>
    <w:p w14:paraId="37B8CB18" w14:textId="77777777" w:rsidR="00F01571" w:rsidRDefault="00F01571" w:rsidP="00F01571">
      <w:pPr>
        <w:keepNext/>
        <w:tabs>
          <w:tab w:val="left" w:pos="567"/>
        </w:tabs>
        <w:spacing w:line="240" w:lineRule="auto"/>
      </w:pPr>
      <w:r w:rsidRPr="00660885">
        <w:t>El vidrio reloj es usado generalmente para pesar muestras, contener sustancias corrosivas y evaporar líquidos, ya que puede resistir temperaturas de 120 ° C</w:t>
      </w:r>
      <w:r>
        <w:t xml:space="preserve">. </w:t>
      </w:r>
      <w:r w:rsidRPr="00660885">
        <w:t>Este material de vidriería es muy delicado, por lo que se debe tener especial cuidado al usarlo.</w:t>
      </w:r>
    </w:p>
    <w:p w14:paraId="4754383A" w14:textId="77777777" w:rsidR="00F01571" w:rsidRDefault="00F01571" w:rsidP="00F01571">
      <w:pPr>
        <w:keepNext/>
        <w:tabs>
          <w:tab w:val="left" w:pos="567"/>
        </w:tabs>
        <w:spacing w:line="240" w:lineRule="auto"/>
      </w:pPr>
    </w:p>
    <w:p w14:paraId="04FDE11D" w14:textId="77777777" w:rsidR="00F01571" w:rsidRDefault="00F01571" w:rsidP="00F01571">
      <w:pPr>
        <w:keepNext/>
        <w:tabs>
          <w:tab w:val="left" w:pos="567"/>
        </w:tabs>
        <w:spacing w:line="240" w:lineRule="auto"/>
      </w:pPr>
      <w:r>
        <w:rPr>
          <w:noProof/>
          <w:lang w:eastAsia="es-CO"/>
        </w:rPr>
        <w:drawing>
          <wp:inline distT="0" distB="0" distL="0" distR="0" wp14:anchorId="3ACAD7ED" wp14:editId="12CA744B">
            <wp:extent cx="3209290" cy="1415415"/>
            <wp:effectExtent l="0" t="0" r="0" b="0"/>
            <wp:docPr id="37" name="Imagen 37" descr="Resultado de imagen para vidrio reloj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vidrio reloj dibuj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9290" cy="1415415"/>
                    </a:xfrm>
                    <a:prstGeom prst="rect">
                      <a:avLst/>
                    </a:prstGeom>
                    <a:noFill/>
                    <a:ln>
                      <a:noFill/>
                    </a:ln>
                  </pic:spPr>
                </pic:pic>
              </a:graphicData>
            </a:graphic>
          </wp:inline>
        </w:drawing>
      </w:r>
    </w:p>
    <w:p w14:paraId="1AB1D96C" w14:textId="77777777" w:rsidR="00F01571" w:rsidRDefault="00F01571" w:rsidP="00F01571">
      <w:pPr>
        <w:pStyle w:val="Descripcin"/>
        <w:rPr>
          <w:i w:val="0"/>
          <w:color w:val="auto"/>
          <w:sz w:val="24"/>
          <w:szCs w:val="24"/>
        </w:rPr>
      </w:pPr>
      <w:r w:rsidRPr="00E41ABD">
        <w:rPr>
          <w:b/>
          <w:i w:val="0"/>
          <w:color w:val="auto"/>
          <w:sz w:val="24"/>
          <w:szCs w:val="24"/>
        </w:rPr>
        <w:t xml:space="preserve">Foto </w:t>
      </w:r>
      <w:r w:rsidRPr="00E41ABD">
        <w:rPr>
          <w:b/>
          <w:i w:val="0"/>
          <w:color w:val="auto"/>
          <w:sz w:val="24"/>
          <w:szCs w:val="24"/>
        </w:rPr>
        <w:fldChar w:fldCharType="begin"/>
      </w:r>
      <w:r w:rsidRPr="00E41ABD">
        <w:rPr>
          <w:b/>
          <w:i w:val="0"/>
          <w:color w:val="auto"/>
          <w:sz w:val="24"/>
          <w:szCs w:val="24"/>
        </w:rPr>
        <w:instrText xml:space="preserve"> SEQ Foto \* ARABIC </w:instrText>
      </w:r>
      <w:r w:rsidRPr="00E41ABD">
        <w:rPr>
          <w:b/>
          <w:i w:val="0"/>
          <w:color w:val="auto"/>
          <w:sz w:val="24"/>
          <w:szCs w:val="24"/>
        </w:rPr>
        <w:fldChar w:fldCharType="separate"/>
      </w:r>
      <w:r w:rsidR="00666A24">
        <w:rPr>
          <w:b/>
          <w:i w:val="0"/>
          <w:noProof/>
          <w:color w:val="auto"/>
          <w:sz w:val="24"/>
          <w:szCs w:val="24"/>
        </w:rPr>
        <w:t>30</w:t>
      </w:r>
      <w:r w:rsidRPr="00E41ABD">
        <w:rPr>
          <w:b/>
          <w:i w:val="0"/>
          <w:color w:val="auto"/>
          <w:sz w:val="24"/>
          <w:szCs w:val="24"/>
        </w:rPr>
        <w:fldChar w:fldCharType="end"/>
      </w:r>
      <w:r w:rsidRPr="00E41ABD">
        <w:rPr>
          <w:b/>
          <w:i w:val="0"/>
          <w:color w:val="auto"/>
          <w:sz w:val="24"/>
          <w:szCs w:val="24"/>
        </w:rPr>
        <w:t>:</w:t>
      </w:r>
      <w:r w:rsidRPr="00E41ABD">
        <w:rPr>
          <w:i w:val="0"/>
          <w:color w:val="auto"/>
          <w:sz w:val="24"/>
          <w:szCs w:val="24"/>
        </w:rPr>
        <w:t xml:space="preserve"> Vidrio reloj. Recuperado </w:t>
      </w:r>
      <w:proofErr w:type="spellStart"/>
      <w:r w:rsidRPr="00E41ABD">
        <w:rPr>
          <w:i w:val="0"/>
          <w:color w:val="auto"/>
          <w:sz w:val="24"/>
          <w:szCs w:val="24"/>
        </w:rPr>
        <w:t>de http://scln15963.blogspot.com.co/2013/05/materiales-de-uso-general-en-un.html el</w:t>
      </w:r>
      <w:proofErr w:type="spellEnd"/>
      <w:r w:rsidRPr="00E41ABD">
        <w:rPr>
          <w:i w:val="0"/>
          <w:color w:val="auto"/>
          <w:sz w:val="24"/>
          <w:szCs w:val="24"/>
        </w:rPr>
        <w:t xml:space="preserve"> 30 de octubre.</w:t>
      </w:r>
    </w:p>
    <w:p w14:paraId="33EECD71" w14:textId="77777777" w:rsidR="00F01571" w:rsidRPr="001D5B15" w:rsidRDefault="00F01571" w:rsidP="00F01571">
      <w:pPr>
        <w:pStyle w:val="Ttulo2"/>
      </w:pPr>
      <w:bookmarkStart w:id="251" w:name="_Toc499759803"/>
      <w:bookmarkStart w:id="252" w:name="_Toc502237500"/>
      <w:r>
        <w:t>Cr</w:t>
      </w:r>
      <w:r w:rsidRPr="001D5B15">
        <w:t>isoles</w:t>
      </w:r>
      <w:bookmarkEnd w:id="251"/>
      <w:bookmarkEnd w:id="252"/>
      <w:r w:rsidRPr="001D5B15">
        <w:t xml:space="preserve"> </w:t>
      </w:r>
    </w:p>
    <w:p w14:paraId="6B4C2D48" w14:textId="77777777" w:rsidR="00F01571" w:rsidRDefault="00F01571" w:rsidP="00F01571">
      <w:pPr>
        <w:tabs>
          <w:tab w:val="left" w:pos="567"/>
        </w:tabs>
        <w:spacing w:line="240" w:lineRule="auto"/>
        <w:rPr>
          <w:rFonts w:cs="Times New Roman"/>
          <w:szCs w:val="24"/>
        </w:rPr>
      </w:pPr>
      <w:r w:rsidRPr="00660885">
        <w:rPr>
          <w:rFonts w:cs="Times New Roman"/>
          <w:szCs w:val="24"/>
        </w:rPr>
        <w:t>Los crisole</w:t>
      </w:r>
      <w:r>
        <w:rPr>
          <w:rFonts w:cs="Times New Roman"/>
          <w:szCs w:val="24"/>
        </w:rPr>
        <w:t>s están hechos de porcelana, tienen forma de vaso de café y al</w:t>
      </w:r>
      <w:r>
        <w:t xml:space="preserve"> </w:t>
      </w:r>
      <w:r>
        <w:rPr>
          <w:rFonts w:cs="Times New Roman"/>
          <w:szCs w:val="24"/>
        </w:rPr>
        <w:t>igual que el vidrio reloj son</w:t>
      </w:r>
      <w:r w:rsidRPr="00660885">
        <w:rPr>
          <w:rFonts w:cs="Times New Roman"/>
          <w:szCs w:val="24"/>
        </w:rPr>
        <w:t xml:space="preserve"> muy delicado</w:t>
      </w:r>
      <w:r>
        <w:rPr>
          <w:rFonts w:cs="Times New Roman"/>
          <w:szCs w:val="24"/>
        </w:rPr>
        <w:t>s</w:t>
      </w:r>
      <w:r w:rsidRPr="00660885">
        <w:rPr>
          <w:rFonts w:cs="Times New Roman"/>
          <w:szCs w:val="24"/>
        </w:rPr>
        <w:t xml:space="preserve"> por lo que se debe tener cuidado de no quebrarlo al usarlo.</w:t>
      </w:r>
      <w:r w:rsidRPr="000B5EA9">
        <w:rPr>
          <w:rFonts w:cs="Times New Roman"/>
          <w:szCs w:val="24"/>
        </w:rPr>
        <w:t xml:space="preserve"> </w:t>
      </w:r>
    </w:p>
    <w:p w14:paraId="64721D10" w14:textId="77777777" w:rsidR="00F01571" w:rsidRDefault="00F01571" w:rsidP="00F01571">
      <w:pPr>
        <w:tabs>
          <w:tab w:val="left" w:pos="567"/>
        </w:tabs>
        <w:spacing w:line="240" w:lineRule="auto"/>
        <w:rPr>
          <w:rFonts w:cs="Times New Roman"/>
          <w:szCs w:val="24"/>
        </w:rPr>
      </w:pPr>
    </w:p>
    <w:p w14:paraId="08D1DD09" w14:textId="77777777" w:rsidR="00F01571" w:rsidRDefault="00F01571" w:rsidP="00F01571">
      <w:pPr>
        <w:tabs>
          <w:tab w:val="left" w:pos="567"/>
        </w:tabs>
        <w:spacing w:line="240" w:lineRule="auto"/>
        <w:rPr>
          <w:rFonts w:cs="Times New Roman"/>
          <w:szCs w:val="24"/>
        </w:rPr>
      </w:pPr>
      <w:r>
        <w:rPr>
          <w:rFonts w:cs="Times New Roman"/>
          <w:szCs w:val="24"/>
        </w:rPr>
        <w:t>Los crisoles son usado</w:t>
      </w:r>
      <w:r w:rsidRPr="00660885">
        <w:rPr>
          <w:rFonts w:cs="Times New Roman"/>
          <w:szCs w:val="24"/>
        </w:rPr>
        <w:t>s para calentar, fundir, calcinar y quemar sustancias, esto por la resistencia de la porcelana al calor. En muchas ocasiones se usa</w:t>
      </w:r>
      <w:r>
        <w:rPr>
          <w:rFonts w:cs="Times New Roman"/>
          <w:szCs w:val="24"/>
        </w:rPr>
        <w:t>n</w:t>
      </w:r>
      <w:r w:rsidRPr="00660885">
        <w:rPr>
          <w:rFonts w:cs="Times New Roman"/>
          <w:szCs w:val="24"/>
        </w:rPr>
        <w:t xml:space="preserve"> para pesar sustancias, especialmente sustancias que son corrosivas</w:t>
      </w:r>
      <w:r>
        <w:rPr>
          <w:rFonts w:cs="Times New Roman"/>
          <w:szCs w:val="24"/>
        </w:rPr>
        <w:t>.</w:t>
      </w:r>
    </w:p>
    <w:p w14:paraId="76195D29" w14:textId="77777777" w:rsidR="00F01571" w:rsidRPr="00660885" w:rsidRDefault="00F01571" w:rsidP="00F01571">
      <w:pPr>
        <w:tabs>
          <w:tab w:val="left" w:pos="567"/>
        </w:tabs>
        <w:spacing w:line="240" w:lineRule="auto"/>
        <w:rPr>
          <w:rFonts w:cs="Times New Roman"/>
          <w:szCs w:val="24"/>
        </w:rPr>
      </w:pPr>
    </w:p>
    <w:p w14:paraId="4617E541" w14:textId="77777777" w:rsidR="00F01571" w:rsidRDefault="00F01571" w:rsidP="00F01571">
      <w:r>
        <w:rPr>
          <w:noProof/>
          <w:lang w:eastAsia="es-CO"/>
        </w:rPr>
        <w:lastRenderedPageBreak/>
        <w:drawing>
          <wp:inline distT="0" distB="0" distL="0" distR="0" wp14:anchorId="7BDC28E0" wp14:editId="48190C17">
            <wp:extent cx="1455724" cy="1226338"/>
            <wp:effectExtent l="0" t="0" r="0" b="0"/>
            <wp:docPr id="65" name="Imagen 6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rotWithShape="1">
                    <a:blip r:embed="rId85">
                      <a:extLst>
                        <a:ext uri="{28A0092B-C50C-407E-A947-70E740481C1C}">
                          <a14:useLocalDpi xmlns:a14="http://schemas.microsoft.com/office/drawing/2010/main" val="0"/>
                        </a:ext>
                      </a:extLst>
                    </a:blip>
                    <a:srcRect l="15573" t="22541" r="16804" b="20492"/>
                    <a:stretch/>
                  </pic:blipFill>
                  <pic:spPr bwMode="auto">
                    <a:xfrm>
                      <a:off x="0" y="0"/>
                      <a:ext cx="1458953" cy="1229058"/>
                    </a:xfrm>
                    <a:prstGeom prst="rect">
                      <a:avLst/>
                    </a:prstGeom>
                    <a:noFill/>
                    <a:ln>
                      <a:noFill/>
                    </a:ln>
                    <a:extLst>
                      <a:ext uri="{53640926-AAD7-44D8-BBD7-CCE9431645EC}">
                        <a14:shadowObscured xmlns:a14="http://schemas.microsoft.com/office/drawing/2010/main"/>
                      </a:ext>
                    </a:extLst>
                  </pic:spPr>
                </pic:pic>
              </a:graphicData>
            </a:graphic>
          </wp:inline>
        </w:drawing>
      </w:r>
    </w:p>
    <w:p w14:paraId="1DC2D617" w14:textId="77777777" w:rsidR="00F01571" w:rsidRPr="006A2AFF" w:rsidRDefault="00F01571" w:rsidP="00F01571">
      <w:pPr>
        <w:pStyle w:val="Descripcin"/>
        <w:rPr>
          <w:rFonts w:cs="Times New Roman"/>
          <w:i w:val="0"/>
          <w:color w:val="auto"/>
          <w:sz w:val="24"/>
          <w:szCs w:val="24"/>
        </w:rPr>
      </w:pPr>
      <w:r w:rsidRPr="006A2AFF">
        <w:rPr>
          <w:b/>
          <w:i w:val="0"/>
          <w:color w:val="auto"/>
          <w:sz w:val="24"/>
          <w:szCs w:val="24"/>
        </w:rPr>
        <w:t xml:space="preserve">Foto </w:t>
      </w:r>
      <w:r w:rsidRPr="006A2AFF">
        <w:rPr>
          <w:b/>
          <w:i w:val="0"/>
          <w:color w:val="auto"/>
          <w:sz w:val="24"/>
          <w:szCs w:val="24"/>
        </w:rPr>
        <w:fldChar w:fldCharType="begin"/>
      </w:r>
      <w:r w:rsidRPr="006A2AFF">
        <w:rPr>
          <w:b/>
          <w:i w:val="0"/>
          <w:color w:val="auto"/>
          <w:sz w:val="24"/>
          <w:szCs w:val="24"/>
        </w:rPr>
        <w:instrText xml:space="preserve"> SEQ Foto \* ARABIC </w:instrText>
      </w:r>
      <w:r w:rsidRPr="006A2AFF">
        <w:rPr>
          <w:b/>
          <w:i w:val="0"/>
          <w:color w:val="auto"/>
          <w:sz w:val="24"/>
          <w:szCs w:val="24"/>
        </w:rPr>
        <w:fldChar w:fldCharType="separate"/>
      </w:r>
      <w:r w:rsidR="00666A24">
        <w:rPr>
          <w:b/>
          <w:i w:val="0"/>
          <w:noProof/>
          <w:color w:val="auto"/>
          <w:sz w:val="24"/>
          <w:szCs w:val="24"/>
        </w:rPr>
        <w:t>31</w:t>
      </w:r>
      <w:r w:rsidRPr="006A2AFF">
        <w:rPr>
          <w:b/>
          <w:i w:val="0"/>
          <w:color w:val="auto"/>
          <w:sz w:val="24"/>
          <w:szCs w:val="24"/>
        </w:rPr>
        <w:fldChar w:fldCharType="end"/>
      </w:r>
      <w:r w:rsidRPr="006A2AFF">
        <w:rPr>
          <w:b/>
          <w:i w:val="0"/>
          <w:color w:val="auto"/>
          <w:sz w:val="24"/>
          <w:szCs w:val="24"/>
        </w:rPr>
        <w:t>:</w:t>
      </w:r>
      <w:r w:rsidRPr="006A2AFF">
        <w:rPr>
          <w:i w:val="0"/>
          <w:color w:val="auto"/>
          <w:sz w:val="24"/>
          <w:szCs w:val="24"/>
        </w:rPr>
        <w:t xml:space="preserve"> Crisoles. Recuperado de http://sumilab.com.mx/productos/Laboratorio/Crisoles/Crisol*de*porcelana*MILAB. </w:t>
      </w:r>
      <w:proofErr w:type="gramStart"/>
      <w:r w:rsidRPr="006A2AFF">
        <w:rPr>
          <w:i w:val="0"/>
          <w:color w:val="auto"/>
          <w:sz w:val="24"/>
          <w:szCs w:val="24"/>
        </w:rPr>
        <w:t>el</w:t>
      </w:r>
      <w:proofErr w:type="gramEnd"/>
      <w:r w:rsidRPr="006A2AFF">
        <w:rPr>
          <w:i w:val="0"/>
          <w:color w:val="auto"/>
          <w:sz w:val="24"/>
          <w:szCs w:val="24"/>
        </w:rPr>
        <w:t xml:space="preserve"> 30 de octubre del 2017.</w:t>
      </w:r>
    </w:p>
    <w:p w14:paraId="569C0446" w14:textId="77777777" w:rsidR="00F01571" w:rsidRDefault="00F01571" w:rsidP="00F01571">
      <w:pPr>
        <w:pStyle w:val="Ttulo2"/>
      </w:pPr>
      <w:bookmarkStart w:id="253" w:name="_Toc499759804"/>
      <w:bookmarkStart w:id="254" w:name="_Toc502237501"/>
      <w:r w:rsidRPr="00660885">
        <w:t>Balón volumétrico</w:t>
      </w:r>
      <w:bookmarkEnd w:id="253"/>
      <w:bookmarkEnd w:id="254"/>
    </w:p>
    <w:p w14:paraId="3A5CDC0E" w14:textId="77777777" w:rsidR="00F01571" w:rsidRDefault="00F01571" w:rsidP="00F01571">
      <w:r>
        <w:rPr>
          <w:rFonts w:cs="Times New Roman"/>
          <w:szCs w:val="24"/>
        </w:rPr>
        <w:t>Los balones son</w:t>
      </w:r>
      <w:r w:rsidRPr="00660885">
        <w:rPr>
          <w:rFonts w:cs="Times New Roman"/>
          <w:szCs w:val="24"/>
        </w:rPr>
        <w:t xml:space="preserve"> recipiente</w:t>
      </w:r>
      <w:r>
        <w:rPr>
          <w:rFonts w:cs="Times New Roman"/>
          <w:szCs w:val="24"/>
        </w:rPr>
        <w:t>s</w:t>
      </w:r>
      <w:r w:rsidRPr="00660885">
        <w:rPr>
          <w:rFonts w:cs="Times New Roman"/>
          <w:szCs w:val="24"/>
        </w:rPr>
        <w:t xml:space="preserve"> de vidrio compuesto por un</w:t>
      </w:r>
      <w:r>
        <w:rPr>
          <w:rFonts w:cs="Times New Roman"/>
          <w:szCs w:val="24"/>
        </w:rPr>
        <w:t xml:space="preserve"> cuello largo, una base redonda, que en algunas ocasiones es </w:t>
      </w:r>
      <w:r w:rsidRPr="00660885">
        <w:rPr>
          <w:rFonts w:cs="Times New Roman"/>
          <w:szCs w:val="24"/>
        </w:rPr>
        <w:t xml:space="preserve">plana en el fondo y </w:t>
      </w:r>
      <w:r>
        <w:rPr>
          <w:rFonts w:cs="Times New Roman"/>
          <w:szCs w:val="24"/>
        </w:rPr>
        <w:t xml:space="preserve">se pueden tapar con </w:t>
      </w:r>
      <w:r w:rsidRPr="00660885">
        <w:rPr>
          <w:rFonts w:cs="Times New Roman"/>
          <w:szCs w:val="24"/>
        </w:rPr>
        <w:t>un tapón de plástico sólido</w:t>
      </w:r>
      <w:r>
        <w:rPr>
          <w:rFonts w:cs="Times New Roman"/>
          <w:szCs w:val="24"/>
        </w:rPr>
        <w:t xml:space="preserve"> o de corcho.</w:t>
      </w:r>
      <w:r>
        <w:t xml:space="preserve"> Hay una variedad de balones volumétricos estos pueden ser sencillos aforados</w:t>
      </w:r>
    </w:p>
    <w:p w14:paraId="1772CAC6" w14:textId="77777777" w:rsidR="00F01571" w:rsidRPr="001D5B15" w:rsidRDefault="00F01571" w:rsidP="00F01571"/>
    <w:p w14:paraId="29D9BE8F" w14:textId="77777777" w:rsidR="00F01571" w:rsidRDefault="00F01571" w:rsidP="00F01571">
      <w:pPr>
        <w:pStyle w:val="Ttulo3"/>
      </w:pPr>
      <w:bookmarkStart w:id="255" w:name="_Toc499759805"/>
      <w:bookmarkStart w:id="256" w:name="_Toc502237502"/>
      <w:r>
        <w:t>Balones volumétricos</w:t>
      </w:r>
      <w:bookmarkEnd w:id="255"/>
      <w:bookmarkEnd w:id="256"/>
      <w:r>
        <w:t xml:space="preserve"> </w:t>
      </w:r>
    </w:p>
    <w:p w14:paraId="2170495F" w14:textId="77777777" w:rsidR="00F01571" w:rsidRPr="00F656B8" w:rsidRDefault="00F01571" w:rsidP="00F01571">
      <w:r>
        <w:t xml:space="preserve">Los balones volumétricos normales se usan especialmente, para contener, calentar y agitar sustancias, no se recomienda usarlos para medir volúmenes, pues, no tienen precisión. </w:t>
      </w:r>
    </w:p>
    <w:p w14:paraId="6BBB77AF" w14:textId="77777777" w:rsidR="00F01571" w:rsidRDefault="00F01571" w:rsidP="00F01571">
      <w:r>
        <w:rPr>
          <w:noProof/>
          <w:lang w:eastAsia="es-CO"/>
        </w:rPr>
        <w:drawing>
          <wp:inline distT="0" distB="0" distL="0" distR="0" wp14:anchorId="03F1ABCC" wp14:editId="695851A0">
            <wp:extent cx="1837593" cy="2242038"/>
            <wp:effectExtent l="0" t="0" r="0" b="6350"/>
            <wp:docPr id="66" name="Imagen 6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n relacionada"/>
                    <pic:cNvPicPr>
                      <a:picLocks noChangeAspect="1" noChangeArrowheads="1"/>
                    </pic:cNvPicPr>
                  </pic:nvPicPr>
                  <pic:blipFill rotWithShape="1">
                    <a:blip r:embed="rId86">
                      <a:extLst>
                        <a:ext uri="{28A0092B-C50C-407E-A947-70E740481C1C}">
                          <a14:useLocalDpi xmlns:a14="http://schemas.microsoft.com/office/drawing/2010/main" val="0"/>
                        </a:ext>
                      </a:extLst>
                    </a:blip>
                    <a:srcRect l="7564" t="9232" r="4611" b="12307"/>
                    <a:stretch/>
                  </pic:blipFill>
                  <pic:spPr bwMode="auto">
                    <a:xfrm>
                      <a:off x="0" y="0"/>
                      <a:ext cx="1837593" cy="2242038"/>
                    </a:xfrm>
                    <a:prstGeom prst="rect">
                      <a:avLst/>
                    </a:prstGeom>
                    <a:noFill/>
                    <a:ln>
                      <a:noFill/>
                    </a:ln>
                    <a:extLst>
                      <a:ext uri="{53640926-AAD7-44D8-BBD7-CCE9431645EC}">
                        <a14:shadowObscured xmlns:a14="http://schemas.microsoft.com/office/drawing/2010/main"/>
                      </a:ext>
                    </a:extLst>
                  </pic:spPr>
                </pic:pic>
              </a:graphicData>
            </a:graphic>
          </wp:inline>
        </w:drawing>
      </w:r>
    </w:p>
    <w:p w14:paraId="11EB5AEE" w14:textId="77777777" w:rsidR="00F01571" w:rsidRDefault="00F01571" w:rsidP="00F01571">
      <w:pPr>
        <w:pStyle w:val="Descripcin"/>
        <w:rPr>
          <w:i w:val="0"/>
          <w:color w:val="auto"/>
          <w:sz w:val="24"/>
          <w:szCs w:val="24"/>
        </w:rPr>
      </w:pPr>
      <w:r w:rsidRPr="006A2AFF">
        <w:rPr>
          <w:b/>
          <w:i w:val="0"/>
          <w:color w:val="auto"/>
          <w:sz w:val="24"/>
          <w:szCs w:val="24"/>
        </w:rPr>
        <w:t xml:space="preserve">Foto </w:t>
      </w:r>
      <w:r w:rsidRPr="006A2AFF">
        <w:rPr>
          <w:b/>
          <w:i w:val="0"/>
          <w:color w:val="auto"/>
          <w:sz w:val="24"/>
          <w:szCs w:val="24"/>
        </w:rPr>
        <w:fldChar w:fldCharType="begin"/>
      </w:r>
      <w:r w:rsidRPr="006A2AFF">
        <w:rPr>
          <w:b/>
          <w:i w:val="0"/>
          <w:color w:val="auto"/>
          <w:sz w:val="24"/>
          <w:szCs w:val="24"/>
        </w:rPr>
        <w:instrText xml:space="preserve"> SEQ Foto \* ARABIC </w:instrText>
      </w:r>
      <w:r w:rsidRPr="006A2AFF">
        <w:rPr>
          <w:b/>
          <w:i w:val="0"/>
          <w:color w:val="auto"/>
          <w:sz w:val="24"/>
          <w:szCs w:val="24"/>
        </w:rPr>
        <w:fldChar w:fldCharType="separate"/>
      </w:r>
      <w:r w:rsidR="00666A24">
        <w:rPr>
          <w:b/>
          <w:i w:val="0"/>
          <w:noProof/>
          <w:color w:val="auto"/>
          <w:sz w:val="24"/>
          <w:szCs w:val="24"/>
        </w:rPr>
        <w:t>32</w:t>
      </w:r>
      <w:r w:rsidRPr="006A2AFF">
        <w:rPr>
          <w:b/>
          <w:i w:val="0"/>
          <w:color w:val="auto"/>
          <w:sz w:val="24"/>
          <w:szCs w:val="24"/>
        </w:rPr>
        <w:fldChar w:fldCharType="end"/>
      </w:r>
      <w:r w:rsidRPr="006A2AFF">
        <w:rPr>
          <w:b/>
          <w:i w:val="0"/>
          <w:color w:val="auto"/>
          <w:sz w:val="24"/>
          <w:szCs w:val="24"/>
        </w:rPr>
        <w:t>:</w:t>
      </w:r>
      <w:r w:rsidRPr="006A2AFF">
        <w:rPr>
          <w:i w:val="0"/>
          <w:color w:val="auto"/>
          <w:sz w:val="24"/>
          <w:szCs w:val="24"/>
        </w:rPr>
        <w:t xml:space="preserve"> Balones volumétricos. Recuperado </w:t>
      </w:r>
      <w:proofErr w:type="spellStart"/>
      <w:r w:rsidRPr="006A2AFF">
        <w:rPr>
          <w:i w:val="0"/>
          <w:color w:val="auto"/>
          <w:sz w:val="24"/>
          <w:szCs w:val="24"/>
        </w:rPr>
        <w:t xml:space="preserve">de </w:t>
      </w:r>
      <w:r w:rsidRPr="00871502">
        <w:rPr>
          <w:i w:val="0"/>
          <w:color w:val="auto"/>
          <w:sz w:val="24"/>
          <w:szCs w:val="24"/>
        </w:rPr>
        <w:t>http://www.directindustry.es/prod/lenz-laborglas-gmbh-co-kg/product-104671-1219667.html</w:t>
      </w:r>
      <w:r w:rsidRPr="006A2AFF">
        <w:rPr>
          <w:i w:val="0"/>
          <w:color w:val="auto"/>
          <w:sz w:val="24"/>
          <w:szCs w:val="24"/>
        </w:rPr>
        <w:t xml:space="preserve"> el</w:t>
      </w:r>
      <w:proofErr w:type="spellEnd"/>
      <w:r w:rsidRPr="006A2AFF">
        <w:rPr>
          <w:i w:val="0"/>
          <w:color w:val="auto"/>
          <w:sz w:val="24"/>
          <w:szCs w:val="24"/>
        </w:rPr>
        <w:t xml:space="preserve"> 30 de octubre del 2017.</w:t>
      </w:r>
    </w:p>
    <w:p w14:paraId="0D0C14BC" w14:textId="77777777" w:rsidR="00F01571" w:rsidRPr="00DD7C72" w:rsidRDefault="00F01571" w:rsidP="00F01571">
      <w:pPr>
        <w:pStyle w:val="Extendiendo"/>
        <w:rPr>
          <w:b/>
        </w:rPr>
      </w:pPr>
      <w:r w:rsidRPr="00DD7C72">
        <w:rPr>
          <w:b/>
        </w:rPr>
        <w:t xml:space="preserve">Extendiendo el saber </w:t>
      </w:r>
    </w:p>
    <w:p w14:paraId="23843396"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5F6E44">
        <w:t>Balón</w:t>
      </w:r>
    </w:p>
    <w:p w14:paraId="21BBB951"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2:01 minutos</w:t>
      </w:r>
      <w:r w:rsidRPr="00660885">
        <w:rPr>
          <w:rFonts w:cs="Times New Roman"/>
          <w:szCs w:val="24"/>
        </w:rPr>
        <w:t xml:space="preserve"> </w:t>
      </w:r>
    </w:p>
    <w:p w14:paraId="39C11844"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hyperlink r:id="rId87" w:history="1">
        <w:r w:rsidRPr="0095491F">
          <w:rPr>
            <w:rStyle w:val="Hipervnculo"/>
            <w:highlight w:val="cyan"/>
          </w:rPr>
          <w:t>https://www.youtube.com/watch?v=JaRPy367NM4</w:t>
        </w:r>
      </w:hyperlink>
      <w:r w:rsidRPr="00334846">
        <w:rPr>
          <w:highlight w:val="cyan"/>
        </w:rPr>
        <w:t>.</w:t>
      </w:r>
    </w:p>
    <w:p w14:paraId="3FCCB940"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2BEBB035" w14:textId="77777777" w:rsidR="00F01571" w:rsidRDefault="00F01571" w:rsidP="00F01571">
      <w:pPr>
        <w:pStyle w:val="Extendiendo"/>
      </w:pPr>
      <w:r>
        <w:lastRenderedPageBreak/>
        <w:t>Complemente la información obtenida en este documento sobre el uso de los balones volumétricos en el laboratorio.</w:t>
      </w:r>
    </w:p>
    <w:p w14:paraId="0BD3A092" w14:textId="77777777" w:rsidR="00F01571" w:rsidRPr="005F6E44" w:rsidRDefault="00F01571" w:rsidP="00F01571"/>
    <w:p w14:paraId="50C3C72C" w14:textId="77777777" w:rsidR="00F01571" w:rsidRPr="00A03BF9" w:rsidRDefault="00F01571" w:rsidP="00F01571">
      <w:pPr>
        <w:pStyle w:val="Ttulo3"/>
      </w:pPr>
      <w:bookmarkStart w:id="257" w:name="_Toc499759806"/>
      <w:bookmarkStart w:id="258" w:name="_Toc502237503"/>
      <w:r>
        <w:t>B</w:t>
      </w:r>
      <w:r w:rsidRPr="00660885">
        <w:t xml:space="preserve">alones volumétricos </w:t>
      </w:r>
      <w:r>
        <w:t>aforados</w:t>
      </w:r>
      <w:bookmarkEnd w:id="257"/>
      <w:bookmarkEnd w:id="258"/>
      <w:r>
        <w:t xml:space="preserve"> </w:t>
      </w:r>
    </w:p>
    <w:p w14:paraId="01BCBD6D" w14:textId="77777777" w:rsidR="00F01571" w:rsidRDefault="00F01571" w:rsidP="00F01571">
      <w:pPr>
        <w:tabs>
          <w:tab w:val="left" w:pos="567"/>
        </w:tabs>
        <w:spacing w:line="240" w:lineRule="auto"/>
        <w:rPr>
          <w:rFonts w:cs="Times New Roman"/>
          <w:szCs w:val="24"/>
        </w:rPr>
      </w:pPr>
      <w:r>
        <w:rPr>
          <w:rFonts w:cs="Times New Roman"/>
          <w:szCs w:val="24"/>
        </w:rPr>
        <w:t>Este tipo de balones s</w:t>
      </w:r>
      <w:r w:rsidRPr="00660885">
        <w:rPr>
          <w:rFonts w:cs="Times New Roman"/>
          <w:szCs w:val="24"/>
        </w:rPr>
        <w:t>on especiales para medir volúmenes</w:t>
      </w:r>
      <w:r>
        <w:rPr>
          <w:rFonts w:cs="Times New Roman"/>
          <w:szCs w:val="24"/>
        </w:rPr>
        <w:t xml:space="preserve"> muy precisos</w:t>
      </w:r>
      <w:r w:rsidRPr="00660885">
        <w:rPr>
          <w:rFonts w:cs="Times New Roman"/>
          <w:szCs w:val="24"/>
        </w:rPr>
        <w:t xml:space="preserve">, generalmente vienen con una marca esmerilada de aforamiento. </w:t>
      </w:r>
    </w:p>
    <w:p w14:paraId="40BBBB4A" w14:textId="77777777" w:rsidR="00F01571" w:rsidRDefault="00F01571" w:rsidP="00F01571">
      <w:pPr>
        <w:tabs>
          <w:tab w:val="left" w:pos="567"/>
        </w:tabs>
        <w:spacing w:line="240" w:lineRule="auto"/>
        <w:rPr>
          <w:rFonts w:cs="Times New Roman"/>
          <w:szCs w:val="24"/>
        </w:rPr>
      </w:pPr>
    </w:p>
    <w:p w14:paraId="7D0CE4AB" w14:textId="77777777" w:rsidR="00F01571" w:rsidRDefault="00F01571" w:rsidP="00F01571">
      <w:pPr>
        <w:tabs>
          <w:tab w:val="left" w:pos="567"/>
        </w:tabs>
        <w:spacing w:line="240" w:lineRule="auto"/>
        <w:rPr>
          <w:rFonts w:cs="Times New Roman"/>
          <w:szCs w:val="24"/>
        </w:rPr>
      </w:pPr>
      <w:r w:rsidRPr="00660885">
        <w:rPr>
          <w:rFonts w:cs="Times New Roman"/>
          <w:szCs w:val="24"/>
        </w:rPr>
        <w:t>Este material de vidriería tiene mayor precisión que los demás</w:t>
      </w:r>
      <w:r>
        <w:rPr>
          <w:rFonts w:cs="Times New Roman"/>
          <w:szCs w:val="24"/>
        </w:rPr>
        <w:t xml:space="preserve"> balones, por eso tiene una sola marca para medir el volumen que indica </w:t>
      </w:r>
      <w:r w:rsidRPr="00660885">
        <w:rPr>
          <w:rFonts w:cs="Times New Roman"/>
          <w:szCs w:val="24"/>
        </w:rPr>
        <w:t>y se usa especialmente para hacer mediciones en experimentos replicables o en los que se tiene que ser muy precisos.</w:t>
      </w:r>
      <w:r>
        <w:rPr>
          <w:rFonts w:cs="Times New Roman"/>
          <w:szCs w:val="24"/>
        </w:rPr>
        <w:t xml:space="preserve"> Estos balones traen en la parte superior la superficie esmerilada que permite tapar para agitar y hacer mezclas sin pérdidas de volumen.</w:t>
      </w:r>
    </w:p>
    <w:p w14:paraId="72AD5C58" w14:textId="77777777" w:rsidR="00F01571" w:rsidRDefault="00F01571" w:rsidP="00F01571">
      <w:pPr>
        <w:keepNext/>
      </w:pPr>
      <w:r>
        <w:rPr>
          <w:noProof/>
          <w:lang w:eastAsia="es-CO"/>
        </w:rPr>
        <w:drawing>
          <wp:inline distT="0" distB="0" distL="0" distR="0" wp14:anchorId="7C4060E1" wp14:editId="4CD19E4F">
            <wp:extent cx="2092325" cy="2180590"/>
            <wp:effectExtent l="0" t="0" r="317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92325" cy="2180590"/>
                    </a:xfrm>
                    <a:prstGeom prst="rect">
                      <a:avLst/>
                    </a:prstGeom>
                    <a:noFill/>
                    <a:ln>
                      <a:noFill/>
                    </a:ln>
                  </pic:spPr>
                </pic:pic>
              </a:graphicData>
            </a:graphic>
          </wp:inline>
        </w:drawing>
      </w:r>
    </w:p>
    <w:p w14:paraId="7FBC8F48" w14:textId="77777777" w:rsidR="00F01571" w:rsidRPr="008B658E" w:rsidRDefault="00F01571" w:rsidP="00F01571">
      <w:pPr>
        <w:pStyle w:val="Descripcin"/>
        <w:rPr>
          <w:i w:val="0"/>
          <w:color w:val="auto"/>
          <w:sz w:val="24"/>
          <w:szCs w:val="24"/>
        </w:rPr>
      </w:pPr>
      <w:r w:rsidRPr="008B658E">
        <w:rPr>
          <w:b/>
          <w:i w:val="0"/>
          <w:color w:val="auto"/>
          <w:sz w:val="24"/>
          <w:szCs w:val="24"/>
        </w:rPr>
        <w:t xml:space="preserve">Foto </w:t>
      </w:r>
      <w:r w:rsidRPr="008B658E">
        <w:rPr>
          <w:b/>
          <w:i w:val="0"/>
          <w:color w:val="auto"/>
          <w:sz w:val="24"/>
          <w:szCs w:val="24"/>
        </w:rPr>
        <w:fldChar w:fldCharType="begin"/>
      </w:r>
      <w:r w:rsidRPr="008B658E">
        <w:rPr>
          <w:b/>
          <w:i w:val="0"/>
          <w:color w:val="auto"/>
          <w:sz w:val="24"/>
          <w:szCs w:val="24"/>
        </w:rPr>
        <w:instrText xml:space="preserve"> SEQ Foto \* ARABIC </w:instrText>
      </w:r>
      <w:r w:rsidRPr="008B658E">
        <w:rPr>
          <w:b/>
          <w:i w:val="0"/>
          <w:color w:val="auto"/>
          <w:sz w:val="24"/>
          <w:szCs w:val="24"/>
        </w:rPr>
        <w:fldChar w:fldCharType="separate"/>
      </w:r>
      <w:r w:rsidR="00666A24">
        <w:rPr>
          <w:b/>
          <w:i w:val="0"/>
          <w:noProof/>
          <w:color w:val="auto"/>
          <w:sz w:val="24"/>
          <w:szCs w:val="24"/>
        </w:rPr>
        <w:t>33</w:t>
      </w:r>
      <w:r w:rsidRPr="008B658E">
        <w:rPr>
          <w:b/>
          <w:i w:val="0"/>
          <w:color w:val="auto"/>
          <w:sz w:val="24"/>
          <w:szCs w:val="24"/>
        </w:rPr>
        <w:fldChar w:fldCharType="end"/>
      </w:r>
      <w:r w:rsidRPr="008B658E">
        <w:rPr>
          <w:b/>
          <w:i w:val="0"/>
          <w:color w:val="auto"/>
          <w:sz w:val="24"/>
          <w:szCs w:val="24"/>
        </w:rPr>
        <w:t>:</w:t>
      </w:r>
      <w:r w:rsidRPr="008B658E">
        <w:rPr>
          <w:i w:val="0"/>
          <w:color w:val="auto"/>
          <w:sz w:val="24"/>
          <w:szCs w:val="24"/>
        </w:rPr>
        <w:t xml:space="preserve"> Balones volumétricos aforados. Recuperado </w:t>
      </w:r>
      <w:proofErr w:type="spellStart"/>
      <w:r w:rsidRPr="008B658E">
        <w:rPr>
          <w:i w:val="0"/>
          <w:color w:val="auto"/>
          <w:sz w:val="24"/>
          <w:szCs w:val="24"/>
        </w:rPr>
        <w:t xml:space="preserve">de </w:t>
      </w:r>
      <w:hyperlink r:id="rId89" w:history="1">
        <w:r w:rsidRPr="008B658E">
          <w:rPr>
            <w:rStyle w:val="Hipervnculo"/>
            <w:i w:val="0"/>
            <w:color w:val="auto"/>
            <w:sz w:val="24"/>
            <w:szCs w:val="24"/>
          </w:rPr>
          <w:t>http://www.museohistoricodeenfermeria.org/lista_colecciones.php?cat=3&amp;instrumento=2&amp;scat1=5&amp;scat2=131</w:t>
        </w:r>
      </w:hyperlink>
      <w:r w:rsidRPr="008B658E">
        <w:rPr>
          <w:i w:val="0"/>
          <w:color w:val="auto"/>
          <w:sz w:val="24"/>
          <w:szCs w:val="24"/>
        </w:rPr>
        <w:t xml:space="preserve"> el</w:t>
      </w:r>
      <w:proofErr w:type="spellEnd"/>
      <w:r w:rsidRPr="008B658E">
        <w:rPr>
          <w:i w:val="0"/>
          <w:color w:val="auto"/>
          <w:sz w:val="24"/>
          <w:szCs w:val="24"/>
        </w:rPr>
        <w:t xml:space="preserve"> 30 de octubre del 2017.</w:t>
      </w:r>
    </w:p>
    <w:p w14:paraId="7FD1ABF9" w14:textId="77777777" w:rsidR="00F01571" w:rsidRDefault="00F01571" w:rsidP="00F01571">
      <w:pPr>
        <w:tabs>
          <w:tab w:val="left" w:pos="567"/>
        </w:tabs>
        <w:spacing w:line="240" w:lineRule="auto"/>
        <w:rPr>
          <w:rFonts w:cs="Times New Roman"/>
          <w:szCs w:val="24"/>
        </w:rPr>
      </w:pPr>
    </w:p>
    <w:p w14:paraId="29BF622D" w14:textId="77777777" w:rsidR="00F01571" w:rsidRPr="00DD7C72" w:rsidRDefault="00F01571" w:rsidP="00F01571">
      <w:pPr>
        <w:pStyle w:val="Extendiendo"/>
        <w:rPr>
          <w:b/>
        </w:rPr>
      </w:pPr>
      <w:r w:rsidRPr="00DD7C72">
        <w:rPr>
          <w:b/>
        </w:rPr>
        <w:t xml:space="preserve">Extendiendo el saber </w:t>
      </w:r>
    </w:p>
    <w:p w14:paraId="2E260F6C" w14:textId="77777777" w:rsidR="00F01571" w:rsidRDefault="00F01571" w:rsidP="00F01571">
      <w:pPr>
        <w:pStyle w:val="Extendiendo"/>
      </w:pPr>
      <w:r w:rsidRPr="00091FA0">
        <w:rPr>
          <w:rFonts w:cs="Times New Roman"/>
          <w:b/>
          <w:szCs w:val="24"/>
        </w:rPr>
        <w:t>Recurso:</w:t>
      </w:r>
      <w:r>
        <w:rPr>
          <w:rFonts w:cs="Times New Roman"/>
          <w:szCs w:val="24"/>
        </w:rPr>
        <w:t xml:space="preserve"> </w:t>
      </w:r>
      <w:r>
        <w:t xml:space="preserve">Video </w:t>
      </w:r>
      <w:r w:rsidRPr="00AE6844">
        <w:t>Uso del Matraz Aforado</w:t>
      </w:r>
    </w:p>
    <w:p w14:paraId="052A691F" w14:textId="77777777" w:rsidR="00F01571" w:rsidRPr="00660885" w:rsidRDefault="00F01571" w:rsidP="00F01571">
      <w:pPr>
        <w:pStyle w:val="Extendiendo"/>
        <w:rPr>
          <w:rFonts w:cs="Times New Roman"/>
          <w:szCs w:val="24"/>
        </w:rPr>
      </w:pPr>
      <w:r w:rsidRPr="00660885">
        <w:rPr>
          <w:rFonts w:cs="Times New Roman"/>
          <w:b/>
          <w:szCs w:val="24"/>
        </w:rPr>
        <w:t>Duración</w:t>
      </w:r>
      <w:r w:rsidRPr="00660885">
        <w:rPr>
          <w:rFonts w:cs="Times New Roman"/>
          <w:szCs w:val="24"/>
        </w:rPr>
        <w:t xml:space="preserve">: </w:t>
      </w:r>
      <w:r>
        <w:rPr>
          <w:rFonts w:cs="Times New Roman"/>
          <w:szCs w:val="24"/>
        </w:rPr>
        <w:t>2:30 minutos</w:t>
      </w:r>
      <w:r w:rsidRPr="00660885">
        <w:rPr>
          <w:rFonts w:cs="Times New Roman"/>
          <w:szCs w:val="24"/>
        </w:rPr>
        <w:t xml:space="preserve"> </w:t>
      </w:r>
    </w:p>
    <w:p w14:paraId="470F774B" w14:textId="77777777" w:rsidR="00F01571" w:rsidRDefault="00F01571" w:rsidP="00F01571">
      <w:pPr>
        <w:pStyle w:val="Extendiendo"/>
        <w:tabs>
          <w:tab w:val="left" w:pos="567"/>
        </w:tabs>
        <w:spacing w:line="240" w:lineRule="auto"/>
      </w:pPr>
      <w:r w:rsidRPr="00660885">
        <w:rPr>
          <w:rFonts w:cs="Times New Roman"/>
          <w:b/>
          <w:szCs w:val="24"/>
        </w:rPr>
        <w:t>Enlace Web</w:t>
      </w:r>
      <w:r w:rsidRPr="00660885">
        <w:rPr>
          <w:rFonts w:cs="Times New Roman"/>
          <w:szCs w:val="24"/>
        </w:rPr>
        <w:t xml:space="preserve">: </w:t>
      </w:r>
      <w:r w:rsidRPr="00F17324">
        <w:rPr>
          <w:highlight w:val="cyan"/>
        </w:rPr>
        <w:t>https://www.youtube.com/watch?v=emQt0cBcx4A.</w:t>
      </w:r>
    </w:p>
    <w:p w14:paraId="37605874" w14:textId="77777777" w:rsidR="00F01571" w:rsidRPr="00660885" w:rsidRDefault="00F01571" w:rsidP="00F01571">
      <w:pPr>
        <w:pStyle w:val="Extendiendo"/>
        <w:tabs>
          <w:tab w:val="left" w:pos="567"/>
        </w:tabs>
        <w:spacing w:line="240" w:lineRule="auto"/>
        <w:rPr>
          <w:rFonts w:cs="Times New Roman"/>
          <w:b/>
          <w:szCs w:val="24"/>
        </w:rPr>
      </w:pPr>
      <w:r w:rsidRPr="00660885">
        <w:rPr>
          <w:rFonts w:cs="Times New Roman"/>
          <w:b/>
          <w:szCs w:val="24"/>
        </w:rPr>
        <w:t>Actividad significativa:</w:t>
      </w:r>
    </w:p>
    <w:p w14:paraId="062E3CAD" w14:textId="77777777" w:rsidR="00F01571" w:rsidRDefault="00F01571" w:rsidP="00F01571">
      <w:pPr>
        <w:pStyle w:val="Extendiendo"/>
      </w:pPr>
      <w:r>
        <w:t xml:space="preserve">Complemente la información obtenida en este documento sobre el uso de los balones volumétricos aforados en el laboratorio. </w:t>
      </w:r>
    </w:p>
    <w:p w14:paraId="36DA66DB" w14:textId="77777777" w:rsidR="00F01571" w:rsidRPr="00AE6844" w:rsidRDefault="00F01571" w:rsidP="00F01571"/>
    <w:p w14:paraId="73A8A743" w14:textId="77777777" w:rsidR="00F01571" w:rsidRDefault="00F01571" w:rsidP="00F01571">
      <w:pPr>
        <w:pStyle w:val="Ttulo2"/>
      </w:pPr>
      <w:bookmarkStart w:id="259" w:name="_Toc499759807"/>
      <w:bookmarkStart w:id="260" w:name="_Toc502237504"/>
      <w:r w:rsidRPr="00660885">
        <w:lastRenderedPageBreak/>
        <w:t>Pinzas</w:t>
      </w:r>
      <w:bookmarkEnd w:id="259"/>
      <w:bookmarkEnd w:id="260"/>
    </w:p>
    <w:p w14:paraId="2825AF06" w14:textId="77777777" w:rsidR="00F01571" w:rsidRDefault="00F01571" w:rsidP="00F01571">
      <w:pPr>
        <w:tabs>
          <w:tab w:val="left" w:pos="567"/>
        </w:tabs>
        <w:spacing w:line="240" w:lineRule="auto"/>
        <w:rPr>
          <w:rFonts w:cs="Times New Roman"/>
          <w:szCs w:val="24"/>
        </w:rPr>
      </w:pPr>
      <w:r>
        <w:rPr>
          <w:rFonts w:cs="Times New Roman"/>
          <w:szCs w:val="24"/>
        </w:rPr>
        <w:t>Las pinzas hacen parte del instrumental de uso frecuente en los laboratorios de biotecnología que se usan</w:t>
      </w:r>
      <w:r w:rsidRPr="00660885">
        <w:rPr>
          <w:rFonts w:cs="Times New Roman"/>
          <w:szCs w:val="24"/>
        </w:rPr>
        <w:t xml:space="preserve"> para sujetar materiales en el laboratorio.</w:t>
      </w:r>
      <w:r>
        <w:rPr>
          <w:rFonts w:cs="Times New Roman"/>
          <w:szCs w:val="24"/>
        </w:rPr>
        <w:t xml:space="preserve"> </w:t>
      </w:r>
    </w:p>
    <w:p w14:paraId="48B8526B" w14:textId="77777777" w:rsidR="00F01571" w:rsidRDefault="00F01571" w:rsidP="00F01571">
      <w:pPr>
        <w:tabs>
          <w:tab w:val="left" w:pos="567"/>
        </w:tabs>
        <w:spacing w:line="240" w:lineRule="auto"/>
        <w:rPr>
          <w:rFonts w:cs="Times New Roman"/>
          <w:szCs w:val="24"/>
        </w:rPr>
      </w:pPr>
    </w:p>
    <w:p w14:paraId="623EB985" w14:textId="77777777" w:rsidR="00F01571" w:rsidRDefault="00F01571" w:rsidP="00F01571">
      <w:pPr>
        <w:tabs>
          <w:tab w:val="left" w:pos="567"/>
        </w:tabs>
        <w:spacing w:line="240" w:lineRule="auto"/>
      </w:pPr>
      <w:r w:rsidRPr="00660885">
        <w:rPr>
          <w:rFonts w:cs="Times New Roman"/>
          <w:szCs w:val="24"/>
        </w:rPr>
        <w:t>Generalmente están hechas de metal, aunque algunas son de plástico o madera. Varían su forma dependiendo su uso, por esta razón existen gran variedad de pinzas tales como pin</w:t>
      </w:r>
      <w:r>
        <w:rPr>
          <w:rFonts w:cs="Times New Roman"/>
          <w:szCs w:val="24"/>
        </w:rPr>
        <w:t>zas para sujetar buretas,</w:t>
      </w:r>
      <w:r w:rsidRPr="00660885">
        <w:rPr>
          <w:rFonts w:cs="Times New Roman"/>
          <w:szCs w:val="24"/>
        </w:rPr>
        <w:t xml:space="preserve"> para suj</w:t>
      </w:r>
      <w:r>
        <w:rPr>
          <w:rFonts w:cs="Times New Roman"/>
          <w:szCs w:val="24"/>
        </w:rPr>
        <w:t xml:space="preserve">etar elementos calientes, </w:t>
      </w:r>
      <w:r w:rsidRPr="00660885">
        <w:rPr>
          <w:rFonts w:cs="Times New Roman"/>
          <w:szCs w:val="24"/>
        </w:rPr>
        <w:t>ajustables para sujetar dife</w:t>
      </w:r>
      <w:r>
        <w:rPr>
          <w:rFonts w:cs="Times New Roman"/>
          <w:szCs w:val="24"/>
        </w:rPr>
        <w:t xml:space="preserve">rentes objetos de vidrio, </w:t>
      </w:r>
      <w:r w:rsidRPr="00660885">
        <w:rPr>
          <w:rFonts w:cs="Times New Roman"/>
          <w:szCs w:val="24"/>
        </w:rPr>
        <w:t>para equ</w:t>
      </w:r>
      <w:r>
        <w:rPr>
          <w:rFonts w:cs="Times New Roman"/>
          <w:szCs w:val="24"/>
        </w:rPr>
        <w:t xml:space="preserve">ipos de destilación, </w:t>
      </w:r>
      <w:r w:rsidRPr="00660885">
        <w:rPr>
          <w:rFonts w:cs="Times New Roman"/>
          <w:szCs w:val="24"/>
        </w:rPr>
        <w:t xml:space="preserve">para equipos de titulación, pinzas de disección </w:t>
      </w:r>
      <w:r>
        <w:rPr>
          <w:rFonts w:cs="Times New Roman"/>
          <w:szCs w:val="24"/>
        </w:rPr>
        <w:t xml:space="preserve">, pinzas de garra </w:t>
      </w:r>
      <w:r w:rsidRPr="00660885">
        <w:rPr>
          <w:rFonts w:cs="Times New Roman"/>
          <w:szCs w:val="24"/>
        </w:rPr>
        <w:t>y pinzas para sujetar crisoles</w:t>
      </w:r>
      <w:r>
        <w:rPr>
          <w:rFonts w:cs="Times New Roman"/>
          <w:szCs w:val="24"/>
        </w:rPr>
        <w:t>.</w:t>
      </w:r>
    </w:p>
    <w:p w14:paraId="1B601DAD" w14:textId="77777777" w:rsidR="00F01571" w:rsidRPr="00AC3C97" w:rsidRDefault="00F01571" w:rsidP="00F01571"/>
    <w:p w14:paraId="515F4113" w14:textId="77777777" w:rsidR="00F01571" w:rsidRDefault="00F01571" w:rsidP="00F01571">
      <w:pPr>
        <w:keepNext/>
        <w:tabs>
          <w:tab w:val="left" w:pos="567"/>
        </w:tabs>
        <w:spacing w:line="240" w:lineRule="auto"/>
      </w:pPr>
      <w:r>
        <w:rPr>
          <w:noProof/>
          <w:lang w:eastAsia="es-CO"/>
        </w:rPr>
        <w:drawing>
          <wp:inline distT="0" distB="0" distL="0" distR="0" wp14:anchorId="20B31F3B" wp14:editId="12C1EECE">
            <wp:extent cx="3332480" cy="2884170"/>
            <wp:effectExtent l="0" t="0" r="1270" b="0"/>
            <wp:docPr id="42" name="Imagen 4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32480" cy="2884170"/>
                    </a:xfrm>
                    <a:prstGeom prst="rect">
                      <a:avLst/>
                    </a:prstGeom>
                    <a:noFill/>
                    <a:ln>
                      <a:noFill/>
                    </a:ln>
                  </pic:spPr>
                </pic:pic>
              </a:graphicData>
            </a:graphic>
          </wp:inline>
        </w:drawing>
      </w:r>
    </w:p>
    <w:p w14:paraId="4E505DD4" w14:textId="77777777" w:rsidR="00F01571" w:rsidRPr="00C05040" w:rsidRDefault="00F01571" w:rsidP="00F01571">
      <w:pPr>
        <w:pStyle w:val="Descripcin"/>
        <w:rPr>
          <w:rFonts w:cs="Times New Roman"/>
          <w:i w:val="0"/>
          <w:color w:val="auto"/>
          <w:sz w:val="24"/>
          <w:szCs w:val="24"/>
        </w:rPr>
      </w:pPr>
      <w:r w:rsidRPr="00C05040">
        <w:rPr>
          <w:b/>
          <w:i w:val="0"/>
          <w:color w:val="auto"/>
          <w:sz w:val="24"/>
          <w:szCs w:val="24"/>
        </w:rPr>
        <w:t xml:space="preserve">Foto </w:t>
      </w:r>
      <w:r w:rsidRPr="00C05040">
        <w:rPr>
          <w:b/>
          <w:i w:val="0"/>
          <w:color w:val="auto"/>
          <w:sz w:val="24"/>
          <w:szCs w:val="24"/>
        </w:rPr>
        <w:fldChar w:fldCharType="begin"/>
      </w:r>
      <w:r w:rsidRPr="00C05040">
        <w:rPr>
          <w:b/>
          <w:i w:val="0"/>
          <w:color w:val="auto"/>
          <w:sz w:val="24"/>
          <w:szCs w:val="24"/>
        </w:rPr>
        <w:instrText xml:space="preserve"> SEQ Foto \* ARABIC </w:instrText>
      </w:r>
      <w:r w:rsidRPr="00C05040">
        <w:rPr>
          <w:b/>
          <w:i w:val="0"/>
          <w:color w:val="auto"/>
          <w:sz w:val="24"/>
          <w:szCs w:val="24"/>
        </w:rPr>
        <w:fldChar w:fldCharType="separate"/>
      </w:r>
      <w:r w:rsidR="00666A24">
        <w:rPr>
          <w:b/>
          <w:i w:val="0"/>
          <w:noProof/>
          <w:color w:val="auto"/>
          <w:sz w:val="24"/>
          <w:szCs w:val="24"/>
        </w:rPr>
        <w:t>34</w:t>
      </w:r>
      <w:r w:rsidRPr="00C05040">
        <w:rPr>
          <w:b/>
          <w:i w:val="0"/>
          <w:color w:val="auto"/>
          <w:sz w:val="24"/>
          <w:szCs w:val="24"/>
        </w:rPr>
        <w:fldChar w:fldCharType="end"/>
      </w:r>
      <w:r w:rsidRPr="00C05040">
        <w:rPr>
          <w:b/>
          <w:i w:val="0"/>
          <w:color w:val="auto"/>
          <w:sz w:val="24"/>
          <w:szCs w:val="24"/>
        </w:rPr>
        <w:t>:</w:t>
      </w:r>
      <w:r w:rsidRPr="00C05040">
        <w:rPr>
          <w:i w:val="0"/>
          <w:color w:val="auto"/>
          <w:sz w:val="24"/>
          <w:szCs w:val="24"/>
        </w:rPr>
        <w:t xml:space="preserve"> Pinzas de disección, para sujetar y diseccionar material biológico. Recuperado </w:t>
      </w:r>
      <w:proofErr w:type="spellStart"/>
      <w:r w:rsidRPr="00C05040">
        <w:rPr>
          <w:i w:val="0"/>
          <w:color w:val="auto"/>
          <w:sz w:val="24"/>
          <w:szCs w:val="24"/>
        </w:rPr>
        <w:t>de https://www.alibaba.com/product-detail/LUNG-DISSECTING-FORCEPS_147917084.html el</w:t>
      </w:r>
      <w:proofErr w:type="spellEnd"/>
      <w:r w:rsidRPr="00C05040">
        <w:rPr>
          <w:i w:val="0"/>
          <w:color w:val="auto"/>
          <w:sz w:val="24"/>
          <w:szCs w:val="24"/>
        </w:rPr>
        <w:t xml:space="preserve"> 30 de octubre del 2017.</w:t>
      </w:r>
    </w:p>
    <w:p w14:paraId="7C2C6561" w14:textId="77777777" w:rsidR="00F01571" w:rsidRDefault="00F01571" w:rsidP="00F01571">
      <w:pPr>
        <w:keepNext/>
        <w:tabs>
          <w:tab w:val="left" w:pos="567"/>
        </w:tabs>
        <w:spacing w:line="240" w:lineRule="auto"/>
      </w:pPr>
      <w:r>
        <w:rPr>
          <w:rFonts w:cs="Times New Roman"/>
          <w:noProof/>
          <w:szCs w:val="24"/>
          <w:lang w:eastAsia="es-CO"/>
        </w:rPr>
        <w:drawing>
          <wp:inline distT="0" distB="0" distL="0" distR="0" wp14:anchorId="34F31C8B" wp14:editId="6D9AD3D0">
            <wp:extent cx="5193792" cy="1733978"/>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r="3700" b="17121"/>
                    <a:stretch/>
                  </pic:blipFill>
                  <pic:spPr bwMode="auto">
                    <a:xfrm>
                      <a:off x="0" y="0"/>
                      <a:ext cx="5207415" cy="1738526"/>
                    </a:xfrm>
                    <a:prstGeom prst="rect">
                      <a:avLst/>
                    </a:prstGeom>
                    <a:noFill/>
                    <a:ln>
                      <a:noFill/>
                    </a:ln>
                    <a:extLst>
                      <a:ext uri="{53640926-AAD7-44D8-BBD7-CCE9431645EC}">
                        <a14:shadowObscured xmlns:a14="http://schemas.microsoft.com/office/drawing/2010/main"/>
                      </a:ext>
                    </a:extLst>
                  </pic:spPr>
                </pic:pic>
              </a:graphicData>
            </a:graphic>
          </wp:inline>
        </w:drawing>
      </w:r>
    </w:p>
    <w:p w14:paraId="4E3A327F" w14:textId="77777777" w:rsidR="00F01571" w:rsidRDefault="00F01571" w:rsidP="00F01571">
      <w:pPr>
        <w:pStyle w:val="Descripcin"/>
        <w:rPr>
          <w:i w:val="0"/>
          <w:color w:val="auto"/>
          <w:sz w:val="24"/>
          <w:szCs w:val="24"/>
        </w:rPr>
      </w:pPr>
      <w:r w:rsidRPr="001478B5">
        <w:rPr>
          <w:b/>
          <w:i w:val="0"/>
          <w:color w:val="auto"/>
          <w:sz w:val="24"/>
          <w:szCs w:val="24"/>
        </w:rPr>
        <w:t xml:space="preserve">Foto </w:t>
      </w:r>
      <w:r w:rsidRPr="001478B5">
        <w:rPr>
          <w:b/>
          <w:i w:val="0"/>
          <w:color w:val="auto"/>
          <w:sz w:val="24"/>
          <w:szCs w:val="24"/>
        </w:rPr>
        <w:fldChar w:fldCharType="begin"/>
      </w:r>
      <w:r w:rsidRPr="001478B5">
        <w:rPr>
          <w:b/>
          <w:i w:val="0"/>
          <w:color w:val="auto"/>
          <w:sz w:val="24"/>
          <w:szCs w:val="24"/>
        </w:rPr>
        <w:instrText xml:space="preserve"> SEQ Foto \* ARABIC </w:instrText>
      </w:r>
      <w:r w:rsidRPr="001478B5">
        <w:rPr>
          <w:b/>
          <w:i w:val="0"/>
          <w:color w:val="auto"/>
          <w:sz w:val="24"/>
          <w:szCs w:val="24"/>
        </w:rPr>
        <w:fldChar w:fldCharType="separate"/>
      </w:r>
      <w:r w:rsidR="00666A24">
        <w:rPr>
          <w:b/>
          <w:i w:val="0"/>
          <w:noProof/>
          <w:color w:val="auto"/>
          <w:sz w:val="24"/>
          <w:szCs w:val="24"/>
        </w:rPr>
        <w:t>35</w:t>
      </w:r>
      <w:r w:rsidRPr="001478B5">
        <w:rPr>
          <w:b/>
          <w:i w:val="0"/>
          <w:color w:val="auto"/>
          <w:sz w:val="24"/>
          <w:szCs w:val="24"/>
        </w:rPr>
        <w:fldChar w:fldCharType="end"/>
      </w:r>
      <w:r w:rsidRPr="001478B5">
        <w:rPr>
          <w:b/>
          <w:i w:val="0"/>
          <w:color w:val="auto"/>
          <w:sz w:val="24"/>
          <w:szCs w:val="24"/>
        </w:rPr>
        <w:t>:</w:t>
      </w:r>
      <w:r w:rsidRPr="001478B5">
        <w:rPr>
          <w:i w:val="0"/>
          <w:color w:val="auto"/>
          <w:sz w:val="24"/>
          <w:szCs w:val="24"/>
        </w:rPr>
        <w:t xml:space="preserve"> Pinzas con diferentes usos. Recuperado de https://www.a3bs.com/clamp-with-jaw-clamp-u13253,p_409_967.html el 30 de octubre d2l 2017.</w:t>
      </w:r>
    </w:p>
    <w:p w14:paraId="29B02082" w14:textId="2F8932C3" w:rsidR="00F01571" w:rsidRDefault="00F01571" w:rsidP="00F01571">
      <w:pPr>
        <w:pStyle w:val="Ttulo2"/>
      </w:pPr>
      <w:bookmarkStart w:id="261" w:name="_Toc499759808"/>
      <w:bookmarkStart w:id="262" w:name="_Toc502237505"/>
      <w:r w:rsidRPr="00660885">
        <w:lastRenderedPageBreak/>
        <w:t>Bisturíes</w:t>
      </w:r>
      <w:bookmarkEnd w:id="261"/>
      <w:bookmarkEnd w:id="262"/>
    </w:p>
    <w:p w14:paraId="64DBE40E" w14:textId="77777777" w:rsidR="00F01571" w:rsidRDefault="00F01571" w:rsidP="00F01571">
      <w:pPr>
        <w:tabs>
          <w:tab w:val="left" w:pos="567"/>
        </w:tabs>
        <w:spacing w:line="240" w:lineRule="auto"/>
      </w:pPr>
      <w:r>
        <w:t>Los bisturíes son instrumentos comunes a en los laboratorios de biotecnología y se usan para realizar cortes precisos</w:t>
      </w:r>
      <w:r w:rsidRPr="00701396">
        <w:rPr>
          <w:rFonts w:cs="Times New Roman"/>
          <w:szCs w:val="24"/>
        </w:rPr>
        <w:t xml:space="preserve"> </w:t>
      </w:r>
      <w:r w:rsidRPr="00660885">
        <w:rPr>
          <w:rFonts w:cs="Times New Roman"/>
          <w:szCs w:val="24"/>
        </w:rPr>
        <w:t>a tejidos o material orgánico</w:t>
      </w:r>
      <w:r>
        <w:t xml:space="preserve">. </w:t>
      </w:r>
    </w:p>
    <w:p w14:paraId="62C8DC34" w14:textId="77777777" w:rsidR="00F01571" w:rsidRDefault="00F01571" w:rsidP="00F01571">
      <w:pPr>
        <w:tabs>
          <w:tab w:val="left" w:pos="567"/>
        </w:tabs>
        <w:spacing w:line="240" w:lineRule="auto"/>
      </w:pPr>
    </w:p>
    <w:p w14:paraId="4EB49F0A" w14:textId="77777777" w:rsidR="00F01571" w:rsidRDefault="00F01571" w:rsidP="00F01571">
      <w:pPr>
        <w:tabs>
          <w:tab w:val="left" w:pos="567"/>
        </w:tabs>
        <w:spacing w:line="240" w:lineRule="auto"/>
        <w:rPr>
          <w:rFonts w:cs="Times New Roman"/>
          <w:szCs w:val="24"/>
        </w:rPr>
      </w:pPr>
      <w:r>
        <w:t xml:space="preserve">Generalmente son instrumento filoso compuesto por un mango y una cuchilla, aunque en la actualidad existen otros tipos de bisturíes que son eléctrico y en vez de tener una cuchilla funcionan con un láser </w:t>
      </w:r>
      <w:r w:rsidRPr="00660885">
        <w:rPr>
          <w:rFonts w:cs="Times New Roman"/>
          <w:szCs w:val="24"/>
        </w:rPr>
        <w:t>o rayos gamma o X</w:t>
      </w:r>
      <w:r>
        <w:t xml:space="preserve"> para cortar</w:t>
      </w:r>
      <w:r>
        <w:rPr>
          <w:rFonts w:cs="Times New Roman"/>
          <w:szCs w:val="24"/>
        </w:rPr>
        <w:t>, estos últimos son más comunes e</w:t>
      </w:r>
      <w:r w:rsidRPr="00660885">
        <w:rPr>
          <w:rFonts w:cs="Times New Roman"/>
          <w:szCs w:val="24"/>
        </w:rPr>
        <w:t xml:space="preserve">n los hospitales o centros de cirugía. </w:t>
      </w:r>
    </w:p>
    <w:p w14:paraId="02462EE9" w14:textId="77777777" w:rsidR="00F01571" w:rsidRDefault="00F01571" w:rsidP="00F01571">
      <w:pPr>
        <w:keepNext/>
        <w:tabs>
          <w:tab w:val="left" w:pos="567"/>
        </w:tabs>
        <w:spacing w:line="240" w:lineRule="auto"/>
      </w:pPr>
      <w:r>
        <w:rPr>
          <w:rFonts w:cs="Times New Roman"/>
          <w:noProof/>
          <w:szCs w:val="24"/>
          <w:lang w:eastAsia="es-CO"/>
        </w:rPr>
        <w:drawing>
          <wp:inline distT="0" distB="0" distL="0" distR="0" wp14:anchorId="67BCD22A" wp14:editId="51D77BFC">
            <wp:extent cx="5546481" cy="213623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41798" cy="2134429"/>
                    </a:xfrm>
                    <a:prstGeom prst="rect">
                      <a:avLst/>
                    </a:prstGeom>
                    <a:noFill/>
                  </pic:spPr>
                </pic:pic>
              </a:graphicData>
            </a:graphic>
          </wp:inline>
        </w:drawing>
      </w:r>
    </w:p>
    <w:p w14:paraId="59823FD0" w14:textId="77777777" w:rsidR="00F01571" w:rsidRDefault="00F01571" w:rsidP="00F01571">
      <w:pPr>
        <w:pStyle w:val="Descripcin"/>
        <w:rPr>
          <w:i w:val="0"/>
          <w:color w:val="auto"/>
          <w:sz w:val="24"/>
          <w:szCs w:val="24"/>
        </w:rPr>
      </w:pPr>
      <w:r w:rsidRPr="00833A38">
        <w:rPr>
          <w:b/>
          <w:i w:val="0"/>
          <w:color w:val="auto"/>
          <w:sz w:val="24"/>
          <w:szCs w:val="24"/>
        </w:rPr>
        <w:t xml:space="preserve">Foto </w:t>
      </w:r>
      <w:r w:rsidRPr="00833A38">
        <w:rPr>
          <w:b/>
          <w:i w:val="0"/>
          <w:color w:val="auto"/>
          <w:sz w:val="24"/>
          <w:szCs w:val="24"/>
        </w:rPr>
        <w:fldChar w:fldCharType="begin"/>
      </w:r>
      <w:r w:rsidRPr="00833A38">
        <w:rPr>
          <w:b/>
          <w:i w:val="0"/>
          <w:color w:val="auto"/>
          <w:sz w:val="24"/>
          <w:szCs w:val="24"/>
        </w:rPr>
        <w:instrText xml:space="preserve"> SEQ Foto \* ARABIC </w:instrText>
      </w:r>
      <w:r w:rsidRPr="00833A38">
        <w:rPr>
          <w:b/>
          <w:i w:val="0"/>
          <w:color w:val="auto"/>
          <w:sz w:val="24"/>
          <w:szCs w:val="24"/>
        </w:rPr>
        <w:fldChar w:fldCharType="separate"/>
      </w:r>
      <w:r w:rsidR="00666A24">
        <w:rPr>
          <w:b/>
          <w:i w:val="0"/>
          <w:noProof/>
          <w:color w:val="auto"/>
          <w:sz w:val="24"/>
          <w:szCs w:val="24"/>
        </w:rPr>
        <w:t>36</w:t>
      </w:r>
      <w:r w:rsidRPr="00833A38">
        <w:rPr>
          <w:b/>
          <w:i w:val="0"/>
          <w:color w:val="auto"/>
          <w:sz w:val="24"/>
          <w:szCs w:val="24"/>
        </w:rPr>
        <w:fldChar w:fldCharType="end"/>
      </w:r>
      <w:r w:rsidRPr="00833A38">
        <w:rPr>
          <w:b/>
          <w:i w:val="0"/>
          <w:color w:val="auto"/>
          <w:sz w:val="24"/>
          <w:szCs w:val="24"/>
        </w:rPr>
        <w:t>:</w:t>
      </w:r>
      <w:r w:rsidRPr="00833A38">
        <w:rPr>
          <w:i w:val="0"/>
          <w:color w:val="auto"/>
          <w:sz w:val="24"/>
          <w:szCs w:val="24"/>
        </w:rPr>
        <w:t xml:space="preserve"> Bisturíes. Recuperado de </w:t>
      </w:r>
      <w:hyperlink r:id="rId93" w:history="1">
        <w:r w:rsidRPr="00833A38">
          <w:rPr>
            <w:rStyle w:val="Hipervnculo"/>
            <w:i w:val="0"/>
            <w:color w:val="auto"/>
            <w:sz w:val="24"/>
            <w:szCs w:val="24"/>
          </w:rPr>
          <w:t>https://www.dentalcompare.com/4941-Soft-Tissue-Laser-Dental-Diode-Laser/35045-iLase-Personal-Diode-Laser/</w:t>
        </w:r>
      </w:hyperlink>
      <w:r w:rsidRPr="00833A38">
        <w:rPr>
          <w:i w:val="0"/>
          <w:color w:val="auto"/>
          <w:sz w:val="24"/>
          <w:szCs w:val="24"/>
        </w:rPr>
        <w:t xml:space="preserve"> del 2017. </w:t>
      </w:r>
    </w:p>
    <w:p w14:paraId="74D6FDFB" w14:textId="77777777" w:rsidR="00F01571" w:rsidRDefault="00F01571" w:rsidP="00F01571">
      <w:pPr>
        <w:tabs>
          <w:tab w:val="left" w:pos="567"/>
        </w:tabs>
        <w:spacing w:line="240" w:lineRule="auto"/>
        <w:rPr>
          <w:rFonts w:cs="Times New Roman"/>
          <w:szCs w:val="24"/>
        </w:rPr>
      </w:pPr>
    </w:p>
    <w:p w14:paraId="76DA7AD8" w14:textId="77777777" w:rsidR="00F01571" w:rsidRDefault="00F01571" w:rsidP="00F01571">
      <w:pPr>
        <w:pStyle w:val="Ttulo2"/>
      </w:pPr>
      <w:bookmarkStart w:id="263" w:name="_Toc499759809"/>
      <w:bookmarkStart w:id="264" w:name="_Toc502237506"/>
      <w:r>
        <w:t>Mecheros</w:t>
      </w:r>
      <w:bookmarkEnd w:id="263"/>
      <w:bookmarkEnd w:id="264"/>
      <w:r>
        <w:t xml:space="preserve"> </w:t>
      </w:r>
    </w:p>
    <w:p w14:paraId="36A7A9A1" w14:textId="77777777" w:rsidR="00F01571" w:rsidRDefault="00F01571" w:rsidP="00F01571">
      <w:r>
        <w:t xml:space="preserve">Los mecheros son instrumentos de uso común en los laboratorios de biotecnología y se usan con la finalidad de calentar soluciones o muestras y esterilizar instrumentos. El uso del tipo de mechero dependerá de las preferencias y estos pueden ser de alcohol o gas ya que tienen diferentes estrategias para la generación de la llama. </w:t>
      </w:r>
    </w:p>
    <w:p w14:paraId="59235463" w14:textId="77777777" w:rsidR="00F01571" w:rsidRDefault="00F01571" w:rsidP="00F01571"/>
    <w:p w14:paraId="3B693E12" w14:textId="77777777" w:rsidR="00F01571" w:rsidRDefault="00F01571" w:rsidP="00F01571">
      <w:r>
        <w:t>Los mecheros que usan gas se conocen como mecheros bunsen y se caracterizan por tener un tubo vertical metálico por donde pasa el gas. En estos casos, el flujo de gas pasa a través del tubo es regulado por medio de una válvula o llave.</w:t>
      </w:r>
    </w:p>
    <w:p w14:paraId="4F7F05CA" w14:textId="77777777" w:rsidR="00F01571" w:rsidRDefault="00F01571" w:rsidP="00F01571"/>
    <w:p w14:paraId="570DFAA3" w14:textId="77777777" w:rsidR="00F01571" w:rsidRDefault="00F01571" w:rsidP="00F01571">
      <w:pPr>
        <w:keepNext/>
      </w:pPr>
      <w:r>
        <w:t xml:space="preserve">Por su parte, en muchos laboratorios se usan los mecheros de alcohol que se caracterizan por tener un recipiente contenedor de alcohol y una mecha que es la que permite que el alcohol pueda formar la llama dirigida, como se muestra en la foto 39. El alcohol sube por </w:t>
      </w:r>
      <w:r>
        <w:lastRenderedPageBreak/>
        <w:t>capilaridad por la mecha y al encender la mecha superior se forma la flama</w:t>
      </w:r>
      <w:r>
        <w:rPr>
          <w:noProof/>
          <w:lang w:eastAsia="es-CO"/>
        </w:rPr>
        <w:drawing>
          <wp:inline distT="0" distB="0" distL="0" distR="0" wp14:anchorId="52BC4D82" wp14:editId="1CF661B3">
            <wp:extent cx="3341077" cy="255809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45130" cy="2561195"/>
                    </a:xfrm>
                    <a:prstGeom prst="rect">
                      <a:avLst/>
                    </a:prstGeom>
                    <a:noFill/>
                  </pic:spPr>
                </pic:pic>
              </a:graphicData>
            </a:graphic>
          </wp:inline>
        </w:drawing>
      </w:r>
    </w:p>
    <w:p w14:paraId="4E551A67" w14:textId="77777777" w:rsidR="00F01571" w:rsidRDefault="00F01571" w:rsidP="00F01571">
      <w:pPr>
        <w:pStyle w:val="Descripcin"/>
      </w:pPr>
      <w:r w:rsidRPr="00B94F2B">
        <w:rPr>
          <w:b/>
          <w:i w:val="0"/>
          <w:color w:val="auto"/>
          <w:sz w:val="24"/>
          <w:szCs w:val="24"/>
        </w:rPr>
        <w:t xml:space="preserve">Foto </w:t>
      </w:r>
      <w:r w:rsidRPr="00B94F2B">
        <w:rPr>
          <w:b/>
          <w:i w:val="0"/>
          <w:color w:val="auto"/>
          <w:sz w:val="24"/>
          <w:szCs w:val="24"/>
        </w:rPr>
        <w:fldChar w:fldCharType="begin"/>
      </w:r>
      <w:r w:rsidRPr="00B94F2B">
        <w:rPr>
          <w:b/>
          <w:i w:val="0"/>
          <w:color w:val="auto"/>
          <w:sz w:val="24"/>
          <w:szCs w:val="24"/>
        </w:rPr>
        <w:instrText xml:space="preserve"> SEQ Foto \* ARABIC </w:instrText>
      </w:r>
      <w:r w:rsidRPr="00B94F2B">
        <w:rPr>
          <w:b/>
          <w:i w:val="0"/>
          <w:color w:val="auto"/>
          <w:sz w:val="24"/>
          <w:szCs w:val="24"/>
        </w:rPr>
        <w:fldChar w:fldCharType="separate"/>
      </w:r>
      <w:r w:rsidR="00666A24">
        <w:rPr>
          <w:b/>
          <w:i w:val="0"/>
          <w:noProof/>
          <w:color w:val="auto"/>
          <w:sz w:val="24"/>
          <w:szCs w:val="24"/>
        </w:rPr>
        <w:t>37</w:t>
      </w:r>
      <w:r w:rsidRPr="00B94F2B">
        <w:rPr>
          <w:b/>
          <w:i w:val="0"/>
          <w:color w:val="auto"/>
          <w:sz w:val="24"/>
          <w:szCs w:val="24"/>
        </w:rPr>
        <w:fldChar w:fldCharType="end"/>
      </w:r>
      <w:r w:rsidRPr="00B94F2B">
        <w:rPr>
          <w:b/>
          <w:i w:val="0"/>
          <w:color w:val="auto"/>
          <w:sz w:val="24"/>
          <w:szCs w:val="24"/>
        </w:rPr>
        <w:t>:</w:t>
      </w:r>
      <w:r w:rsidRPr="00B94F2B">
        <w:rPr>
          <w:i w:val="0"/>
          <w:color w:val="auto"/>
          <w:sz w:val="24"/>
          <w:szCs w:val="24"/>
        </w:rPr>
        <w:t xml:space="preserve"> Mechero bunsen. Modificada </w:t>
      </w:r>
      <w:proofErr w:type="spellStart"/>
      <w:r w:rsidRPr="00B94F2B">
        <w:rPr>
          <w:i w:val="0"/>
          <w:color w:val="auto"/>
          <w:sz w:val="24"/>
          <w:szCs w:val="24"/>
        </w:rPr>
        <w:t xml:space="preserve">de </w:t>
      </w:r>
      <w:hyperlink r:id="rId95" w:history="1">
        <w:r w:rsidRPr="00B94F2B">
          <w:rPr>
            <w:rStyle w:val="Hipervnculo"/>
            <w:i w:val="0"/>
            <w:color w:val="auto"/>
            <w:sz w:val="24"/>
            <w:szCs w:val="24"/>
          </w:rPr>
          <w:t>http://www.labfriend.com.au/bunsen-burners-with-air-regulator-and-needle-gas-valve-264</w:t>
        </w:r>
      </w:hyperlink>
      <w:r w:rsidRPr="00B94F2B">
        <w:rPr>
          <w:i w:val="0"/>
          <w:color w:val="auto"/>
          <w:sz w:val="24"/>
          <w:szCs w:val="24"/>
        </w:rPr>
        <w:t xml:space="preserve"> el</w:t>
      </w:r>
      <w:proofErr w:type="spellEnd"/>
      <w:r w:rsidRPr="00B94F2B">
        <w:rPr>
          <w:i w:val="0"/>
          <w:color w:val="auto"/>
          <w:sz w:val="24"/>
          <w:szCs w:val="24"/>
        </w:rPr>
        <w:t xml:space="preserve"> 30 de octubre del 2017</w:t>
      </w:r>
      <w:r>
        <w:t>.</w:t>
      </w:r>
    </w:p>
    <w:p w14:paraId="31E2BD6E" w14:textId="77777777" w:rsidR="00F01571" w:rsidRDefault="00F01571" w:rsidP="00F01571"/>
    <w:p w14:paraId="628A00E5" w14:textId="77777777" w:rsidR="00F01571" w:rsidRDefault="00F01571" w:rsidP="00F01571">
      <w:pPr>
        <w:keepNext/>
      </w:pPr>
      <w:r>
        <w:rPr>
          <w:noProof/>
          <w:lang w:eastAsia="es-CO"/>
        </w:rPr>
        <w:drawing>
          <wp:inline distT="0" distB="0" distL="0" distR="0" wp14:anchorId="330ED1F7" wp14:editId="5A99C493">
            <wp:extent cx="3341077" cy="2006374"/>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50493" cy="2012028"/>
                    </a:xfrm>
                    <a:prstGeom prst="rect">
                      <a:avLst/>
                    </a:prstGeom>
                    <a:noFill/>
                  </pic:spPr>
                </pic:pic>
              </a:graphicData>
            </a:graphic>
          </wp:inline>
        </w:drawing>
      </w:r>
    </w:p>
    <w:p w14:paraId="63514C86" w14:textId="77777777" w:rsidR="00F01571" w:rsidRDefault="00F01571" w:rsidP="00F01571">
      <w:pPr>
        <w:pStyle w:val="Descripcin"/>
        <w:rPr>
          <w:i w:val="0"/>
          <w:color w:val="auto"/>
          <w:sz w:val="24"/>
          <w:szCs w:val="24"/>
        </w:rPr>
      </w:pPr>
      <w:r w:rsidRPr="00EA55DD">
        <w:rPr>
          <w:b/>
          <w:i w:val="0"/>
          <w:color w:val="auto"/>
          <w:sz w:val="24"/>
          <w:szCs w:val="24"/>
        </w:rPr>
        <w:t xml:space="preserve">Foto </w:t>
      </w:r>
      <w:r w:rsidRPr="00EA55DD">
        <w:rPr>
          <w:b/>
          <w:i w:val="0"/>
          <w:color w:val="auto"/>
          <w:sz w:val="24"/>
          <w:szCs w:val="24"/>
        </w:rPr>
        <w:fldChar w:fldCharType="begin"/>
      </w:r>
      <w:r w:rsidRPr="00EA55DD">
        <w:rPr>
          <w:b/>
          <w:i w:val="0"/>
          <w:color w:val="auto"/>
          <w:sz w:val="24"/>
          <w:szCs w:val="24"/>
        </w:rPr>
        <w:instrText xml:space="preserve"> SEQ Foto \* ARABIC </w:instrText>
      </w:r>
      <w:r w:rsidRPr="00EA55DD">
        <w:rPr>
          <w:b/>
          <w:i w:val="0"/>
          <w:color w:val="auto"/>
          <w:sz w:val="24"/>
          <w:szCs w:val="24"/>
        </w:rPr>
        <w:fldChar w:fldCharType="separate"/>
      </w:r>
      <w:r w:rsidR="00666A24">
        <w:rPr>
          <w:b/>
          <w:i w:val="0"/>
          <w:noProof/>
          <w:color w:val="auto"/>
          <w:sz w:val="24"/>
          <w:szCs w:val="24"/>
        </w:rPr>
        <w:t>38</w:t>
      </w:r>
      <w:r w:rsidRPr="00EA55DD">
        <w:rPr>
          <w:b/>
          <w:i w:val="0"/>
          <w:color w:val="auto"/>
          <w:sz w:val="24"/>
          <w:szCs w:val="24"/>
        </w:rPr>
        <w:fldChar w:fldCharType="end"/>
      </w:r>
      <w:r w:rsidRPr="00EA55DD">
        <w:rPr>
          <w:b/>
          <w:i w:val="0"/>
          <w:color w:val="auto"/>
          <w:sz w:val="24"/>
          <w:szCs w:val="24"/>
        </w:rPr>
        <w:t>:</w:t>
      </w:r>
      <w:r w:rsidRPr="00EA55DD">
        <w:rPr>
          <w:i w:val="0"/>
          <w:color w:val="auto"/>
          <w:sz w:val="24"/>
          <w:szCs w:val="24"/>
        </w:rPr>
        <w:t xml:space="preserve"> mechero de alcohol. Modificado de </w:t>
      </w:r>
      <w:hyperlink r:id="rId97" w:history="1">
        <w:r w:rsidRPr="00EA55DD">
          <w:rPr>
            <w:rStyle w:val="Hipervnculo"/>
            <w:i w:val="0"/>
            <w:color w:val="auto"/>
            <w:sz w:val="24"/>
            <w:szCs w:val="24"/>
          </w:rPr>
          <w:t>http://wheaton.com/wick-for-100-ml-alcohol-burner.html</w:t>
        </w:r>
      </w:hyperlink>
      <w:r w:rsidRPr="00EA55DD">
        <w:rPr>
          <w:i w:val="0"/>
          <w:color w:val="auto"/>
          <w:sz w:val="24"/>
          <w:szCs w:val="24"/>
        </w:rPr>
        <w:t xml:space="preserve"> el 30 de octubre del 2017.</w:t>
      </w:r>
    </w:p>
    <w:p w14:paraId="40F189C5" w14:textId="77777777" w:rsidR="00F01571" w:rsidRPr="0002290A" w:rsidRDefault="00F01571" w:rsidP="00F01571"/>
    <w:p w14:paraId="0D3F2349" w14:textId="77777777" w:rsidR="00F01571" w:rsidRDefault="00F01571" w:rsidP="00F01571">
      <w:pPr>
        <w:pStyle w:val="Ttulo2"/>
      </w:pPr>
      <w:bookmarkStart w:id="265" w:name="_Toc499759810"/>
      <w:bookmarkStart w:id="266" w:name="_Toc502237507"/>
      <w:r>
        <w:t>Espátulas</w:t>
      </w:r>
      <w:bookmarkEnd w:id="265"/>
      <w:bookmarkEnd w:id="266"/>
    </w:p>
    <w:p w14:paraId="4A395D65" w14:textId="77777777" w:rsidR="00F01571" w:rsidRDefault="00F01571" w:rsidP="00F01571">
      <w:r>
        <w:t xml:space="preserve">Las espátulas tienen muchos usos en el laboratorio, se usan para manipular sustancias sólidas o en polvo, es común su uso en procedimientos básicos como pesar sustancias ya que son largas entrando fácilmente en los recientes y permiten el paso de una sustancia a otro recipiente o al vidrio reloj o los crisoles, donde se pesara. </w:t>
      </w:r>
    </w:p>
    <w:p w14:paraId="15C0B62C" w14:textId="77777777" w:rsidR="00F01571" w:rsidRDefault="00F01571" w:rsidP="00F01571">
      <w:r>
        <w:lastRenderedPageBreak/>
        <w:t>También pueden ser usadas para desprender sustancias o elementos adheridos al recipiente y para mezclar productos. Generalmente pueden ser obtenidos en acero inoxidable o plástico y esto depende del uso que quiera dárseles</w:t>
      </w:r>
    </w:p>
    <w:p w14:paraId="1D197E98" w14:textId="77777777" w:rsidR="00F01571" w:rsidRDefault="00F01571" w:rsidP="00F01571"/>
    <w:p w14:paraId="761A4111" w14:textId="77777777" w:rsidR="00F01571" w:rsidRDefault="00F01571" w:rsidP="00F01571">
      <w:pPr>
        <w:keepNext/>
      </w:pPr>
      <w:r>
        <w:rPr>
          <w:noProof/>
          <w:lang w:eastAsia="es-CO"/>
        </w:rPr>
        <w:drawing>
          <wp:inline distT="0" distB="0" distL="0" distR="0" wp14:anchorId="58171F0E" wp14:editId="0A0F4C42">
            <wp:extent cx="4193931" cy="1987062"/>
            <wp:effectExtent l="0" t="0" r="0" b="0"/>
            <wp:docPr id="54" name="Imagen 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n relacionada"/>
                    <pic:cNvPicPr>
                      <a:picLocks noChangeAspect="1" noChangeArrowheads="1"/>
                    </pic:cNvPicPr>
                  </pic:nvPicPr>
                  <pic:blipFill rotWithShape="1">
                    <a:blip r:embed="rId98">
                      <a:extLst>
                        <a:ext uri="{28A0092B-C50C-407E-A947-70E740481C1C}">
                          <a14:useLocalDpi xmlns:a14="http://schemas.microsoft.com/office/drawing/2010/main" val="0"/>
                        </a:ext>
                      </a:extLst>
                    </a:blip>
                    <a:srcRect t="14191" b="9444"/>
                    <a:stretch/>
                  </pic:blipFill>
                  <pic:spPr bwMode="auto">
                    <a:xfrm>
                      <a:off x="0" y="0"/>
                      <a:ext cx="4194175" cy="1987178"/>
                    </a:xfrm>
                    <a:prstGeom prst="rect">
                      <a:avLst/>
                    </a:prstGeom>
                    <a:noFill/>
                    <a:ln>
                      <a:noFill/>
                    </a:ln>
                    <a:extLst>
                      <a:ext uri="{53640926-AAD7-44D8-BBD7-CCE9431645EC}">
                        <a14:shadowObscured xmlns:a14="http://schemas.microsoft.com/office/drawing/2010/main"/>
                      </a:ext>
                    </a:extLst>
                  </pic:spPr>
                </pic:pic>
              </a:graphicData>
            </a:graphic>
          </wp:inline>
        </w:drawing>
      </w:r>
    </w:p>
    <w:p w14:paraId="683F1DB0" w14:textId="77777777" w:rsidR="00F01571" w:rsidRPr="00611B7E" w:rsidRDefault="00F01571" w:rsidP="00F01571">
      <w:pPr>
        <w:pStyle w:val="Descripcin"/>
        <w:rPr>
          <w:i w:val="0"/>
          <w:color w:val="auto"/>
          <w:sz w:val="24"/>
          <w:szCs w:val="24"/>
        </w:rPr>
      </w:pPr>
      <w:r w:rsidRPr="00611B7E">
        <w:rPr>
          <w:b/>
          <w:i w:val="0"/>
          <w:color w:val="auto"/>
          <w:sz w:val="24"/>
          <w:szCs w:val="24"/>
        </w:rPr>
        <w:t xml:space="preserve">Foto </w:t>
      </w:r>
      <w:r w:rsidRPr="00611B7E">
        <w:rPr>
          <w:b/>
          <w:i w:val="0"/>
          <w:color w:val="auto"/>
          <w:sz w:val="24"/>
          <w:szCs w:val="24"/>
        </w:rPr>
        <w:fldChar w:fldCharType="begin"/>
      </w:r>
      <w:r w:rsidRPr="00611B7E">
        <w:rPr>
          <w:b/>
          <w:i w:val="0"/>
          <w:color w:val="auto"/>
          <w:sz w:val="24"/>
          <w:szCs w:val="24"/>
        </w:rPr>
        <w:instrText xml:space="preserve"> SEQ Foto \* ARABIC </w:instrText>
      </w:r>
      <w:r w:rsidRPr="00611B7E">
        <w:rPr>
          <w:b/>
          <w:i w:val="0"/>
          <w:color w:val="auto"/>
          <w:sz w:val="24"/>
          <w:szCs w:val="24"/>
        </w:rPr>
        <w:fldChar w:fldCharType="separate"/>
      </w:r>
      <w:r w:rsidR="00666A24">
        <w:rPr>
          <w:b/>
          <w:i w:val="0"/>
          <w:noProof/>
          <w:color w:val="auto"/>
          <w:sz w:val="24"/>
          <w:szCs w:val="24"/>
        </w:rPr>
        <w:t>39</w:t>
      </w:r>
      <w:r w:rsidRPr="00611B7E">
        <w:rPr>
          <w:b/>
          <w:i w:val="0"/>
          <w:color w:val="auto"/>
          <w:sz w:val="24"/>
          <w:szCs w:val="24"/>
        </w:rPr>
        <w:fldChar w:fldCharType="end"/>
      </w:r>
      <w:r w:rsidRPr="00611B7E">
        <w:rPr>
          <w:b/>
          <w:i w:val="0"/>
          <w:color w:val="auto"/>
          <w:sz w:val="24"/>
          <w:szCs w:val="24"/>
        </w:rPr>
        <w:t>:</w:t>
      </w:r>
      <w:r w:rsidRPr="00611B7E">
        <w:rPr>
          <w:i w:val="0"/>
          <w:color w:val="auto"/>
          <w:sz w:val="24"/>
          <w:szCs w:val="24"/>
        </w:rPr>
        <w:t xml:space="preserve"> Espátulas. Recuperados de </w:t>
      </w:r>
      <w:hyperlink r:id="rId99" w:history="1">
        <w:r w:rsidRPr="00611B7E">
          <w:rPr>
            <w:rStyle w:val="Hipervnculo"/>
            <w:i w:val="0"/>
            <w:color w:val="auto"/>
            <w:sz w:val="24"/>
            <w:szCs w:val="24"/>
          </w:rPr>
          <w:t>https://delhi.all.biz/laboratory-spatulas-g420518</w:t>
        </w:r>
      </w:hyperlink>
      <w:r w:rsidRPr="00611B7E">
        <w:rPr>
          <w:i w:val="0"/>
          <w:color w:val="auto"/>
          <w:sz w:val="24"/>
          <w:szCs w:val="24"/>
        </w:rPr>
        <w:t xml:space="preserve"> el 30 de octubre del 2016.</w:t>
      </w:r>
    </w:p>
    <w:p w14:paraId="5862D429" w14:textId="77777777" w:rsidR="00F01571" w:rsidRDefault="00F01571" w:rsidP="00F01571">
      <w:pPr>
        <w:pStyle w:val="Ttulo2"/>
      </w:pPr>
      <w:bookmarkStart w:id="267" w:name="_Toc499759811"/>
      <w:bookmarkStart w:id="268" w:name="_Toc502237508"/>
      <w:r>
        <w:t>Embudos</w:t>
      </w:r>
      <w:bookmarkEnd w:id="267"/>
      <w:bookmarkEnd w:id="268"/>
      <w:r>
        <w:t xml:space="preserve"> </w:t>
      </w:r>
    </w:p>
    <w:p w14:paraId="6271FFF6" w14:textId="77777777" w:rsidR="00F01571" w:rsidRDefault="00F01571" w:rsidP="00F01571">
      <w:r>
        <w:t>Los embudos se usan en el laboratorio para trasvasar líquidos o sustancias, su forma cónica facilita el traspaso de sustancias de un recipiente a otro sin derrame, además que se adapta fácilmente a boquillas de otros recipientes. Existen muchos tipos de embudos, algunos específicos para diferentes procesos pero en general todos cumplen la misma función.</w:t>
      </w:r>
    </w:p>
    <w:p w14:paraId="4A755CC1" w14:textId="77777777" w:rsidR="00F01571" w:rsidRDefault="00F01571" w:rsidP="00F01571">
      <w:pPr>
        <w:keepNext/>
      </w:pPr>
      <w:r>
        <w:rPr>
          <w:noProof/>
          <w:lang w:eastAsia="es-CO"/>
        </w:rPr>
        <w:drawing>
          <wp:inline distT="0" distB="0" distL="0" distR="0" wp14:anchorId="07ED303C" wp14:editId="31602060">
            <wp:extent cx="5230495" cy="2597150"/>
            <wp:effectExtent l="0" t="0" r="8255" b="0"/>
            <wp:docPr id="68" name="Imagen 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30495" cy="2597150"/>
                    </a:xfrm>
                    <a:prstGeom prst="rect">
                      <a:avLst/>
                    </a:prstGeom>
                    <a:noFill/>
                    <a:ln>
                      <a:noFill/>
                    </a:ln>
                  </pic:spPr>
                </pic:pic>
              </a:graphicData>
            </a:graphic>
          </wp:inline>
        </w:drawing>
      </w:r>
    </w:p>
    <w:p w14:paraId="13743088" w14:textId="77777777" w:rsidR="00F01571" w:rsidRPr="0089055F" w:rsidRDefault="00F01571" w:rsidP="00F01571">
      <w:pPr>
        <w:pStyle w:val="Descripcin"/>
        <w:rPr>
          <w:i w:val="0"/>
          <w:color w:val="auto"/>
          <w:sz w:val="24"/>
          <w:szCs w:val="24"/>
        </w:rPr>
      </w:pPr>
      <w:r w:rsidRPr="0089055F">
        <w:rPr>
          <w:i w:val="0"/>
          <w:color w:val="auto"/>
          <w:sz w:val="24"/>
          <w:szCs w:val="24"/>
        </w:rPr>
        <w:t xml:space="preserve">Foto </w:t>
      </w:r>
      <w:r w:rsidRPr="0089055F">
        <w:rPr>
          <w:i w:val="0"/>
          <w:color w:val="auto"/>
          <w:sz w:val="24"/>
          <w:szCs w:val="24"/>
        </w:rPr>
        <w:fldChar w:fldCharType="begin"/>
      </w:r>
      <w:r w:rsidRPr="0089055F">
        <w:rPr>
          <w:i w:val="0"/>
          <w:color w:val="auto"/>
          <w:sz w:val="24"/>
          <w:szCs w:val="24"/>
        </w:rPr>
        <w:instrText xml:space="preserve"> SEQ Foto \* ARABIC </w:instrText>
      </w:r>
      <w:r w:rsidRPr="0089055F">
        <w:rPr>
          <w:i w:val="0"/>
          <w:color w:val="auto"/>
          <w:sz w:val="24"/>
          <w:szCs w:val="24"/>
        </w:rPr>
        <w:fldChar w:fldCharType="separate"/>
      </w:r>
      <w:r w:rsidR="00666A24">
        <w:rPr>
          <w:i w:val="0"/>
          <w:noProof/>
          <w:color w:val="auto"/>
          <w:sz w:val="24"/>
          <w:szCs w:val="24"/>
        </w:rPr>
        <w:t>40</w:t>
      </w:r>
      <w:r w:rsidRPr="0089055F">
        <w:rPr>
          <w:i w:val="0"/>
          <w:color w:val="auto"/>
          <w:sz w:val="24"/>
          <w:szCs w:val="24"/>
        </w:rPr>
        <w:fldChar w:fldCharType="end"/>
      </w:r>
      <w:r w:rsidRPr="0089055F">
        <w:rPr>
          <w:i w:val="0"/>
          <w:color w:val="auto"/>
          <w:sz w:val="24"/>
          <w:szCs w:val="24"/>
        </w:rPr>
        <w:t xml:space="preserve"> Tipos de embudos. Recuperado de </w:t>
      </w:r>
      <w:hyperlink r:id="rId101" w:history="1">
        <w:r w:rsidRPr="0089055F">
          <w:rPr>
            <w:rStyle w:val="Hipervnculo"/>
            <w:i w:val="0"/>
            <w:color w:val="auto"/>
            <w:sz w:val="24"/>
            <w:szCs w:val="24"/>
          </w:rPr>
          <w:t>http://www.fullquimica.com/2011/02/embudo-de-laboratorio.html</w:t>
        </w:r>
      </w:hyperlink>
      <w:r w:rsidRPr="0089055F">
        <w:rPr>
          <w:i w:val="0"/>
          <w:color w:val="auto"/>
          <w:sz w:val="24"/>
          <w:szCs w:val="24"/>
        </w:rPr>
        <w:t xml:space="preserve"> el 29 de Noviembre del 2017.</w:t>
      </w:r>
    </w:p>
    <w:p w14:paraId="6B7691C4" w14:textId="77777777" w:rsidR="00F01571" w:rsidRDefault="00F01571" w:rsidP="00F01571">
      <w:pPr>
        <w:pStyle w:val="Ttulo1"/>
      </w:pPr>
      <w:bookmarkStart w:id="269" w:name="_Toc499759812"/>
      <w:bookmarkStart w:id="270" w:name="_Toc502237509"/>
      <w:r>
        <w:lastRenderedPageBreak/>
        <w:t>Actividades</w:t>
      </w:r>
      <w:bookmarkEnd w:id="269"/>
      <w:bookmarkEnd w:id="270"/>
    </w:p>
    <w:p w14:paraId="3EC30D88" w14:textId="77777777" w:rsidR="00F01571" w:rsidRPr="00DC4AE6" w:rsidRDefault="00F01571" w:rsidP="00F01571">
      <w:pPr>
        <w:pStyle w:val="Actividad"/>
        <w:rPr>
          <w:b/>
        </w:rPr>
      </w:pPr>
      <w:r w:rsidRPr="00DC4AE6">
        <w:rPr>
          <w:b/>
        </w:rPr>
        <w:t>Actividad de aprendizaje</w:t>
      </w:r>
    </w:p>
    <w:p w14:paraId="5BEAE1A9" w14:textId="77777777" w:rsidR="00F01571" w:rsidRPr="00660885" w:rsidRDefault="00F01571" w:rsidP="00F01571">
      <w:pPr>
        <w:pStyle w:val="Actividad"/>
      </w:pPr>
      <w:r w:rsidRPr="00DC4AE6">
        <w:rPr>
          <w:b/>
        </w:rPr>
        <w:t>Tipo de Actividad:</w:t>
      </w:r>
      <w:r w:rsidRPr="00660885">
        <w:t xml:space="preserve"> </w:t>
      </w:r>
      <w:r>
        <w:t>Arrastre</w:t>
      </w:r>
    </w:p>
    <w:p w14:paraId="5CE006A1" w14:textId="77777777" w:rsidR="00F01571" w:rsidRPr="00660885" w:rsidRDefault="00F01571" w:rsidP="00F01571">
      <w:pPr>
        <w:pStyle w:val="Actividad"/>
      </w:pPr>
      <w:r w:rsidRPr="00DC4AE6">
        <w:rPr>
          <w:b/>
        </w:rPr>
        <w:t>Objetivo de aprendizaje:</w:t>
      </w:r>
      <w:r w:rsidRPr="00660885">
        <w:t xml:space="preserve"> </w:t>
      </w:r>
      <w:r>
        <w:t>Aplicar los conocimientos adquiridos en la unidad sobre los equipos y elementos básicos de laboratorio</w:t>
      </w:r>
      <w:r w:rsidRPr="008D18BE">
        <w:t>, sus funciones y ubicación</w:t>
      </w:r>
      <w:r>
        <w:t>.</w:t>
      </w:r>
    </w:p>
    <w:p w14:paraId="196B4075" w14:textId="77777777" w:rsidR="00F01571" w:rsidRDefault="00F01571" w:rsidP="00F01571">
      <w:pPr>
        <w:pStyle w:val="Actividad"/>
      </w:pPr>
      <w:r w:rsidRPr="00DC4AE6">
        <w:rPr>
          <w:b/>
        </w:rPr>
        <w:t>Enunciado:</w:t>
      </w:r>
      <w:r w:rsidRPr="00660885">
        <w:t xml:space="preserve"> </w:t>
      </w:r>
      <w:r>
        <w:t xml:space="preserve">En un laboratorio de microbiología, donde se realizan análisis de identificación y aislamiento de microrganismos, se compraron los siguientes equipos: autoclave horizontal, cámara de flujo laminar horizontal, microscopio óptico, incubadora y horno. Ubique arrastrando los equipos según los usos en su área correspondiente. 1. Ya que </w:t>
      </w:r>
      <w:r w:rsidRPr="008D18BE">
        <w:t xml:space="preserve">usted el encargado del laboratorio le ha pedido </w:t>
      </w:r>
      <w:r>
        <w:t>u</w:t>
      </w:r>
      <w:r w:rsidRPr="008D18BE">
        <w:t>bi</w:t>
      </w:r>
      <w:r>
        <w:t>car</w:t>
      </w:r>
      <w:r w:rsidRPr="008D18BE">
        <w:t xml:space="preserve"> arrastrando los equipos según </w:t>
      </w:r>
      <w:r>
        <w:t xml:space="preserve">sus </w:t>
      </w:r>
      <w:r w:rsidRPr="008D18BE">
        <w:t>usos en su área correspondiente</w:t>
      </w:r>
      <w:r>
        <w:t>.</w:t>
      </w:r>
    </w:p>
    <w:p w14:paraId="4294868B" w14:textId="77777777" w:rsidR="00F01571" w:rsidRPr="00DC4AE6" w:rsidRDefault="00F01571" w:rsidP="00F01571">
      <w:pPr>
        <w:pStyle w:val="Actividad"/>
      </w:pPr>
      <w:r w:rsidRPr="00DC4AE6">
        <w:rPr>
          <w:b/>
        </w:rPr>
        <w:t>Respuesta:</w:t>
      </w:r>
      <w:r>
        <w:t xml:space="preserve"> Autoclaves horizontal (Preparación y esterilización), cámara de flujo laminar horizontal (cultivos), microscopio óptico (observación), incubadora (incubación), horno (preparación y esterilización)</w:t>
      </w:r>
    </w:p>
    <w:p w14:paraId="56FA6B9F" w14:textId="77777777" w:rsidR="00F01571" w:rsidRDefault="00F01571" w:rsidP="00F01571">
      <w:pPr>
        <w:pStyle w:val="Actividad"/>
      </w:pPr>
    </w:p>
    <w:p w14:paraId="5FFF8688" w14:textId="77777777" w:rsidR="00F01571" w:rsidRDefault="00F01571" w:rsidP="00F01571">
      <w:pPr>
        <w:pStyle w:val="Actividad"/>
      </w:pPr>
      <w:r>
        <w:rPr>
          <w:noProof/>
          <w:lang w:val="es-CO" w:eastAsia="es-CO"/>
        </w:rPr>
        <w:drawing>
          <wp:inline distT="0" distB="0" distL="0" distR="0" wp14:anchorId="4FC6CDA7" wp14:editId="18CC6426">
            <wp:extent cx="1755648" cy="2358126"/>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55907" cy="2358474"/>
                    </a:xfrm>
                    <a:prstGeom prst="rect">
                      <a:avLst/>
                    </a:prstGeom>
                    <a:noFill/>
                  </pic:spPr>
                </pic:pic>
              </a:graphicData>
            </a:graphic>
          </wp:inline>
        </w:drawing>
      </w:r>
    </w:p>
    <w:p w14:paraId="68D8EC17" w14:textId="77777777" w:rsidR="00F01571" w:rsidRPr="002831BC" w:rsidRDefault="00F01571" w:rsidP="00F01571">
      <w:pPr>
        <w:pStyle w:val="Actividad"/>
        <w:rPr>
          <w:b/>
        </w:rPr>
      </w:pPr>
      <w:r w:rsidRPr="002831BC">
        <w:rPr>
          <w:b/>
        </w:rPr>
        <w:t>Actividad de aprendizaje</w:t>
      </w:r>
    </w:p>
    <w:p w14:paraId="64E622A4" w14:textId="77777777" w:rsidR="00F01571" w:rsidRDefault="00F01571" w:rsidP="00F01571">
      <w:pPr>
        <w:pStyle w:val="Actividad"/>
      </w:pPr>
      <w:r w:rsidRPr="002831BC">
        <w:rPr>
          <w:b/>
        </w:rPr>
        <w:t>Tipo de Actividad:</w:t>
      </w:r>
      <w:r>
        <w:t xml:space="preserve"> </w:t>
      </w:r>
      <w:proofErr w:type="spellStart"/>
      <w:r>
        <w:t>aApareamiento</w:t>
      </w:r>
      <w:proofErr w:type="spellEnd"/>
    </w:p>
    <w:p w14:paraId="6BCBEA2E" w14:textId="77777777" w:rsidR="00F01571" w:rsidRDefault="00F01571" w:rsidP="00F01571">
      <w:pPr>
        <w:pStyle w:val="Actividad"/>
      </w:pPr>
      <w:r w:rsidRPr="002831BC">
        <w:rPr>
          <w:b/>
        </w:rPr>
        <w:t>Objetivo de aprendizaje:</w:t>
      </w:r>
      <w:r>
        <w:t xml:space="preserve"> Aplicar los conocimientos adquiridos en la unidad sobre los equipos y elementos básicos de laboratorio, sus funciones y ubicación.</w:t>
      </w:r>
    </w:p>
    <w:p w14:paraId="08E3E98A" w14:textId="77777777" w:rsidR="00F01571" w:rsidRDefault="00F01571" w:rsidP="00F01571">
      <w:pPr>
        <w:pStyle w:val="Actividad"/>
      </w:pPr>
      <w:r>
        <w:t xml:space="preserve">Enunciado: En un laboratorio de microbiología, donde se realizan análisis de identificación y aislamiento de microrganismos, se compraron los siguientes equipos: autoclave horizontal, cámara de flujo laminar horizontal, microscopio óptico, incubadora y horno. Ubique arrastrando los equipos según los usos en su área correspondiente.2. </w:t>
      </w:r>
      <w:r w:rsidRPr="008D18BE">
        <w:lastRenderedPageBreak/>
        <w:t>Posteriormente le piden indique a los demás usuarios los usos básicos que se realizarán en el laboratorio con ellos</w:t>
      </w:r>
      <w:r>
        <w:t>.</w:t>
      </w:r>
    </w:p>
    <w:p w14:paraId="2A830C4E" w14:textId="77777777" w:rsidR="00F01571" w:rsidRPr="002831BC" w:rsidRDefault="00F01571" w:rsidP="00F01571">
      <w:pPr>
        <w:rPr>
          <w:lang w:val="es-ES"/>
        </w:rPr>
      </w:pPr>
    </w:p>
    <w:tbl>
      <w:tblPr>
        <w:tblStyle w:val="Tablaconcuadrcula"/>
        <w:tblW w:w="0" w:type="auto"/>
        <w:tblLook w:val="04A0" w:firstRow="1" w:lastRow="0" w:firstColumn="1" w:lastColumn="0" w:noHBand="0" w:noVBand="1"/>
      </w:tblPr>
      <w:tblGrid>
        <w:gridCol w:w="4413"/>
        <w:gridCol w:w="4415"/>
      </w:tblGrid>
      <w:tr w:rsidR="00F01571" w14:paraId="45220C0F" w14:textId="77777777" w:rsidTr="008D541B">
        <w:tc>
          <w:tcPr>
            <w:tcW w:w="4489" w:type="dxa"/>
          </w:tcPr>
          <w:p w14:paraId="007BD685" w14:textId="77777777" w:rsidR="00F01571" w:rsidRPr="002831BC" w:rsidRDefault="00F01571" w:rsidP="008D541B">
            <w:pPr>
              <w:pStyle w:val="Actividad"/>
              <w:rPr>
                <w:b/>
              </w:rPr>
            </w:pPr>
            <w:r w:rsidRPr="002831BC">
              <w:rPr>
                <w:b/>
              </w:rPr>
              <w:t>Equipos</w:t>
            </w:r>
          </w:p>
        </w:tc>
        <w:tc>
          <w:tcPr>
            <w:tcW w:w="4489" w:type="dxa"/>
          </w:tcPr>
          <w:p w14:paraId="29E1590D" w14:textId="77777777" w:rsidR="00F01571" w:rsidRPr="002831BC" w:rsidRDefault="00F01571" w:rsidP="008D541B">
            <w:pPr>
              <w:pStyle w:val="Actividad"/>
              <w:rPr>
                <w:b/>
              </w:rPr>
            </w:pPr>
            <w:r w:rsidRPr="002831BC">
              <w:rPr>
                <w:b/>
              </w:rPr>
              <w:t>Uso</w:t>
            </w:r>
          </w:p>
        </w:tc>
      </w:tr>
      <w:tr w:rsidR="00F01571" w14:paraId="306C675F" w14:textId="77777777" w:rsidTr="008D541B">
        <w:tc>
          <w:tcPr>
            <w:tcW w:w="4489" w:type="dxa"/>
          </w:tcPr>
          <w:p w14:paraId="4635739A" w14:textId="77777777" w:rsidR="00F01571" w:rsidRDefault="00F01571" w:rsidP="008D541B">
            <w:pPr>
              <w:pStyle w:val="Actividad"/>
            </w:pPr>
            <w:r w:rsidRPr="002831BC">
              <w:t>Autoclaves horizontal</w:t>
            </w:r>
          </w:p>
        </w:tc>
        <w:tc>
          <w:tcPr>
            <w:tcW w:w="4489" w:type="dxa"/>
          </w:tcPr>
          <w:p w14:paraId="0BA0BC81" w14:textId="77777777" w:rsidR="00F01571" w:rsidRDefault="00F01571" w:rsidP="008D541B">
            <w:pPr>
              <w:pStyle w:val="Actividad"/>
            </w:pPr>
            <w:r w:rsidRPr="002831BC">
              <w:t>cultivar</w:t>
            </w:r>
          </w:p>
        </w:tc>
      </w:tr>
      <w:tr w:rsidR="00F01571" w14:paraId="479B6CCD" w14:textId="77777777" w:rsidTr="008D541B">
        <w:tc>
          <w:tcPr>
            <w:tcW w:w="4489" w:type="dxa"/>
          </w:tcPr>
          <w:p w14:paraId="49C67E6E" w14:textId="77777777" w:rsidR="00F01571" w:rsidRDefault="00F01571" w:rsidP="008D541B">
            <w:pPr>
              <w:pStyle w:val="Actividad"/>
            </w:pPr>
            <w:r w:rsidRPr="002831BC">
              <w:t>cámara de flujo laminar</w:t>
            </w:r>
          </w:p>
        </w:tc>
        <w:tc>
          <w:tcPr>
            <w:tcW w:w="4489" w:type="dxa"/>
          </w:tcPr>
          <w:p w14:paraId="5EED1069" w14:textId="77777777" w:rsidR="00F01571" w:rsidRDefault="00F01571" w:rsidP="008D541B">
            <w:pPr>
              <w:pStyle w:val="Actividad"/>
            </w:pPr>
            <w:r w:rsidRPr="002831BC">
              <w:t>incubación de cultivos</w:t>
            </w:r>
          </w:p>
        </w:tc>
      </w:tr>
      <w:tr w:rsidR="00F01571" w14:paraId="2EB79BFA" w14:textId="77777777" w:rsidTr="008D541B">
        <w:tc>
          <w:tcPr>
            <w:tcW w:w="4489" w:type="dxa"/>
          </w:tcPr>
          <w:p w14:paraId="30A9DA74" w14:textId="77777777" w:rsidR="00F01571" w:rsidRDefault="00F01571" w:rsidP="008D541B">
            <w:pPr>
              <w:pStyle w:val="Actividad"/>
            </w:pPr>
            <w:r w:rsidRPr="002831BC">
              <w:t>microscopio óptico</w:t>
            </w:r>
          </w:p>
        </w:tc>
        <w:tc>
          <w:tcPr>
            <w:tcW w:w="4489" w:type="dxa"/>
          </w:tcPr>
          <w:p w14:paraId="7F2E4FC8" w14:textId="77777777" w:rsidR="00F01571" w:rsidRDefault="00F01571" w:rsidP="008D541B">
            <w:pPr>
              <w:pStyle w:val="Actividad"/>
            </w:pPr>
            <w:r w:rsidRPr="002831BC">
              <w:t>secado y esterilización</w:t>
            </w:r>
          </w:p>
        </w:tc>
      </w:tr>
      <w:tr w:rsidR="00F01571" w14:paraId="676F75CD" w14:textId="77777777" w:rsidTr="008D541B">
        <w:tc>
          <w:tcPr>
            <w:tcW w:w="4489" w:type="dxa"/>
          </w:tcPr>
          <w:p w14:paraId="54E78416" w14:textId="77777777" w:rsidR="00F01571" w:rsidRDefault="00F01571" w:rsidP="008D541B">
            <w:pPr>
              <w:pStyle w:val="Actividad"/>
            </w:pPr>
            <w:r w:rsidRPr="002831BC">
              <w:t>incubadora</w:t>
            </w:r>
          </w:p>
        </w:tc>
        <w:tc>
          <w:tcPr>
            <w:tcW w:w="4489" w:type="dxa"/>
          </w:tcPr>
          <w:p w14:paraId="50C317A8" w14:textId="77777777" w:rsidR="00F01571" w:rsidRPr="002831BC" w:rsidRDefault="00F01571" w:rsidP="008D541B">
            <w:pPr>
              <w:pStyle w:val="Actividad"/>
            </w:pPr>
            <w:r w:rsidRPr="002831BC">
              <w:t>observar</w:t>
            </w:r>
          </w:p>
        </w:tc>
      </w:tr>
      <w:tr w:rsidR="00F01571" w14:paraId="6BE8B2E4" w14:textId="77777777" w:rsidTr="008D541B">
        <w:tc>
          <w:tcPr>
            <w:tcW w:w="4489" w:type="dxa"/>
          </w:tcPr>
          <w:p w14:paraId="3A071749" w14:textId="77777777" w:rsidR="00F01571" w:rsidRPr="002831BC" w:rsidRDefault="00F01571" w:rsidP="008D541B">
            <w:pPr>
              <w:pStyle w:val="Actividad"/>
            </w:pPr>
            <w:r w:rsidRPr="002831BC">
              <w:t>horno</w:t>
            </w:r>
          </w:p>
        </w:tc>
        <w:tc>
          <w:tcPr>
            <w:tcW w:w="4489" w:type="dxa"/>
          </w:tcPr>
          <w:p w14:paraId="3D150EE1" w14:textId="77777777" w:rsidR="00F01571" w:rsidRPr="002831BC" w:rsidRDefault="00F01571" w:rsidP="008D541B">
            <w:pPr>
              <w:pStyle w:val="Actividad"/>
            </w:pPr>
            <w:r w:rsidRPr="002831BC">
              <w:t xml:space="preserve">esterilización </w:t>
            </w:r>
          </w:p>
        </w:tc>
      </w:tr>
    </w:tbl>
    <w:p w14:paraId="5923B6E8" w14:textId="77777777" w:rsidR="00F01571" w:rsidRPr="002831BC" w:rsidRDefault="00F01571" w:rsidP="00F01571">
      <w:pPr>
        <w:rPr>
          <w:lang w:val="es-ES"/>
        </w:rPr>
      </w:pPr>
    </w:p>
    <w:p w14:paraId="4A2CD9A4" w14:textId="77777777" w:rsidR="00F01571" w:rsidRDefault="00F01571" w:rsidP="00F01571">
      <w:pPr>
        <w:pStyle w:val="Actividad"/>
      </w:pPr>
      <w:r w:rsidRPr="002831BC">
        <w:rPr>
          <w:b/>
        </w:rPr>
        <w:t>Respuesta:</w:t>
      </w:r>
      <w:r w:rsidRPr="008D18BE">
        <w:t xml:space="preserve"> Autoclaves horizontal (esterilización), cámara de flujo laminar horizontal (cultiv</w:t>
      </w:r>
      <w:r>
        <w:t>ar</w:t>
      </w:r>
      <w:r w:rsidRPr="008D18BE">
        <w:t>), microscopio óptico (</w:t>
      </w:r>
      <w:r>
        <w:t>observar</w:t>
      </w:r>
      <w:r w:rsidRPr="008D18BE">
        <w:t>), incubadora (incubación</w:t>
      </w:r>
      <w:r>
        <w:t xml:space="preserve"> de cultivos</w:t>
      </w:r>
      <w:r w:rsidRPr="008D18BE">
        <w:t>), horno (</w:t>
      </w:r>
      <w:r>
        <w:t>secado y esterilización)</w:t>
      </w:r>
    </w:p>
    <w:p w14:paraId="35A64FFB" w14:textId="77777777" w:rsidR="00F01571" w:rsidRDefault="00F01571" w:rsidP="00F01571">
      <w:pPr>
        <w:rPr>
          <w:lang w:val="es-ES"/>
        </w:rPr>
      </w:pPr>
    </w:p>
    <w:p w14:paraId="48571D23" w14:textId="77777777" w:rsidR="00F01571" w:rsidRDefault="00F01571" w:rsidP="00F01571">
      <w:pPr>
        <w:rPr>
          <w:lang w:val="es-ES"/>
        </w:rPr>
      </w:pPr>
    </w:p>
    <w:p w14:paraId="51059018" w14:textId="77777777" w:rsidR="00F01571" w:rsidRDefault="00F01571" w:rsidP="00F01571">
      <w:pPr>
        <w:rPr>
          <w:lang w:val="es-ES"/>
        </w:rPr>
      </w:pPr>
    </w:p>
    <w:p w14:paraId="5D75D464" w14:textId="77777777" w:rsidR="00F01571" w:rsidRPr="008D18BE" w:rsidRDefault="00F01571" w:rsidP="00F01571">
      <w:pPr>
        <w:rPr>
          <w:lang w:val="es-ES"/>
        </w:rPr>
      </w:pPr>
    </w:p>
    <w:p w14:paraId="0C61DAD8" w14:textId="77777777" w:rsidR="00F01571" w:rsidRPr="00DC4AE6" w:rsidRDefault="00F01571" w:rsidP="00F01571">
      <w:pPr>
        <w:pStyle w:val="Actividad"/>
        <w:rPr>
          <w:b/>
        </w:rPr>
      </w:pPr>
      <w:r w:rsidRPr="00DC4AE6">
        <w:rPr>
          <w:b/>
        </w:rPr>
        <w:t>Actividad de aprendizaje</w:t>
      </w:r>
    </w:p>
    <w:p w14:paraId="21155422" w14:textId="77777777" w:rsidR="00F01571" w:rsidRPr="00660885" w:rsidRDefault="00F01571" w:rsidP="00F01571">
      <w:pPr>
        <w:pStyle w:val="Actividad"/>
      </w:pPr>
      <w:r w:rsidRPr="00DC4AE6">
        <w:rPr>
          <w:b/>
        </w:rPr>
        <w:t>Tipo de Actividad:</w:t>
      </w:r>
      <w:r w:rsidRPr="00660885">
        <w:t xml:space="preserve"> </w:t>
      </w:r>
      <w:r>
        <w:t xml:space="preserve">Apareamiento </w:t>
      </w:r>
    </w:p>
    <w:p w14:paraId="4A4950A7" w14:textId="77777777" w:rsidR="00F01571" w:rsidRPr="00660885" w:rsidRDefault="00F01571" w:rsidP="00F01571">
      <w:pPr>
        <w:pStyle w:val="Actividad"/>
      </w:pPr>
      <w:r w:rsidRPr="00DC4AE6">
        <w:rPr>
          <w:b/>
        </w:rPr>
        <w:t>Objetivo de aprendizaje:</w:t>
      </w:r>
      <w:r w:rsidRPr="00660885">
        <w:t xml:space="preserve"> </w:t>
      </w:r>
      <w:r>
        <w:t>Aplicar los conocimientos adquiridos en la unidad sobre los equipos y elementos básicos de laboratorio.</w:t>
      </w:r>
    </w:p>
    <w:p w14:paraId="79A7E843" w14:textId="77777777" w:rsidR="00F01571" w:rsidRDefault="00F01571" w:rsidP="00F01571">
      <w:pPr>
        <w:pStyle w:val="Actividad"/>
      </w:pPr>
      <w:r w:rsidRPr="00DC4AE6">
        <w:rPr>
          <w:b/>
        </w:rPr>
        <w:t>Enunciado:</w:t>
      </w:r>
      <w:r w:rsidRPr="00660885">
        <w:t xml:space="preserve"> </w:t>
      </w:r>
      <w:r>
        <w:t>En el laboratorio de cultivo de tejidos animales un estudiante prepara una solución para el mantenimiento de unas células de un tejido de hígado, para realizar esta actividad el necesita hacer los siguientes procedimientos: Pesar, medir volúmenes exactos de agua y volúmenes muy pequeños de soluciones nutritivas, agitar, calentar y esterilizar.</w:t>
      </w:r>
    </w:p>
    <w:p w14:paraId="39864B20" w14:textId="77777777" w:rsidR="00F01571" w:rsidRDefault="00F01571" w:rsidP="00F01571">
      <w:pPr>
        <w:pStyle w:val="Actividad"/>
      </w:pPr>
      <w:r w:rsidRPr="00B656AD">
        <w:t xml:space="preserve">El estudiante debe ingresa a la sala de prelación de medios y llevar a la mesa los </w:t>
      </w:r>
      <w:r>
        <w:t>s</w:t>
      </w:r>
      <w:r w:rsidRPr="00B656AD">
        <w:t xml:space="preserve">iguientes equipos y elemento </w:t>
      </w:r>
      <w:r>
        <w:t>arrastrando</w:t>
      </w:r>
      <w:r w:rsidRPr="00B656AD">
        <w:t xml:space="preserve"> a la</w:t>
      </w:r>
      <w:r>
        <w:t xml:space="preserve"> mesa </w:t>
      </w:r>
      <w:r w:rsidRPr="00B656AD">
        <w:t xml:space="preserve">los adecuados para que el estudiante pueda realizar cada proceso y preparé la solución y definir para que los va a usar. </w:t>
      </w:r>
      <w:proofErr w:type="gramStart"/>
      <w:r>
        <w:t>n</w:t>
      </w:r>
      <w:proofErr w:type="gramEnd"/>
      <w:r>
        <w:t xml:space="preserve">. </w:t>
      </w:r>
    </w:p>
    <w:p w14:paraId="6FFCDCF8" w14:textId="77777777" w:rsidR="00F01571" w:rsidRDefault="00F01571" w:rsidP="00F01571">
      <w:pPr>
        <w:pStyle w:val="Actividad"/>
      </w:pPr>
    </w:p>
    <w:p w14:paraId="52B607D6" w14:textId="77777777" w:rsidR="00F01571" w:rsidRDefault="00F01571" w:rsidP="00F01571">
      <w:pPr>
        <w:pStyle w:val="Actividad"/>
      </w:pPr>
      <w:r w:rsidRPr="00DC4AE6">
        <w:rPr>
          <w:b/>
        </w:rPr>
        <w:t>Lista de equipos:</w:t>
      </w:r>
      <w:r>
        <w:t xml:space="preserve"> BALANZA, agitador magnético, plancha de calentamiento, autoclave, </w:t>
      </w:r>
      <w:proofErr w:type="spellStart"/>
      <w:r>
        <w:t>beaker</w:t>
      </w:r>
      <w:proofErr w:type="spellEnd"/>
      <w:r>
        <w:t xml:space="preserve">, incubadora, horno, matraz </w:t>
      </w:r>
      <w:proofErr w:type="spellStart"/>
      <w:r>
        <w:t>erlemenyer</w:t>
      </w:r>
      <w:proofErr w:type="spellEnd"/>
      <w:r>
        <w:t xml:space="preserve">, balones volumétricos aforados, </w:t>
      </w:r>
      <w:proofErr w:type="spellStart"/>
      <w:r>
        <w:t>micropipetas</w:t>
      </w:r>
      <w:proofErr w:type="spellEnd"/>
      <w:r>
        <w:t xml:space="preserve">, </w:t>
      </w:r>
      <w:proofErr w:type="spellStart"/>
      <w:r>
        <w:t>buretras</w:t>
      </w:r>
      <w:proofErr w:type="spellEnd"/>
      <w:r>
        <w:t xml:space="preserve">, pipetas, probetas, pinzas, vidrio reloj, magnetos, crisol, mecheros, espátulas, destilador y cajas </w:t>
      </w:r>
      <w:proofErr w:type="spellStart"/>
      <w:r>
        <w:t>perti</w:t>
      </w:r>
      <w:proofErr w:type="spellEnd"/>
      <w:r>
        <w:t>.</w:t>
      </w:r>
    </w:p>
    <w:p w14:paraId="2C576C64" w14:textId="77777777" w:rsidR="00F01571" w:rsidRDefault="00F01571" w:rsidP="00F01571">
      <w:pPr>
        <w:pStyle w:val="Actividad"/>
      </w:pPr>
    </w:p>
    <w:p w14:paraId="30E61564" w14:textId="77777777" w:rsidR="00F01571" w:rsidRPr="00B656AD" w:rsidRDefault="00F01571" w:rsidP="00F01571">
      <w:pPr>
        <w:pStyle w:val="Actividad"/>
        <w:rPr>
          <w:b/>
        </w:rPr>
      </w:pPr>
      <w:r w:rsidRPr="00B656AD">
        <w:rPr>
          <w:b/>
        </w:rPr>
        <w:t xml:space="preserve">Respuestas: </w:t>
      </w:r>
    </w:p>
    <w:tbl>
      <w:tblPr>
        <w:tblStyle w:val="Tablaconcuadrcula"/>
        <w:tblW w:w="0" w:type="auto"/>
        <w:tblLook w:val="04A0" w:firstRow="1" w:lastRow="0" w:firstColumn="1" w:lastColumn="0" w:noHBand="0" w:noVBand="1"/>
      </w:tblPr>
      <w:tblGrid>
        <w:gridCol w:w="2941"/>
        <w:gridCol w:w="2948"/>
        <w:gridCol w:w="2939"/>
      </w:tblGrid>
      <w:tr w:rsidR="00F01571" w14:paraId="1D5C9DAC" w14:textId="77777777" w:rsidTr="008D541B">
        <w:tc>
          <w:tcPr>
            <w:tcW w:w="2992" w:type="dxa"/>
          </w:tcPr>
          <w:p w14:paraId="05CF67BC" w14:textId="77777777" w:rsidR="00F01571" w:rsidRPr="00DC4AE6" w:rsidRDefault="00F01571" w:rsidP="008D541B">
            <w:pPr>
              <w:pStyle w:val="Actividad"/>
              <w:rPr>
                <w:b/>
              </w:rPr>
            </w:pPr>
            <w:r w:rsidRPr="00DC4AE6">
              <w:rPr>
                <w:b/>
              </w:rPr>
              <w:t>Proceso</w:t>
            </w:r>
          </w:p>
        </w:tc>
        <w:tc>
          <w:tcPr>
            <w:tcW w:w="2993" w:type="dxa"/>
          </w:tcPr>
          <w:p w14:paraId="00CB58F0" w14:textId="77777777" w:rsidR="00F01571" w:rsidRPr="00DC4AE6" w:rsidRDefault="00F01571" w:rsidP="008D541B">
            <w:pPr>
              <w:pStyle w:val="Actividad"/>
              <w:rPr>
                <w:b/>
              </w:rPr>
            </w:pPr>
            <w:r w:rsidRPr="00DC4AE6">
              <w:rPr>
                <w:b/>
              </w:rPr>
              <w:t xml:space="preserve">Equipo </w:t>
            </w:r>
          </w:p>
        </w:tc>
        <w:tc>
          <w:tcPr>
            <w:tcW w:w="2993" w:type="dxa"/>
          </w:tcPr>
          <w:p w14:paraId="141FA729" w14:textId="77777777" w:rsidR="00F01571" w:rsidRPr="00DC4AE6" w:rsidRDefault="00F01571" w:rsidP="008D541B">
            <w:pPr>
              <w:pStyle w:val="Actividad"/>
              <w:rPr>
                <w:b/>
              </w:rPr>
            </w:pPr>
            <w:r w:rsidRPr="00DC4AE6">
              <w:rPr>
                <w:b/>
              </w:rPr>
              <w:t>Actividad</w:t>
            </w:r>
          </w:p>
        </w:tc>
      </w:tr>
      <w:tr w:rsidR="00F01571" w14:paraId="25E029F0" w14:textId="77777777" w:rsidTr="008D541B">
        <w:tc>
          <w:tcPr>
            <w:tcW w:w="2992" w:type="dxa"/>
          </w:tcPr>
          <w:p w14:paraId="0519A34C" w14:textId="77777777" w:rsidR="00F01571" w:rsidRDefault="00F01571" w:rsidP="008D541B">
            <w:pPr>
              <w:pStyle w:val="Actividad"/>
            </w:pPr>
            <w:r>
              <w:lastRenderedPageBreak/>
              <w:t>Pesar</w:t>
            </w:r>
          </w:p>
        </w:tc>
        <w:tc>
          <w:tcPr>
            <w:tcW w:w="2993" w:type="dxa"/>
          </w:tcPr>
          <w:p w14:paraId="439A413C" w14:textId="77777777" w:rsidR="00F01571" w:rsidRDefault="00F01571" w:rsidP="008D541B">
            <w:pPr>
              <w:pStyle w:val="Actividad"/>
            </w:pPr>
            <w:r>
              <w:t>balanza</w:t>
            </w:r>
          </w:p>
        </w:tc>
        <w:tc>
          <w:tcPr>
            <w:tcW w:w="2993" w:type="dxa"/>
          </w:tcPr>
          <w:p w14:paraId="0FC579D9" w14:textId="77777777" w:rsidR="00F01571" w:rsidRDefault="00F01571" w:rsidP="008D541B">
            <w:pPr>
              <w:pStyle w:val="Actividad"/>
            </w:pPr>
            <w:r>
              <w:t>Crisoles, vidrio reloj y espátula</w:t>
            </w:r>
          </w:p>
        </w:tc>
      </w:tr>
      <w:tr w:rsidR="00F01571" w14:paraId="2FE4285A" w14:textId="77777777" w:rsidTr="008D541B">
        <w:tc>
          <w:tcPr>
            <w:tcW w:w="2992" w:type="dxa"/>
          </w:tcPr>
          <w:p w14:paraId="23B5A731" w14:textId="77777777" w:rsidR="00F01571" w:rsidRDefault="00F01571" w:rsidP="008D541B">
            <w:pPr>
              <w:pStyle w:val="Actividad"/>
            </w:pPr>
            <w:r>
              <w:t xml:space="preserve">Medición de volúmenes exactos de agua </w:t>
            </w:r>
          </w:p>
        </w:tc>
        <w:tc>
          <w:tcPr>
            <w:tcW w:w="2993" w:type="dxa"/>
          </w:tcPr>
          <w:p w14:paraId="0ADBD5D3" w14:textId="77777777" w:rsidR="00F01571" w:rsidRDefault="00F01571" w:rsidP="008D541B">
            <w:pPr>
              <w:pStyle w:val="Actividad"/>
            </w:pPr>
            <w:r>
              <w:t xml:space="preserve">Destilador </w:t>
            </w:r>
          </w:p>
        </w:tc>
        <w:tc>
          <w:tcPr>
            <w:tcW w:w="2993" w:type="dxa"/>
          </w:tcPr>
          <w:p w14:paraId="2EA6BD05" w14:textId="77777777" w:rsidR="00F01571" w:rsidRDefault="00F01571" w:rsidP="008D541B">
            <w:pPr>
              <w:pStyle w:val="Actividad"/>
            </w:pPr>
            <w:r>
              <w:t>Balones aforados</w:t>
            </w:r>
          </w:p>
          <w:p w14:paraId="4DAE3997" w14:textId="77777777" w:rsidR="00F01571" w:rsidRDefault="00F01571" w:rsidP="008D541B">
            <w:pPr>
              <w:pStyle w:val="Actividad"/>
            </w:pPr>
            <w:r>
              <w:t>probetas</w:t>
            </w:r>
          </w:p>
        </w:tc>
      </w:tr>
      <w:tr w:rsidR="00F01571" w14:paraId="7E7D6ADA" w14:textId="77777777" w:rsidTr="008D541B">
        <w:tc>
          <w:tcPr>
            <w:tcW w:w="2992" w:type="dxa"/>
          </w:tcPr>
          <w:p w14:paraId="5EECDE02" w14:textId="77777777" w:rsidR="00F01571" w:rsidRDefault="00F01571" w:rsidP="008D541B">
            <w:pPr>
              <w:pStyle w:val="Actividad"/>
            </w:pPr>
            <w:r>
              <w:t>volúmenes muy pequeños de soluciones nutritivas</w:t>
            </w:r>
          </w:p>
        </w:tc>
        <w:tc>
          <w:tcPr>
            <w:tcW w:w="2993" w:type="dxa"/>
          </w:tcPr>
          <w:p w14:paraId="400DE059" w14:textId="77777777" w:rsidR="00F01571" w:rsidRDefault="00F01571" w:rsidP="008D541B">
            <w:pPr>
              <w:pStyle w:val="Actividad"/>
            </w:pPr>
            <w:proofErr w:type="spellStart"/>
            <w:r>
              <w:t>Micropipetas</w:t>
            </w:r>
            <w:proofErr w:type="spellEnd"/>
          </w:p>
        </w:tc>
        <w:tc>
          <w:tcPr>
            <w:tcW w:w="2993" w:type="dxa"/>
          </w:tcPr>
          <w:p w14:paraId="6F648634" w14:textId="77777777" w:rsidR="00F01571" w:rsidRDefault="00F01571" w:rsidP="008D541B">
            <w:pPr>
              <w:pStyle w:val="Actividad"/>
            </w:pPr>
            <w:r>
              <w:t>pipetas</w:t>
            </w:r>
          </w:p>
        </w:tc>
      </w:tr>
      <w:tr w:rsidR="00F01571" w14:paraId="55AFB546" w14:textId="77777777" w:rsidTr="008D541B">
        <w:tc>
          <w:tcPr>
            <w:tcW w:w="2992" w:type="dxa"/>
          </w:tcPr>
          <w:p w14:paraId="2C79380A" w14:textId="77777777" w:rsidR="00F01571" w:rsidRDefault="00F01571" w:rsidP="008D541B">
            <w:pPr>
              <w:pStyle w:val="Actividad"/>
            </w:pPr>
            <w:r>
              <w:t xml:space="preserve">agitar </w:t>
            </w:r>
          </w:p>
        </w:tc>
        <w:tc>
          <w:tcPr>
            <w:tcW w:w="2993" w:type="dxa"/>
          </w:tcPr>
          <w:p w14:paraId="4167A170" w14:textId="77777777" w:rsidR="00F01571" w:rsidRDefault="00F01571" w:rsidP="008D541B">
            <w:pPr>
              <w:pStyle w:val="Actividad"/>
            </w:pPr>
            <w:r>
              <w:t>Agitador</w:t>
            </w:r>
          </w:p>
        </w:tc>
        <w:tc>
          <w:tcPr>
            <w:tcW w:w="2993" w:type="dxa"/>
          </w:tcPr>
          <w:p w14:paraId="3FA91C4E" w14:textId="77777777" w:rsidR="00F01571" w:rsidRDefault="00F01571" w:rsidP="008D541B">
            <w:pPr>
              <w:pStyle w:val="Actividad"/>
            </w:pPr>
            <w:r>
              <w:t>magnetos</w:t>
            </w:r>
          </w:p>
        </w:tc>
      </w:tr>
      <w:tr w:rsidR="00F01571" w14:paraId="0BAA0C03" w14:textId="77777777" w:rsidTr="008D541B">
        <w:tc>
          <w:tcPr>
            <w:tcW w:w="2992" w:type="dxa"/>
          </w:tcPr>
          <w:p w14:paraId="50CA2F92" w14:textId="77777777" w:rsidR="00F01571" w:rsidRDefault="00F01571" w:rsidP="008D541B">
            <w:pPr>
              <w:pStyle w:val="Actividad"/>
            </w:pPr>
            <w:r>
              <w:t>calentar</w:t>
            </w:r>
          </w:p>
        </w:tc>
        <w:tc>
          <w:tcPr>
            <w:tcW w:w="2993" w:type="dxa"/>
          </w:tcPr>
          <w:p w14:paraId="778FD884" w14:textId="77777777" w:rsidR="00F01571" w:rsidRDefault="00F01571" w:rsidP="008D541B">
            <w:pPr>
              <w:pStyle w:val="Actividad"/>
            </w:pPr>
            <w:r>
              <w:t xml:space="preserve">Plancha de calefacción </w:t>
            </w:r>
          </w:p>
        </w:tc>
        <w:tc>
          <w:tcPr>
            <w:tcW w:w="2993" w:type="dxa"/>
          </w:tcPr>
          <w:p w14:paraId="6472300B" w14:textId="77777777" w:rsidR="00F01571" w:rsidRDefault="00F01571" w:rsidP="008D541B">
            <w:pPr>
              <w:pStyle w:val="Actividad"/>
            </w:pPr>
            <w:proofErr w:type="spellStart"/>
            <w:r>
              <w:t>Beaker</w:t>
            </w:r>
            <w:proofErr w:type="spellEnd"/>
            <w:r>
              <w:t xml:space="preserve"> y matraces </w:t>
            </w:r>
          </w:p>
        </w:tc>
      </w:tr>
      <w:tr w:rsidR="00F01571" w14:paraId="378C8927" w14:textId="77777777" w:rsidTr="008D541B">
        <w:tc>
          <w:tcPr>
            <w:tcW w:w="2992" w:type="dxa"/>
          </w:tcPr>
          <w:p w14:paraId="159B85CA" w14:textId="77777777" w:rsidR="00F01571" w:rsidRDefault="00F01571" w:rsidP="008D541B">
            <w:pPr>
              <w:pStyle w:val="Actividad"/>
            </w:pPr>
            <w:r>
              <w:t>esterilizar</w:t>
            </w:r>
          </w:p>
        </w:tc>
        <w:tc>
          <w:tcPr>
            <w:tcW w:w="2993" w:type="dxa"/>
          </w:tcPr>
          <w:p w14:paraId="0A6860CA" w14:textId="77777777" w:rsidR="00F01571" w:rsidRDefault="00F01571" w:rsidP="008D541B">
            <w:pPr>
              <w:pStyle w:val="Actividad"/>
            </w:pPr>
            <w:r>
              <w:t>Autoclave</w:t>
            </w:r>
          </w:p>
        </w:tc>
        <w:tc>
          <w:tcPr>
            <w:tcW w:w="2993" w:type="dxa"/>
          </w:tcPr>
          <w:p w14:paraId="6155E705" w14:textId="77777777" w:rsidR="00F01571" w:rsidRDefault="00F01571" w:rsidP="008D541B">
            <w:pPr>
              <w:pStyle w:val="Actividad"/>
            </w:pPr>
          </w:p>
        </w:tc>
      </w:tr>
    </w:tbl>
    <w:p w14:paraId="25766AF2" w14:textId="77777777" w:rsidR="00F01571" w:rsidRPr="00660885" w:rsidRDefault="00F01571" w:rsidP="00F01571">
      <w:pPr>
        <w:pStyle w:val="Actividad"/>
      </w:pPr>
    </w:p>
    <w:p w14:paraId="4AF18E38" w14:textId="77777777" w:rsidR="00F01571" w:rsidRPr="00DC4AE6" w:rsidRDefault="00F01571" w:rsidP="00F01571">
      <w:pPr>
        <w:pStyle w:val="Actividad"/>
        <w:rPr>
          <w:b/>
        </w:rPr>
      </w:pPr>
      <w:r w:rsidRPr="00DC4AE6">
        <w:rPr>
          <w:b/>
        </w:rPr>
        <w:t>Actividad de aprendizaje</w:t>
      </w:r>
    </w:p>
    <w:p w14:paraId="2FE9DF0C" w14:textId="77777777" w:rsidR="00F01571" w:rsidRPr="00660885" w:rsidRDefault="00F01571" w:rsidP="00F01571">
      <w:pPr>
        <w:pStyle w:val="Actividad"/>
      </w:pPr>
      <w:r w:rsidRPr="00DC4AE6">
        <w:rPr>
          <w:b/>
        </w:rPr>
        <w:t>Tipo de Actividad:</w:t>
      </w:r>
      <w:r w:rsidRPr="00660885">
        <w:t xml:space="preserve"> </w:t>
      </w:r>
      <w:r>
        <w:t xml:space="preserve">Selección </w:t>
      </w:r>
    </w:p>
    <w:p w14:paraId="3A1EADFF" w14:textId="77777777" w:rsidR="00F01571" w:rsidRPr="00660885" w:rsidRDefault="00F01571" w:rsidP="00F01571">
      <w:pPr>
        <w:pStyle w:val="Actividad"/>
      </w:pPr>
      <w:r w:rsidRPr="00DC4AE6">
        <w:rPr>
          <w:b/>
        </w:rPr>
        <w:t>Objetivo de aprendizaje:</w:t>
      </w:r>
      <w:r w:rsidRPr="00660885">
        <w:t xml:space="preserve"> </w:t>
      </w:r>
      <w:r>
        <w:t>Aplicar los conocimientos adquiridos en la unidad sobre los equipos y elementos básicos de laboratorio.</w:t>
      </w:r>
    </w:p>
    <w:p w14:paraId="4605D2EC" w14:textId="77777777" w:rsidR="00F01571" w:rsidRDefault="00F01571" w:rsidP="00F01571">
      <w:pPr>
        <w:pStyle w:val="Actividad"/>
      </w:pPr>
      <w:r w:rsidRPr="00DC4AE6">
        <w:rPr>
          <w:b/>
        </w:rPr>
        <w:t>Enunciado:</w:t>
      </w:r>
      <w:r w:rsidRPr="00660885">
        <w:t xml:space="preserve"> </w:t>
      </w:r>
      <w:r>
        <w:t xml:space="preserve">Usted es el encargado de capacitar al personal de laboratorio en el uso de la autoclave vertical, para realizar esta actividad usted cita al personal a las 8:00 am en el laboratorio en el área de lavado y esterilización.  </w:t>
      </w:r>
    </w:p>
    <w:p w14:paraId="687985EB" w14:textId="77777777" w:rsidR="00F01571" w:rsidRDefault="00F01571" w:rsidP="00F01571">
      <w:pPr>
        <w:pStyle w:val="Actividad"/>
        <w:numPr>
          <w:ilvl w:val="0"/>
          <w:numId w:val="45"/>
        </w:numPr>
      </w:pPr>
      <w:r>
        <w:t xml:space="preserve">Para dar la charla organice de manera correcta los contenidos de la información que va a dar. </w:t>
      </w:r>
    </w:p>
    <w:p w14:paraId="19136E93" w14:textId="77777777" w:rsidR="00F01571" w:rsidRPr="00DC4AE6" w:rsidRDefault="00F01571" w:rsidP="00F01571">
      <w:pPr>
        <w:pStyle w:val="Actividad"/>
        <w:ind w:left="360"/>
        <w:rPr>
          <w:b/>
        </w:rPr>
      </w:pPr>
      <w:r w:rsidRPr="00DC4AE6">
        <w:rPr>
          <w:b/>
        </w:rPr>
        <w:t>Actividad de aprendizaje</w:t>
      </w:r>
    </w:p>
    <w:p w14:paraId="1985CDF4" w14:textId="77777777" w:rsidR="00F01571" w:rsidRPr="00660885" w:rsidRDefault="00F01571" w:rsidP="00F01571">
      <w:pPr>
        <w:pStyle w:val="Actividad"/>
        <w:ind w:left="360"/>
      </w:pPr>
      <w:r w:rsidRPr="00DC4AE6">
        <w:rPr>
          <w:b/>
        </w:rPr>
        <w:t>Tipo de Actividad:</w:t>
      </w:r>
      <w:r w:rsidRPr="00660885">
        <w:t xml:space="preserve"> </w:t>
      </w:r>
      <w:r>
        <w:t xml:space="preserve">Selección </w:t>
      </w:r>
    </w:p>
    <w:p w14:paraId="3D3AC73B" w14:textId="77777777" w:rsidR="00F01571" w:rsidRPr="00660885" w:rsidRDefault="00F01571" w:rsidP="00F01571">
      <w:pPr>
        <w:pStyle w:val="Actividad"/>
        <w:ind w:left="360"/>
      </w:pPr>
      <w:r w:rsidRPr="00DC4AE6">
        <w:rPr>
          <w:b/>
        </w:rPr>
        <w:t>Objetivo de aprendizaje:</w:t>
      </w:r>
      <w:r w:rsidRPr="00660885">
        <w:t xml:space="preserve"> </w:t>
      </w:r>
      <w:r>
        <w:t>Aplicar los conocimientos adquiridos en la unidad sobre los equipos y elementos básicos de laboratorio.</w:t>
      </w:r>
    </w:p>
    <w:p w14:paraId="12FA081D" w14:textId="77777777" w:rsidR="00F01571" w:rsidRDefault="00F01571" w:rsidP="00F01571">
      <w:pPr>
        <w:pStyle w:val="Actividad"/>
        <w:ind w:left="360"/>
      </w:pPr>
      <w:r w:rsidRPr="00DC4AE6">
        <w:rPr>
          <w:b/>
        </w:rPr>
        <w:t>Enunciado:</w:t>
      </w:r>
      <w:r w:rsidRPr="00660885">
        <w:t xml:space="preserve"> </w:t>
      </w:r>
      <w:r>
        <w:t xml:space="preserve">Usted es el encargado de capacitar al personal de laboratorio en el uso de la autoclave vertical, para realizar esta actividad usted cita al personal a las 8:00 am en el laboratorio en el área de lavado y esterilización.  </w:t>
      </w:r>
    </w:p>
    <w:p w14:paraId="1D1606AC" w14:textId="77777777" w:rsidR="00F01571" w:rsidRDefault="00F01571" w:rsidP="00F01571">
      <w:pPr>
        <w:pStyle w:val="Actividad"/>
      </w:pPr>
    </w:p>
    <w:p w14:paraId="710AA88F" w14:textId="77777777" w:rsidR="00F01571" w:rsidRDefault="00F01571" w:rsidP="00F01571">
      <w:pPr>
        <w:pStyle w:val="Actividad"/>
      </w:pPr>
      <w:r>
        <w:t xml:space="preserve">2. Seleccione en la siguiente lista el orden de los pasos que hay que seguir para </w:t>
      </w:r>
      <w:r w:rsidRPr="00B656AD">
        <w:t>l</w:t>
      </w:r>
      <w:r>
        <w:t xml:space="preserve">a manipulación correcta de equipo. </w:t>
      </w:r>
    </w:p>
    <w:p w14:paraId="40F15901" w14:textId="77777777" w:rsidR="00F01571" w:rsidRDefault="00F01571" w:rsidP="00F01571">
      <w:pPr>
        <w:pStyle w:val="Actividad"/>
      </w:pPr>
    </w:p>
    <w:tbl>
      <w:tblPr>
        <w:tblStyle w:val="Tablaconcuadrcula"/>
        <w:tblW w:w="0" w:type="auto"/>
        <w:tblLook w:val="04A0" w:firstRow="1" w:lastRow="0" w:firstColumn="1" w:lastColumn="0" w:noHBand="0" w:noVBand="1"/>
      </w:tblPr>
      <w:tblGrid>
        <w:gridCol w:w="2992"/>
        <w:gridCol w:w="2993"/>
      </w:tblGrid>
      <w:tr w:rsidR="00F01571" w14:paraId="4EEEF744" w14:textId="77777777" w:rsidTr="008D541B">
        <w:tc>
          <w:tcPr>
            <w:tcW w:w="2992" w:type="dxa"/>
          </w:tcPr>
          <w:p w14:paraId="05F05A4D" w14:textId="77777777" w:rsidR="00F01571" w:rsidRPr="00DC4AE6" w:rsidRDefault="00F01571" w:rsidP="008D541B">
            <w:pPr>
              <w:pStyle w:val="Actividad"/>
            </w:pPr>
            <w:r w:rsidRPr="00DC4AE6">
              <w:t xml:space="preserve">Temáticas de la capacitación </w:t>
            </w:r>
          </w:p>
        </w:tc>
        <w:tc>
          <w:tcPr>
            <w:tcW w:w="2993" w:type="dxa"/>
          </w:tcPr>
          <w:p w14:paraId="70C4F4C4" w14:textId="77777777" w:rsidR="00F01571" w:rsidRPr="00DC4AE6" w:rsidRDefault="00F01571" w:rsidP="008D541B">
            <w:pPr>
              <w:pStyle w:val="Actividad"/>
              <w:rPr>
                <w:highlight w:val="yellow"/>
              </w:rPr>
            </w:pPr>
            <w:r w:rsidRPr="00DC4AE6">
              <w:rPr>
                <w:highlight w:val="yellow"/>
              </w:rPr>
              <w:t>Orden (correcto)</w:t>
            </w:r>
          </w:p>
        </w:tc>
      </w:tr>
      <w:tr w:rsidR="00F01571" w14:paraId="223535AD" w14:textId="77777777" w:rsidTr="008D541B">
        <w:tc>
          <w:tcPr>
            <w:tcW w:w="2992" w:type="dxa"/>
          </w:tcPr>
          <w:p w14:paraId="4090D37B" w14:textId="77777777" w:rsidR="00F01571" w:rsidRDefault="00F01571" w:rsidP="008D541B">
            <w:pPr>
              <w:pStyle w:val="Actividad"/>
            </w:pPr>
            <w:r>
              <w:t>Manipulación de las autoclaves</w:t>
            </w:r>
          </w:p>
        </w:tc>
        <w:tc>
          <w:tcPr>
            <w:tcW w:w="2993" w:type="dxa"/>
          </w:tcPr>
          <w:p w14:paraId="0F0DDF1E" w14:textId="77777777" w:rsidR="00F01571" w:rsidRPr="00DC4AE6" w:rsidRDefault="00F01571" w:rsidP="008D541B">
            <w:pPr>
              <w:pStyle w:val="Actividad"/>
              <w:rPr>
                <w:highlight w:val="yellow"/>
              </w:rPr>
            </w:pPr>
            <w:r w:rsidRPr="00DC4AE6">
              <w:rPr>
                <w:highlight w:val="yellow"/>
              </w:rPr>
              <w:t>Descripción de las autoclaves</w:t>
            </w:r>
          </w:p>
        </w:tc>
      </w:tr>
      <w:tr w:rsidR="00F01571" w14:paraId="1E3B875D" w14:textId="77777777" w:rsidTr="008D541B">
        <w:tc>
          <w:tcPr>
            <w:tcW w:w="2992" w:type="dxa"/>
          </w:tcPr>
          <w:p w14:paraId="6E58F507" w14:textId="77777777" w:rsidR="00F01571" w:rsidRDefault="00F01571" w:rsidP="008D541B">
            <w:pPr>
              <w:pStyle w:val="Actividad"/>
            </w:pPr>
            <w:r>
              <w:t xml:space="preserve">Uso de las autoclaves </w:t>
            </w:r>
          </w:p>
        </w:tc>
        <w:tc>
          <w:tcPr>
            <w:tcW w:w="2993" w:type="dxa"/>
          </w:tcPr>
          <w:p w14:paraId="65BCFCCF" w14:textId="77777777" w:rsidR="00F01571" w:rsidRPr="00DC4AE6" w:rsidRDefault="00F01571" w:rsidP="008D541B">
            <w:pPr>
              <w:pStyle w:val="Actividad"/>
              <w:rPr>
                <w:highlight w:val="yellow"/>
              </w:rPr>
            </w:pPr>
          </w:p>
        </w:tc>
      </w:tr>
      <w:tr w:rsidR="00F01571" w14:paraId="68E28F84" w14:textId="77777777" w:rsidTr="008D541B">
        <w:tc>
          <w:tcPr>
            <w:tcW w:w="2992" w:type="dxa"/>
          </w:tcPr>
          <w:p w14:paraId="6CC4BF6B" w14:textId="77777777" w:rsidR="00F01571" w:rsidRDefault="00F01571" w:rsidP="008D541B">
            <w:pPr>
              <w:pStyle w:val="Actividad"/>
            </w:pPr>
            <w:r>
              <w:t xml:space="preserve">Descripción de las autoclaves </w:t>
            </w:r>
          </w:p>
        </w:tc>
        <w:tc>
          <w:tcPr>
            <w:tcW w:w="2993" w:type="dxa"/>
          </w:tcPr>
          <w:p w14:paraId="52F05465" w14:textId="77777777" w:rsidR="00F01571" w:rsidRPr="00DC4AE6" w:rsidRDefault="00F01571" w:rsidP="008D541B">
            <w:pPr>
              <w:pStyle w:val="Actividad"/>
              <w:rPr>
                <w:highlight w:val="yellow"/>
              </w:rPr>
            </w:pPr>
            <w:r w:rsidRPr="00DC4AE6">
              <w:rPr>
                <w:highlight w:val="yellow"/>
              </w:rPr>
              <w:t>Partes de las autoclaves</w:t>
            </w:r>
          </w:p>
        </w:tc>
      </w:tr>
      <w:tr w:rsidR="00F01571" w14:paraId="3ABAA6CF" w14:textId="77777777" w:rsidTr="008D541B">
        <w:tc>
          <w:tcPr>
            <w:tcW w:w="2992" w:type="dxa"/>
          </w:tcPr>
          <w:p w14:paraId="56A89936" w14:textId="77777777" w:rsidR="00F01571" w:rsidRDefault="00F01571" w:rsidP="008D541B">
            <w:pPr>
              <w:pStyle w:val="Actividad"/>
            </w:pPr>
            <w:r>
              <w:t xml:space="preserve">Partes de las autoclaves </w:t>
            </w:r>
          </w:p>
        </w:tc>
        <w:tc>
          <w:tcPr>
            <w:tcW w:w="2993" w:type="dxa"/>
          </w:tcPr>
          <w:p w14:paraId="1D0A99CA" w14:textId="77777777" w:rsidR="00F01571" w:rsidRPr="00DC4AE6" w:rsidRDefault="00F01571" w:rsidP="008D541B">
            <w:pPr>
              <w:pStyle w:val="Actividad"/>
              <w:rPr>
                <w:highlight w:val="yellow"/>
              </w:rPr>
            </w:pPr>
            <w:r w:rsidRPr="00DC4AE6">
              <w:rPr>
                <w:highlight w:val="yellow"/>
              </w:rPr>
              <w:t>Uso de las autoclaves</w:t>
            </w:r>
          </w:p>
        </w:tc>
      </w:tr>
      <w:tr w:rsidR="00F01571" w14:paraId="413E346B" w14:textId="77777777" w:rsidTr="008D541B">
        <w:tc>
          <w:tcPr>
            <w:tcW w:w="2992" w:type="dxa"/>
          </w:tcPr>
          <w:p w14:paraId="259E3788" w14:textId="77777777" w:rsidR="00F01571" w:rsidRDefault="00F01571" w:rsidP="008D541B">
            <w:pPr>
              <w:pStyle w:val="Actividad"/>
            </w:pPr>
            <w:r>
              <w:lastRenderedPageBreak/>
              <w:t xml:space="preserve">Advertencias sobre el uso de las autoclaves </w:t>
            </w:r>
          </w:p>
        </w:tc>
        <w:tc>
          <w:tcPr>
            <w:tcW w:w="2993" w:type="dxa"/>
          </w:tcPr>
          <w:p w14:paraId="41C51833" w14:textId="77777777" w:rsidR="00F01571" w:rsidRPr="00DC4AE6" w:rsidRDefault="00F01571" w:rsidP="008D541B">
            <w:pPr>
              <w:pStyle w:val="Actividad"/>
              <w:rPr>
                <w:highlight w:val="yellow"/>
              </w:rPr>
            </w:pPr>
            <w:r w:rsidRPr="00DC4AE6">
              <w:rPr>
                <w:highlight w:val="yellow"/>
              </w:rPr>
              <w:t>Manipulación de las autoclaves</w:t>
            </w:r>
          </w:p>
        </w:tc>
      </w:tr>
    </w:tbl>
    <w:p w14:paraId="0A6DC930" w14:textId="77777777" w:rsidR="00F01571" w:rsidRPr="00DC4AE6" w:rsidRDefault="00F01571" w:rsidP="00F01571">
      <w:pPr>
        <w:pStyle w:val="Actividad"/>
        <w:rPr>
          <w:b/>
        </w:rPr>
      </w:pPr>
      <w:r w:rsidRPr="00DC4AE6">
        <w:rPr>
          <w:b/>
        </w:rPr>
        <w:t>Pasos de uso de la autoclave</w:t>
      </w:r>
    </w:p>
    <w:p w14:paraId="30CBE186" w14:textId="77777777" w:rsidR="00F01571" w:rsidRPr="00660885" w:rsidRDefault="00F01571" w:rsidP="00F01571">
      <w:pPr>
        <w:pStyle w:val="Actividad"/>
        <w:numPr>
          <w:ilvl w:val="0"/>
          <w:numId w:val="39"/>
        </w:numPr>
      </w:pPr>
      <w:r w:rsidRPr="00660885">
        <w:t>Colocar la tapa de la autoclave, introduciendo primero la manguera de la válvula de purga en la rendija y fijar la tapa en el orden de la flecha.</w:t>
      </w:r>
    </w:p>
    <w:p w14:paraId="1897962B" w14:textId="77777777" w:rsidR="00F01571" w:rsidRPr="00660885" w:rsidRDefault="00F01571" w:rsidP="00F01571">
      <w:pPr>
        <w:pStyle w:val="Actividad"/>
        <w:numPr>
          <w:ilvl w:val="0"/>
          <w:numId w:val="39"/>
        </w:numPr>
      </w:pPr>
      <w:r w:rsidRPr="00660885">
        <w:t>Enroscar las perillas de seguridad e</w:t>
      </w:r>
      <w:r>
        <w:t>n diagonal hasta terminar todas para cerrar</w:t>
      </w:r>
      <w:r w:rsidRPr="00660885">
        <w:t xml:space="preserve"> la tapa </w:t>
      </w:r>
      <w:r>
        <w:t xml:space="preserve">y </w:t>
      </w:r>
      <w:r w:rsidRPr="00660885">
        <w:t>encend</w:t>
      </w:r>
      <w:r>
        <w:t xml:space="preserve">er la autoclave con el botón </w:t>
      </w:r>
      <w:r w:rsidRPr="00B41A0A">
        <w:t>“ON-OFF</w:t>
      </w:r>
      <w:r>
        <w:t>”</w:t>
      </w:r>
      <w:r w:rsidRPr="00660885">
        <w:t>.</w:t>
      </w:r>
    </w:p>
    <w:p w14:paraId="0A68A3DA" w14:textId="77777777" w:rsidR="00F01571" w:rsidRPr="00660885" w:rsidRDefault="00F01571" w:rsidP="00F01571">
      <w:pPr>
        <w:pStyle w:val="Actividad"/>
        <w:numPr>
          <w:ilvl w:val="0"/>
          <w:numId w:val="39"/>
        </w:numPr>
      </w:pPr>
      <w:r w:rsidRPr="00660885">
        <w:t>Identificar</w:t>
      </w:r>
      <w:r>
        <w:t>,</w:t>
      </w:r>
      <w:r w:rsidRPr="00660885">
        <w:t xml:space="preserve"> la flecha que indica el orden de las perillas para destapar</w:t>
      </w:r>
      <w:r>
        <w:t xml:space="preserve"> la autoclave</w:t>
      </w:r>
      <w:r w:rsidRPr="00660885">
        <w:t>.</w:t>
      </w:r>
    </w:p>
    <w:p w14:paraId="6B628675" w14:textId="77777777" w:rsidR="00F01571" w:rsidRPr="00660885" w:rsidRDefault="00F01571" w:rsidP="00F01571">
      <w:pPr>
        <w:pStyle w:val="Actividad"/>
        <w:numPr>
          <w:ilvl w:val="0"/>
          <w:numId w:val="39"/>
        </w:numPr>
      </w:pPr>
      <w:r w:rsidRPr="00660885">
        <w:t xml:space="preserve">Aflojar las perillas </w:t>
      </w:r>
      <w:r>
        <w:t>para q</w:t>
      </w:r>
      <w:r w:rsidRPr="00660885">
        <w:t>uita</w:t>
      </w:r>
      <w:r>
        <w:t xml:space="preserve">r la tapa levantándola y dejándola </w:t>
      </w:r>
      <w:r w:rsidRPr="00660885">
        <w:t>en una superficie segura.</w:t>
      </w:r>
    </w:p>
    <w:p w14:paraId="3DCD3369" w14:textId="77777777" w:rsidR="00F01571" w:rsidRPr="00660885" w:rsidRDefault="00F01571" w:rsidP="00F01571">
      <w:pPr>
        <w:pStyle w:val="Actividad"/>
        <w:numPr>
          <w:ilvl w:val="0"/>
          <w:numId w:val="39"/>
        </w:numPr>
      </w:pPr>
      <w:r>
        <w:t>Retirar</w:t>
      </w:r>
      <w:r w:rsidRPr="00660885">
        <w:t xml:space="preserve"> la olla que se encuentra</w:t>
      </w:r>
      <w:r>
        <w:t xml:space="preserve"> en el interior </w:t>
      </w:r>
      <w:r w:rsidRPr="00660885">
        <w:t>y ubicarla en un lugar seguro.</w:t>
      </w:r>
    </w:p>
    <w:p w14:paraId="043A1532" w14:textId="77777777" w:rsidR="00F01571" w:rsidRPr="00660885" w:rsidRDefault="00F01571" w:rsidP="00F01571">
      <w:pPr>
        <w:pStyle w:val="Actividad"/>
        <w:numPr>
          <w:ilvl w:val="0"/>
          <w:numId w:val="39"/>
        </w:numPr>
      </w:pPr>
      <w:r>
        <w:t xml:space="preserve">Agregar agua hasta que el nivel </w:t>
      </w:r>
      <w:r w:rsidRPr="00660885">
        <w:t xml:space="preserve">tape la resistencia de la autoclave y colocar la </w:t>
      </w:r>
      <w:r>
        <w:t>olla interna nuevamente</w:t>
      </w:r>
      <w:r w:rsidRPr="00660885">
        <w:t>, de tal manera que la rendija de la manguera de la válvula de purga quede ubicada</w:t>
      </w:r>
      <w:r>
        <w:t xml:space="preserve"> al lado derecho de esta</w:t>
      </w:r>
      <w:r w:rsidRPr="00660885">
        <w:t>.</w:t>
      </w:r>
    </w:p>
    <w:p w14:paraId="434BCEAB" w14:textId="77777777" w:rsidR="00F01571" w:rsidRPr="00DC4AE6" w:rsidRDefault="00F01571" w:rsidP="00F01571">
      <w:pPr>
        <w:pStyle w:val="Actividad"/>
        <w:rPr>
          <w:lang w:val="es-CO"/>
        </w:rPr>
      </w:pPr>
    </w:p>
    <w:p w14:paraId="4E44561B" w14:textId="77777777" w:rsidR="00F01571" w:rsidRDefault="00F01571" w:rsidP="00F01571">
      <w:pPr>
        <w:pStyle w:val="Actividad"/>
      </w:pPr>
    </w:p>
    <w:p w14:paraId="2EA81770" w14:textId="77777777" w:rsidR="00F01571" w:rsidRPr="00DC4AE6" w:rsidRDefault="00F01571" w:rsidP="00F01571">
      <w:pPr>
        <w:pStyle w:val="Actividad"/>
        <w:rPr>
          <w:b/>
        </w:rPr>
      </w:pPr>
      <w:r w:rsidRPr="00DC4AE6">
        <w:rPr>
          <w:b/>
          <w:highlight w:val="yellow"/>
        </w:rPr>
        <w:t>Pasos correctos</w:t>
      </w:r>
      <w:r w:rsidRPr="00DC4AE6">
        <w:rPr>
          <w:b/>
        </w:rPr>
        <w:t xml:space="preserve"> </w:t>
      </w:r>
    </w:p>
    <w:p w14:paraId="0197DE10" w14:textId="77777777" w:rsidR="00F01571" w:rsidRPr="00660885" w:rsidRDefault="00F01571" w:rsidP="00F01571">
      <w:pPr>
        <w:pStyle w:val="Actividad"/>
      </w:pPr>
      <w:r>
        <w:tab/>
      </w:r>
    </w:p>
    <w:p w14:paraId="3A2EAC08" w14:textId="77777777" w:rsidR="00F01571" w:rsidRPr="00660885" w:rsidRDefault="00F01571" w:rsidP="00F01571">
      <w:pPr>
        <w:pStyle w:val="Actividad"/>
        <w:numPr>
          <w:ilvl w:val="0"/>
          <w:numId w:val="38"/>
        </w:numPr>
      </w:pPr>
      <w:r w:rsidRPr="00660885">
        <w:t>Identificar</w:t>
      </w:r>
      <w:r>
        <w:t>,</w:t>
      </w:r>
      <w:r w:rsidRPr="00660885">
        <w:t xml:space="preserve"> la flecha que indica el orden de las perillas para destapar</w:t>
      </w:r>
      <w:r>
        <w:t xml:space="preserve"> la autoclave</w:t>
      </w:r>
      <w:r w:rsidRPr="00660885">
        <w:t>.</w:t>
      </w:r>
    </w:p>
    <w:p w14:paraId="2B8A8CCB" w14:textId="77777777" w:rsidR="00F01571" w:rsidRPr="00660885" w:rsidRDefault="00F01571" w:rsidP="00F01571">
      <w:pPr>
        <w:pStyle w:val="Actividad"/>
        <w:numPr>
          <w:ilvl w:val="0"/>
          <w:numId w:val="38"/>
        </w:numPr>
      </w:pPr>
      <w:r w:rsidRPr="00660885">
        <w:t xml:space="preserve">Aflojar las perillas </w:t>
      </w:r>
      <w:r>
        <w:t>para q</w:t>
      </w:r>
      <w:r w:rsidRPr="00660885">
        <w:t>uita</w:t>
      </w:r>
      <w:r>
        <w:t xml:space="preserve">r la tapa levantándola y dejándola </w:t>
      </w:r>
      <w:r w:rsidRPr="00660885">
        <w:t>en una superficie segura.</w:t>
      </w:r>
    </w:p>
    <w:p w14:paraId="7D481D89" w14:textId="77777777" w:rsidR="00F01571" w:rsidRPr="00660885" w:rsidRDefault="00F01571" w:rsidP="00F01571">
      <w:pPr>
        <w:pStyle w:val="Actividad"/>
        <w:numPr>
          <w:ilvl w:val="0"/>
          <w:numId w:val="38"/>
        </w:numPr>
      </w:pPr>
      <w:r>
        <w:t>Retirar</w:t>
      </w:r>
      <w:r w:rsidRPr="00660885">
        <w:t xml:space="preserve"> la olla que se encuentra</w:t>
      </w:r>
      <w:r>
        <w:t xml:space="preserve"> en el interior </w:t>
      </w:r>
      <w:r w:rsidRPr="00660885">
        <w:t>y ubicarla en un lugar seguro.</w:t>
      </w:r>
    </w:p>
    <w:p w14:paraId="52A21026" w14:textId="77777777" w:rsidR="00F01571" w:rsidRPr="00660885" w:rsidRDefault="00F01571" w:rsidP="00F01571">
      <w:pPr>
        <w:pStyle w:val="Actividad"/>
        <w:numPr>
          <w:ilvl w:val="0"/>
          <w:numId w:val="38"/>
        </w:numPr>
      </w:pPr>
      <w:r>
        <w:t xml:space="preserve">Agregar agua hasta que el nivel </w:t>
      </w:r>
      <w:r w:rsidRPr="00660885">
        <w:t xml:space="preserve">tape la resistencia de la autoclave y colocar la </w:t>
      </w:r>
      <w:r>
        <w:t>olla interna nuevamente</w:t>
      </w:r>
      <w:r w:rsidRPr="00660885">
        <w:t>, de tal manera que la rendija de la manguera de la válvula de purga quede ubicada</w:t>
      </w:r>
      <w:r>
        <w:t xml:space="preserve"> al lado derecho de esta</w:t>
      </w:r>
      <w:r w:rsidRPr="00660885">
        <w:t>.</w:t>
      </w:r>
    </w:p>
    <w:p w14:paraId="2E52538E" w14:textId="77777777" w:rsidR="00F01571" w:rsidRPr="00660885" w:rsidRDefault="00F01571" w:rsidP="00F01571">
      <w:pPr>
        <w:pStyle w:val="Actividad"/>
        <w:numPr>
          <w:ilvl w:val="0"/>
          <w:numId w:val="38"/>
        </w:numPr>
      </w:pPr>
      <w:r w:rsidRPr="00660885">
        <w:t xml:space="preserve">Disponer el material a esterilizar al interior de la olla, </w:t>
      </w:r>
      <w:r>
        <w:t>sin que este</w:t>
      </w:r>
      <w:r w:rsidRPr="00660885">
        <w:t xml:space="preserve"> supere la altura de esta.</w:t>
      </w:r>
    </w:p>
    <w:p w14:paraId="275C2895" w14:textId="77777777" w:rsidR="00F01571" w:rsidRPr="00660885" w:rsidRDefault="00F01571" w:rsidP="00F01571">
      <w:pPr>
        <w:pStyle w:val="Actividad"/>
        <w:numPr>
          <w:ilvl w:val="0"/>
          <w:numId w:val="38"/>
        </w:numPr>
      </w:pPr>
      <w:r w:rsidRPr="00660885">
        <w:t>Colocar la tapa de la autoclave, introduciendo primero la manguera de la válvula de purga en la rendija y fijar la tapa en el orden de la flecha.</w:t>
      </w:r>
    </w:p>
    <w:p w14:paraId="158DA63C" w14:textId="77777777" w:rsidR="00F01571" w:rsidRPr="00660885" w:rsidRDefault="00F01571" w:rsidP="00F01571">
      <w:pPr>
        <w:pStyle w:val="Actividad"/>
        <w:numPr>
          <w:ilvl w:val="0"/>
          <w:numId w:val="38"/>
        </w:numPr>
      </w:pPr>
      <w:r w:rsidRPr="00660885">
        <w:t>Enroscar las perillas de seguridad e</w:t>
      </w:r>
      <w:r>
        <w:t>n diagonal hasta terminar todas para cerrar</w:t>
      </w:r>
      <w:r w:rsidRPr="00660885">
        <w:t xml:space="preserve"> la tapa </w:t>
      </w:r>
      <w:r>
        <w:t xml:space="preserve">y </w:t>
      </w:r>
      <w:r w:rsidRPr="00660885">
        <w:t>encend</w:t>
      </w:r>
      <w:r>
        <w:t xml:space="preserve">er la autoclave con el botón </w:t>
      </w:r>
      <w:r w:rsidRPr="00B41A0A">
        <w:t>“ON-OFF</w:t>
      </w:r>
      <w:r>
        <w:t>”</w:t>
      </w:r>
      <w:r w:rsidRPr="00660885">
        <w:t>.</w:t>
      </w:r>
    </w:p>
    <w:p w14:paraId="762F17EC" w14:textId="77777777" w:rsidR="00F01571" w:rsidRPr="00660885" w:rsidRDefault="00F01571" w:rsidP="00F01571">
      <w:pPr>
        <w:pStyle w:val="Actividad"/>
        <w:numPr>
          <w:ilvl w:val="0"/>
          <w:numId w:val="38"/>
        </w:numPr>
      </w:pPr>
      <w:r w:rsidRPr="00660885">
        <w:t xml:space="preserve">Esperar hasta que el manómetro ubicado en la parte superior de la tapa, indique una presión de 120 psi o 15 Lb y a esta presión calcular el tiempo de esterilización. </w:t>
      </w:r>
    </w:p>
    <w:p w14:paraId="07B5A78F" w14:textId="77777777" w:rsidR="00F01571" w:rsidRPr="00660885" w:rsidRDefault="00F01571" w:rsidP="00F01571">
      <w:pPr>
        <w:pStyle w:val="Actividad"/>
        <w:numPr>
          <w:ilvl w:val="0"/>
          <w:numId w:val="38"/>
        </w:numPr>
      </w:pPr>
      <w:r w:rsidRPr="00660885">
        <w:t>Después que pase el tiempo de esterilización</w:t>
      </w:r>
      <w:r>
        <w:t>,</w:t>
      </w:r>
      <w:r w:rsidRPr="00660885">
        <w:t xml:space="preserve"> apagar la autoclave y esperar hasta que la presión se libere y se pueda destapar.</w:t>
      </w:r>
    </w:p>
    <w:p w14:paraId="5EE9BEF0" w14:textId="77777777" w:rsidR="00F01571" w:rsidRPr="00660885" w:rsidRDefault="00F01571" w:rsidP="00F01571">
      <w:pPr>
        <w:pStyle w:val="Actividad"/>
        <w:numPr>
          <w:ilvl w:val="0"/>
          <w:numId w:val="38"/>
        </w:numPr>
      </w:pPr>
      <w:r w:rsidRPr="00660885">
        <w:lastRenderedPageBreak/>
        <w:t xml:space="preserve">Luego que la presión de la autoclave se halla liberado </w:t>
      </w:r>
      <w:r>
        <w:t xml:space="preserve">destaparla </w:t>
      </w:r>
      <w:r w:rsidRPr="00660885">
        <w:t>y sacar el material inactivado o esterilizado. Por último, lavar la olla y secar el remanente de agua y tapar nuevamente, para su posterior uso.</w:t>
      </w:r>
    </w:p>
    <w:p w14:paraId="484EDA8C" w14:textId="77777777" w:rsidR="00F01571" w:rsidRPr="00912699" w:rsidRDefault="00F01571" w:rsidP="00F01571"/>
    <w:p w14:paraId="14231324" w14:textId="77777777" w:rsidR="00F01571" w:rsidRDefault="00F01571" w:rsidP="00F01571"/>
    <w:p w14:paraId="20A1FD3C" w14:textId="77777777" w:rsidR="00F01571" w:rsidRDefault="00F01571" w:rsidP="00F01571"/>
    <w:p w14:paraId="017CA045" w14:textId="77777777" w:rsidR="00F01571" w:rsidRDefault="00F01571" w:rsidP="00F01571"/>
    <w:p w14:paraId="251D36C2" w14:textId="77777777" w:rsidR="00F01571" w:rsidRDefault="00F01571" w:rsidP="00F01571">
      <w:pPr>
        <w:pStyle w:val="Ttulo1"/>
      </w:pPr>
      <w:bookmarkStart w:id="271" w:name="_Toc499759813"/>
      <w:bookmarkStart w:id="272" w:name="_Toc502237510"/>
      <w:r>
        <w:t>Resumen</w:t>
      </w:r>
      <w:bookmarkEnd w:id="271"/>
      <w:bookmarkEnd w:id="272"/>
    </w:p>
    <w:p w14:paraId="6CCA7316" w14:textId="77777777" w:rsidR="00F01571" w:rsidRDefault="00F01571" w:rsidP="00F01571">
      <w:r>
        <w:t xml:space="preserve">En esta unidad se estudiaron diferentes aspectos relacionados con los equipos y elementos de trabajo de un laboratorio de biotecnología, donde nos enfocamos en la descripción, uso y ubicación de cada uno. Primero, nos enfocamos en los equipos que generalmente se encuentran en un laboratorio de biotecnología, basándonos en procedimientos generales que se dan en estos laboratorios y pasamos a los elementos de trabajo, correspondientes a la vidriería e implementos necesarios para la realización de las actividades. De cada uno de este ítem se hizo una breve descripción, se mencionó su ubicación basados en el uso y se realizó, además de las instrucciones de manipulación específicas para cada equipo y elemento. Resaltamos la importancia del buen manejo de estos equipos y elementos, las advertencias que hay que tener en cuenta, pues, las actividades y procesos en el laboratorio dependen de su buen uso, además de garantizar la seguridad del personal de trabajo. </w:t>
      </w:r>
    </w:p>
    <w:p w14:paraId="2DAE0AB1" w14:textId="77777777" w:rsidR="00F01571" w:rsidRPr="002537B4" w:rsidRDefault="00F01571" w:rsidP="00F01571"/>
    <w:p w14:paraId="08DCF58E" w14:textId="77777777" w:rsidR="00F01571" w:rsidRDefault="00F01571" w:rsidP="00F01571">
      <w:pPr>
        <w:pStyle w:val="Ttulo1"/>
      </w:pPr>
      <w:bookmarkStart w:id="273" w:name="_Toc499759814"/>
      <w:bookmarkStart w:id="274" w:name="_Toc502237511"/>
      <w:r>
        <w:t>Bibliografía</w:t>
      </w:r>
      <w:bookmarkEnd w:id="273"/>
      <w:bookmarkEnd w:id="274"/>
      <w:r>
        <w:t xml:space="preserve"> </w:t>
      </w:r>
    </w:p>
    <w:p w14:paraId="1FC5067B" w14:textId="77777777" w:rsidR="00F01571" w:rsidRPr="00EA0A48" w:rsidRDefault="00F01571" w:rsidP="00F01571">
      <w:pPr>
        <w:pStyle w:val="Extendiendo"/>
      </w:pPr>
    </w:p>
    <w:p w14:paraId="47DBF1E5" w14:textId="77777777" w:rsidR="00F01571" w:rsidRPr="00F01571" w:rsidRDefault="00F01571" w:rsidP="00F01571"/>
    <w:p w14:paraId="31E82112" w14:textId="77777777" w:rsidR="001F027D" w:rsidRPr="00660885" w:rsidRDefault="001F027D" w:rsidP="00980A7A">
      <w:pPr>
        <w:tabs>
          <w:tab w:val="left" w:pos="567"/>
        </w:tabs>
        <w:jc w:val="left"/>
        <w:rPr>
          <w:rFonts w:cs="Times New Roman"/>
          <w:szCs w:val="24"/>
        </w:rPr>
      </w:pPr>
      <w:r w:rsidRPr="00660885">
        <w:rPr>
          <w:rFonts w:cs="Times New Roman"/>
          <w:szCs w:val="24"/>
        </w:rPr>
        <w:br w:type="page"/>
      </w:r>
    </w:p>
    <w:p w14:paraId="31498E8D" w14:textId="77777777" w:rsidR="008321E7" w:rsidRPr="00660885" w:rsidRDefault="008321E7" w:rsidP="00980A7A">
      <w:pPr>
        <w:tabs>
          <w:tab w:val="left" w:pos="567"/>
        </w:tabs>
        <w:spacing w:line="240" w:lineRule="auto"/>
        <w:rPr>
          <w:rFonts w:cs="Times New Roman"/>
          <w:szCs w:val="24"/>
        </w:rPr>
      </w:pPr>
    </w:p>
    <w:p w14:paraId="6DEE76FC" w14:textId="77777777" w:rsidR="00AB7849" w:rsidRPr="00660885" w:rsidRDefault="00AB7849" w:rsidP="00980A7A">
      <w:pPr>
        <w:tabs>
          <w:tab w:val="left" w:pos="567"/>
        </w:tabs>
        <w:spacing w:line="240" w:lineRule="auto"/>
        <w:rPr>
          <w:rFonts w:cs="Times New Roman"/>
          <w:szCs w:val="24"/>
        </w:rPr>
      </w:pPr>
    </w:p>
    <w:p w14:paraId="7057917D" w14:textId="77777777" w:rsidR="00AB7849" w:rsidRPr="00660885" w:rsidRDefault="00AB7849" w:rsidP="00980A7A">
      <w:pPr>
        <w:tabs>
          <w:tab w:val="left" w:pos="567"/>
        </w:tabs>
        <w:spacing w:line="240" w:lineRule="auto"/>
        <w:rPr>
          <w:rFonts w:cs="Times New Roman"/>
          <w:szCs w:val="24"/>
        </w:rPr>
      </w:pPr>
    </w:p>
    <w:p w14:paraId="6A7550A2" w14:textId="77777777" w:rsidR="008321E7" w:rsidRPr="00660885" w:rsidRDefault="008321E7" w:rsidP="00980A7A">
      <w:pPr>
        <w:pStyle w:val="Puesto"/>
        <w:tabs>
          <w:tab w:val="left" w:pos="567"/>
        </w:tabs>
        <w:jc w:val="left"/>
        <w:rPr>
          <w:rFonts w:asciiTheme="minorHAnsi" w:hAnsiTheme="minorHAnsi" w:cs="Times New Roman"/>
          <w:sz w:val="24"/>
          <w:szCs w:val="24"/>
        </w:rPr>
      </w:pPr>
      <w:r w:rsidRPr="00660885">
        <w:rPr>
          <w:rFonts w:asciiTheme="minorHAnsi" w:hAnsiTheme="minorHAnsi" w:cs="Times New Roman"/>
          <w:sz w:val="24"/>
          <w:szCs w:val="24"/>
        </w:rPr>
        <w:t>Aspectos a tener en cuenta para los Recursos Didácticos</w:t>
      </w:r>
    </w:p>
    <w:p w14:paraId="31A34A2B" w14:textId="77777777" w:rsidR="008321E7" w:rsidRPr="00660885" w:rsidRDefault="008321E7" w:rsidP="00980A7A">
      <w:pPr>
        <w:tabs>
          <w:tab w:val="left" w:pos="567"/>
        </w:tabs>
        <w:spacing w:line="240" w:lineRule="auto"/>
        <w:rPr>
          <w:rFonts w:cs="Times New Roman"/>
          <w:szCs w:val="24"/>
          <w:lang w:val="es-ES"/>
        </w:rPr>
      </w:pPr>
      <w:r w:rsidRPr="00660885">
        <w:rPr>
          <w:rFonts w:cs="Times New Roman"/>
          <w:szCs w:val="24"/>
          <w:lang w:val="es-ES"/>
        </w:rPr>
        <w:t>Tenga en cuenta la forma, color e información solicitada en cada uno de los siguientes recursos, para su implementación o planteamiento donde lo considere pertinente, dentro del desarrollo de su temática, así:</w:t>
      </w:r>
    </w:p>
    <w:p w14:paraId="60611C00" w14:textId="77777777" w:rsidR="008321E7" w:rsidRPr="00660885" w:rsidRDefault="008321E7" w:rsidP="00980A7A">
      <w:pPr>
        <w:tabs>
          <w:tab w:val="left" w:pos="567"/>
        </w:tabs>
        <w:spacing w:line="240" w:lineRule="auto"/>
        <w:rPr>
          <w:rFonts w:cs="Times New Roman"/>
          <w:szCs w:val="24"/>
          <w:lang w:val="es-ES"/>
        </w:rPr>
      </w:pPr>
    </w:p>
    <w:p w14:paraId="087C17AD" w14:textId="77777777" w:rsidR="008321E7" w:rsidRPr="00660885" w:rsidRDefault="008321E7" w:rsidP="00980A7A">
      <w:pPr>
        <w:pStyle w:val="Frasesclave"/>
        <w:tabs>
          <w:tab w:val="left" w:pos="567"/>
        </w:tabs>
        <w:spacing w:line="240" w:lineRule="auto"/>
        <w:rPr>
          <w:rFonts w:cs="Times New Roman"/>
          <w:b/>
          <w:szCs w:val="24"/>
          <w:lang w:val="es-ES"/>
        </w:rPr>
      </w:pPr>
      <w:r w:rsidRPr="00660885">
        <w:rPr>
          <w:rFonts w:cs="Times New Roman"/>
          <w:b/>
          <w:szCs w:val="24"/>
          <w:lang w:val="es-ES"/>
        </w:rPr>
        <w:t xml:space="preserve">Frase clave: </w:t>
      </w:r>
    </w:p>
    <w:p w14:paraId="1BA4FC00" w14:textId="77777777" w:rsidR="008321E7" w:rsidRPr="00660885" w:rsidRDefault="008321E7" w:rsidP="00980A7A">
      <w:pPr>
        <w:pStyle w:val="Frasesclave"/>
        <w:tabs>
          <w:tab w:val="left" w:pos="567"/>
        </w:tabs>
        <w:spacing w:line="240" w:lineRule="auto"/>
        <w:rPr>
          <w:rFonts w:cs="Times New Roman"/>
          <w:b/>
          <w:szCs w:val="24"/>
          <w:lang w:val="es-ES"/>
        </w:rPr>
      </w:pPr>
      <w:r w:rsidRPr="00660885">
        <w:rPr>
          <w:rFonts w:cs="Times New Roman"/>
          <w:szCs w:val="24"/>
          <w:lang w:val="es-ES"/>
        </w:rPr>
        <w:t>Escriba en este color el Texto referente al tema, y que por lo significativo sea preciso darle alguna denotación para facilitar su recordación, reflexión, concreción, resumen, análisis, relación… Identificándolo con un título corto como: Recuerde que:, Tenga en cuenta que: Muy importante:, Enfatizando:, Reflexionando:, Resumiendo, Analizando, concretando</w:t>
      </w:r>
      <w:r w:rsidRPr="00660885">
        <w:rPr>
          <w:rFonts w:cs="Times New Roman"/>
          <w:b/>
          <w:szCs w:val="24"/>
          <w:lang w:val="es-ES"/>
        </w:rPr>
        <w:t>.</w:t>
      </w:r>
    </w:p>
    <w:p w14:paraId="23644FAA" w14:textId="77777777" w:rsidR="008321E7" w:rsidRPr="00660885" w:rsidRDefault="008321E7" w:rsidP="00980A7A">
      <w:pPr>
        <w:tabs>
          <w:tab w:val="left" w:pos="567"/>
        </w:tabs>
        <w:spacing w:line="240" w:lineRule="auto"/>
        <w:rPr>
          <w:rFonts w:cs="Times New Roman"/>
          <w:szCs w:val="24"/>
          <w:lang w:val="es-ES"/>
        </w:rPr>
      </w:pPr>
    </w:p>
    <w:p w14:paraId="5A50E10E" w14:textId="77777777" w:rsidR="008321E7" w:rsidRPr="00660885" w:rsidRDefault="008321E7" w:rsidP="00980A7A">
      <w:pPr>
        <w:pStyle w:val="Ejemplos"/>
        <w:tabs>
          <w:tab w:val="left" w:pos="567"/>
        </w:tabs>
        <w:spacing w:line="240" w:lineRule="auto"/>
        <w:rPr>
          <w:rFonts w:cs="Times New Roman"/>
          <w:b/>
          <w:color w:val="AEAAAA" w:themeColor="background2" w:themeShade="BF"/>
          <w:szCs w:val="24"/>
          <w:lang w:val="es-ES"/>
        </w:rPr>
      </w:pPr>
      <w:r w:rsidRPr="00660885">
        <w:rPr>
          <w:rFonts w:cs="Times New Roman"/>
          <w:b/>
          <w:color w:val="AEAAAA" w:themeColor="background2" w:themeShade="BF"/>
          <w:szCs w:val="24"/>
          <w:lang w:val="es-ES"/>
        </w:rPr>
        <w:t>Ejemplo:</w:t>
      </w:r>
    </w:p>
    <w:p w14:paraId="6BD6CE0B" w14:textId="77777777" w:rsidR="008321E7" w:rsidRPr="00660885" w:rsidRDefault="008321E7" w:rsidP="00980A7A">
      <w:pPr>
        <w:pStyle w:val="Ejemplos"/>
        <w:tabs>
          <w:tab w:val="left" w:pos="567"/>
        </w:tabs>
        <w:spacing w:line="240" w:lineRule="auto"/>
        <w:rPr>
          <w:rFonts w:cs="Times New Roman"/>
          <w:szCs w:val="24"/>
          <w:lang w:val="es-ES"/>
        </w:rPr>
      </w:pPr>
      <w:r w:rsidRPr="00660885">
        <w:rPr>
          <w:rFonts w:cs="Times New Roman"/>
          <w:szCs w:val="24"/>
          <w:lang w:val="es-ES"/>
        </w:rPr>
        <w:t xml:space="preserve">Utilice este color de texto (gris) para escribir ejemplos, analogías o aspectos que de alguna manera permitan plantear un escenario de ocurrencia al respecto de la temática que se está trabajando. </w:t>
      </w:r>
    </w:p>
    <w:p w14:paraId="2AAB74C8" w14:textId="77777777" w:rsidR="008321E7" w:rsidRPr="00660885" w:rsidRDefault="008321E7" w:rsidP="00980A7A">
      <w:pPr>
        <w:tabs>
          <w:tab w:val="left" w:pos="567"/>
        </w:tabs>
        <w:spacing w:line="240" w:lineRule="auto"/>
        <w:rPr>
          <w:rFonts w:cs="Times New Roman"/>
          <w:szCs w:val="24"/>
          <w:lang w:val="es-ES"/>
        </w:rPr>
      </w:pPr>
    </w:p>
    <w:p w14:paraId="0EABEF01" w14:textId="77777777" w:rsidR="008321E7" w:rsidRPr="00660885" w:rsidRDefault="008321E7" w:rsidP="00980A7A">
      <w:pPr>
        <w:pStyle w:val="RED"/>
        <w:tabs>
          <w:tab w:val="left" w:pos="567"/>
        </w:tabs>
        <w:spacing w:line="240" w:lineRule="auto"/>
        <w:rPr>
          <w:rFonts w:cs="Times New Roman"/>
          <w:b/>
          <w:szCs w:val="24"/>
        </w:rPr>
      </w:pPr>
      <w:r w:rsidRPr="00660885">
        <w:rPr>
          <w:rFonts w:cs="Times New Roman"/>
          <w:b/>
          <w:szCs w:val="24"/>
        </w:rPr>
        <w:t>Recurso Educativo Digital:</w:t>
      </w:r>
    </w:p>
    <w:p w14:paraId="74FCC4BD" w14:textId="77777777" w:rsidR="008321E7" w:rsidRPr="00660885" w:rsidRDefault="008321E7" w:rsidP="00980A7A">
      <w:pPr>
        <w:pStyle w:val="RED"/>
        <w:tabs>
          <w:tab w:val="left" w:pos="567"/>
        </w:tabs>
        <w:spacing w:line="240" w:lineRule="auto"/>
        <w:rPr>
          <w:rFonts w:cs="Times New Roman"/>
          <w:szCs w:val="24"/>
        </w:rPr>
      </w:pPr>
      <w:r w:rsidRPr="00660885">
        <w:rPr>
          <w:rFonts w:cs="Times New Roman"/>
          <w:b/>
          <w:szCs w:val="24"/>
        </w:rPr>
        <w:t>Nombre</w:t>
      </w:r>
      <w:r w:rsidRPr="00660885">
        <w:rPr>
          <w:rFonts w:cs="Times New Roman"/>
          <w:szCs w:val="24"/>
        </w:rPr>
        <w:t>: Tipo y Nombre del recurso</w:t>
      </w:r>
    </w:p>
    <w:p w14:paraId="20147C86" w14:textId="77777777" w:rsidR="008321E7" w:rsidRPr="00660885" w:rsidRDefault="008321E7" w:rsidP="00980A7A">
      <w:pPr>
        <w:pStyle w:val="RED"/>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en minutos y segundos para video o audio </w:t>
      </w:r>
    </w:p>
    <w:p w14:paraId="4CF9EFE1" w14:textId="77777777" w:rsidR="008321E7" w:rsidRPr="00660885" w:rsidRDefault="008321E7" w:rsidP="00980A7A">
      <w:pPr>
        <w:pStyle w:val="RED"/>
        <w:tabs>
          <w:tab w:val="left" w:pos="567"/>
        </w:tabs>
        <w:spacing w:line="240" w:lineRule="auto"/>
        <w:rPr>
          <w:rFonts w:cs="Times New Roman"/>
          <w:szCs w:val="24"/>
        </w:rPr>
      </w:pPr>
      <w:r w:rsidRPr="00660885">
        <w:rPr>
          <w:rFonts w:cs="Times New Roman"/>
          <w:b/>
          <w:szCs w:val="24"/>
        </w:rPr>
        <w:t>Logística de creación del recurso</w:t>
      </w:r>
      <w:r w:rsidRPr="00660885">
        <w:rPr>
          <w:rFonts w:cs="Times New Roman"/>
          <w:szCs w:val="24"/>
        </w:rPr>
        <w:t>: Video o grabación en Educación Virtual y TIC o personal.</w:t>
      </w:r>
    </w:p>
    <w:p w14:paraId="2B74645B" w14:textId="77777777" w:rsidR="008321E7" w:rsidRPr="00660885" w:rsidRDefault="008321E7" w:rsidP="00980A7A">
      <w:pPr>
        <w:tabs>
          <w:tab w:val="left" w:pos="567"/>
        </w:tabs>
        <w:spacing w:line="240" w:lineRule="auto"/>
        <w:rPr>
          <w:rFonts w:cs="Times New Roman"/>
          <w:szCs w:val="24"/>
        </w:rPr>
      </w:pPr>
    </w:p>
    <w:p w14:paraId="2B3AB3D4" w14:textId="77777777" w:rsidR="008321E7" w:rsidRPr="00660885" w:rsidRDefault="008321E7" w:rsidP="00980A7A">
      <w:pPr>
        <w:pStyle w:val="Extendiendo"/>
        <w:tabs>
          <w:tab w:val="left" w:pos="567"/>
        </w:tabs>
        <w:spacing w:line="240" w:lineRule="auto"/>
        <w:rPr>
          <w:rFonts w:cs="Times New Roman"/>
          <w:b/>
          <w:szCs w:val="24"/>
        </w:rPr>
      </w:pPr>
      <w:r w:rsidRPr="00660885">
        <w:rPr>
          <w:rFonts w:cs="Times New Roman"/>
          <w:b/>
          <w:szCs w:val="24"/>
        </w:rPr>
        <w:t>Extendiendo el Saber</w:t>
      </w:r>
    </w:p>
    <w:p w14:paraId="06118B69" w14:textId="77777777" w:rsidR="008321E7" w:rsidRPr="00660885" w:rsidRDefault="008321E7" w:rsidP="00980A7A">
      <w:pPr>
        <w:pStyle w:val="Extendiendo"/>
        <w:tabs>
          <w:tab w:val="left" w:pos="567"/>
        </w:tabs>
        <w:spacing w:line="240" w:lineRule="auto"/>
        <w:rPr>
          <w:rFonts w:cs="Times New Roman"/>
          <w:szCs w:val="24"/>
        </w:rPr>
      </w:pPr>
      <w:proofErr w:type="spellStart"/>
      <w:r w:rsidRPr="00660885">
        <w:rPr>
          <w:rFonts w:cs="Times New Roman"/>
          <w:b/>
          <w:szCs w:val="24"/>
        </w:rPr>
        <w:t>Recurso</w:t>
      </w:r>
      <w:r w:rsidRPr="00660885">
        <w:rPr>
          <w:rFonts w:cs="Times New Roman"/>
          <w:szCs w:val="24"/>
        </w:rPr>
        <w:t>:Tipo</w:t>
      </w:r>
      <w:proofErr w:type="spellEnd"/>
      <w:r w:rsidRPr="00660885">
        <w:rPr>
          <w:rFonts w:cs="Times New Roman"/>
          <w:szCs w:val="24"/>
        </w:rPr>
        <w:t xml:space="preserve"> y Nombre del recurso. </w:t>
      </w:r>
    </w:p>
    <w:p w14:paraId="6A1DE1E1" w14:textId="77777777" w:rsidR="008321E7" w:rsidRPr="00660885" w:rsidRDefault="008321E7" w:rsidP="00980A7A">
      <w:pPr>
        <w:pStyle w:val="Extendiendo"/>
        <w:tabs>
          <w:tab w:val="left" w:pos="567"/>
        </w:tabs>
        <w:spacing w:line="240" w:lineRule="auto"/>
        <w:rPr>
          <w:rFonts w:cs="Times New Roman"/>
          <w:szCs w:val="24"/>
        </w:rPr>
      </w:pPr>
      <w:r w:rsidRPr="00660885">
        <w:rPr>
          <w:rFonts w:cs="Times New Roman"/>
          <w:b/>
          <w:szCs w:val="24"/>
        </w:rPr>
        <w:t>Duración</w:t>
      </w:r>
      <w:r w:rsidRPr="00660885">
        <w:rPr>
          <w:rFonts w:cs="Times New Roman"/>
          <w:szCs w:val="24"/>
        </w:rPr>
        <w:t xml:space="preserve">: en minutos y segundos, para video o audio, en páginas si es un </w:t>
      </w:r>
    </w:p>
    <w:p w14:paraId="176F716C" w14:textId="77777777" w:rsidR="008321E7" w:rsidRPr="00660885" w:rsidRDefault="008321E7" w:rsidP="00980A7A">
      <w:pPr>
        <w:pStyle w:val="Extendiendo"/>
        <w:tabs>
          <w:tab w:val="left" w:pos="567"/>
        </w:tabs>
        <w:spacing w:line="240" w:lineRule="auto"/>
        <w:rPr>
          <w:rFonts w:cs="Times New Roman"/>
          <w:szCs w:val="24"/>
        </w:rPr>
      </w:pPr>
      <w:r w:rsidRPr="00660885">
        <w:rPr>
          <w:rFonts w:cs="Times New Roman"/>
          <w:b/>
          <w:szCs w:val="24"/>
        </w:rPr>
        <w:t>Enlace Web</w:t>
      </w:r>
      <w:r w:rsidRPr="00660885">
        <w:rPr>
          <w:rFonts w:cs="Times New Roman"/>
          <w:szCs w:val="24"/>
        </w:rPr>
        <w:t>: Link de acceso y nombre del recurso.</w:t>
      </w:r>
    </w:p>
    <w:p w14:paraId="295EF94D" w14:textId="77777777" w:rsidR="008321E7" w:rsidRPr="00660885" w:rsidRDefault="008321E7" w:rsidP="00980A7A">
      <w:pPr>
        <w:pStyle w:val="Extendiendo"/>
        <w:tabs>
          <w:tab w:val="left" w:pos="567"/>
        </w:tabs>
        <w:spacing w:line="240" w:lineRule="auto"/>
        <w:rPr>
          <w:rFonts w:cs="Times New Roman"/>
          <w:b/>
          <w:szCs w:val="24"/>
        </w:rPr>
      </w:pPr>
      <w:r w:rsidRPr="00660885">
        <w:rPr>
          <w:rFonts w:cs="Times New Roman"/>
          <w:b/>
          <w:szCs w:val="24"/>
        </w:rPr>
        <w:t>Actividad significativa:</w:t>
      </w:r>
    </w:p>
    <w:p w14:paraId="3B8EDA3C" w14:textId="77777777" w:rsidR="008321E7" w:rsidRPr="00660885" w:rsidRDefault="008321E7" w:rsidP="00980A7A">
      <w:pPr>
        <w:pStyle w:val="Extendiendo"/>
        <w:tabs>
          <w:tab w:val="left" w:pos="567"/>
        </w:tabs>
        <w:spacing w:line="240" w:lineRule="auto"/>
        <w:rPr>
          <w:rFonts w:cs="Times New Roman"/>
          <w:szCs w:val="24"/>
        </w:rPr>
      </w:pPr>
      <w:r w:rsidRPr="00660885">
        <w:rPr>
          <w:rFonts w:cs="Times New Roman"/>
          <w:szCs w:val="24"/>
        </w:rPr>
        <w:t xml:space="preserve">Descripción de la actividad significativa que se deriva del acceso al recurso o propósito de la misma. </w:t>
      </w:r>
    </w:p>
    <w:p w14:paraId="725712C6" w14:textId="77777777" w:rsidR="008321E7" w:rsidRPr="00660885" w:rsidRDefault="008321E7" w:rsidP="00980A7A">
      <w:pPr>
        <w:tabs>
          <w:tab w:val="left" w:pos="567"/>
        </w:tabs>
        <w:spacing w:line="240" w:lineRule="auto"/>
        <w:rPr>
          <w:rFonts w:cs="Times New Roman"/>
          <w:szCs w:val="24"/>
        </w:rPr>
      </w:pPr>
    </w:p>
    <w:p w14:paraId="1178341D" w14:textId="77777777" w:rsidR="008321E7" w:rsidRPr="00660885" w:rsidRDefault="008321E7" w:rsidP="00980A7A">
      <w:pPr>
        <w:pStyle w:val="Transicin"/>
        <w:tabs>
          <w:tab w:val="left" w:pos="567"/>
        </w:tabs>
        <w:spacing w:line="240" w:lineRule="auto"/>
        <w:rPr>
          <w:rFonts w:cs="Times New Roman"/>
          <w:b/>
          <w:szCs w:val="24"/>
          <w:lang w:val="es-ES"/>
        </w:rPr>
      </w:pPr>
      <w:r w:rsidRPr="00660885">
        <w:rPr>
          <w:rFonts w:cs="Times New Roman"/>
          <w:b/>
          <w:szCs w:val="24"/>
          <w:lang w:val="es-ES"/>
        </w:rPr>
        <w:t>Párrafo de transición</w:t>
      </w:r>
    </w:p>
    <w:p w14:paraId="4B73EB84" w14:textId="77777777" w:rsidR="008321E7" w:rsidRPr="00660885" w:rsidRDefault="00E0130B" w:rsidP="00980A7A">
      <w:pPr>
        <w:pStyle w:val="Transicin"/>
        <w:tabs>
          <w:tab w:val="left" w:pos="567"/>
        </w:tabs>
        <w:spacing w:line="240" w:lineRule="auto"/>
        <w:rPr>
          <w:rFonts w:cs="Times New Roman"/>
          <w:szCs w:val="24"/>
          <w:lang w:val="es-ES"/>
        </w:rPr>
      </w:pPr>
      <w:r w:rsidRPr="00660885">
        <w:rPr>
          <w:rFonts w:cs="Times New Roman"/>
          <w:szCs w:val="24"/>
          <w:lang w:val="es-ES"/>
        </w:rPr>
        <w:t xml:space="preserve">Use </w:t>
      </w:r>
      <w:r w:rsidR="008321E7" w:rsidRPr="00660885">
        <w:rPr>
          <w:rFonts w:cs="Times New Roman"/>
          <w:szCs w:val="24"/>
          <w:lang w:val="es-ES"/>
        </w:rPr>
        <w:t>párrafo</w:t>
      </w:r>
      <w:r w:rsidRPr="00660885">
        <w:rPr>
          <w:rFonts w:cs="Times New Roman"/>
          <w:szCs w:val="24"/>
          <w:lang w:val="es-ES"/>
        </w:rPr>
        <w:t>s</w:t>
      </w:r>
      <w:r w:rsidR="008321E7" w:rsidRPr="00660885">
        <w:rPr>
          <w:rFonts w:cs="Times New Roman"/>
          <w:szCs w:val="24"/>
          <w:lang w:val="es-ES"/>
        </w:rPr>
        <w:t xml:space="preserve"> de enlace</w:t>
      </w:r>
      <w:r w:rsidRPr="00660885">
        <w:rPr>
          <w:rFonts w:cs="Times New Roman"/>
          <w:szCs w:val="24"/>
          <w:lang w:val="es-ES"/>
        </w:rPr>
        <w:t xml:space="preserve"> o conexión entre temas</w:t>
      </w:r>
      <w:r w:rsidR="008321E7" w:rsidRPr="00660885">
        <w:rPr>
          <w:rFonts w:cs="Times New Roman"/>
          <w:szCs w:val="24"/>
          <w:lang w:val="es-ES"/>
        </w:rPr>
        <w:t>, que permita</w:t>
      </w:r>
      <w:r w:rsidRPr="00660885">
        <w:rPr>
          <w:rFonts w:cs="Times New Roman"/>
          <w:szCs w:val="24"/>
          <w:lang w:val="es-ES"/>
        </w:rPr>
        <w:t>n</w:t>
      </w:r>
      <w:r w:rsidR="008321E7" w:rsidRPr="00660885">
        <w:rPr>
          <w:rFonts w:cs="Times New Roman"/>
          <w:szCs w:val="24"/>
          <w:lang w:val="es-ES"/>
        </w:rPr>
        <w:t xml:space="preserve"> resumir, concluir, o sintetizar, lo que debió comprender el estudiante en el tema desarrollado, y una introducción, presentación o </w:t>
      </w:r>
      <w:r w:rsidRPr="00660885">
        <w:rPr>
          <w:rFonts w:cs="Times New Roman"/>
          <w:szCs w:val="24"/>
          <w:lang w:val="es-ES"/>
        </w:rPr>
        <w:t xml:space="preserve">caracterización de los tópicos </w:t>
      </w:r>
      <w:r w:rsidR="008321E7" w:rsidRPr="00660885">
        <w:rPr>
          <w:rFonts w:cs="Times New Roman"/>
          <w:szCs w:val="24"/>
          <w:lang w:val="es-ES"/>
        </w:rPr>
        <w:t>que incluye el tema siguiente.</w:t>
      </w:r>
    </w:p>
    <w:p w14:paraId="391EFC86" w14:textId="77777777" w:rsidR="008321E7" w:rsidRPr="00660885" w:rsidRDefault="008321E7" w:rsidP="00980A7A">
      <w:pPr>
        <w:tabs>
          <w:tab w:val="left" w:pos="567"/>
        </w:tabs>
        <w:spacing w:line="240" w:lineRule="auto"/>
        <w:rPr>
          <w:rFonts w:cs="Times New Roman"/>
          <w:szCs w:val="24"/>
          <w:lang w:val="es-ES"/>
        </w:rPr>
      </w:pPr>
    </w:p>
    <w:p w14:paraId="74CA64C9" w14:textId="77777777" w:rsidR="008321E7" w:rsidRPr="00660885" w:rsidRDefault="008321E7" w:rsidP="00980A7A">
      <w:pPr>
        <w:pStyle w:val="Puesto"/>
        <w:tabs>
          <w:tab w:val="left" w:pos="567"/>
        </w:tabs>
        <w:jc w:val="left"/>
        <w:rPr>
          <w:rFonts w:asciiTheme="minorHAnsi" w:hAnsiTheme="minorHAnsi" w:cs="Times New Roman"/>
          <w:sz w:val="24"/>
          <w:szCs w:val="24"/>
        </w:rPr>
      </w:pPr>
      <w:r w:rsidRPr="00660885">
        <w:rPr>
          <w:rFonts w:asciiTheme="minorHAnsi" w:hAnsiTheme="minorHAnsi" w:cs="Times New Roman"/>
          <w:sz w:val="24"/>
          <w:szCs w:val="24"/>
        </w:rPr>
        <w:t>Aspectos a tener en cuenta para las Actividades de aprendizaje</w:t>
      </w:r>
    </w:p>
    <w:p w14:paraId="1389777F" w14:textId="77777777" w:rsidR="008321E7" w:rsidRPr="00660885" w:rsidRDefault="008321E7" w:rsidP="00980A7A">
      <w:pPr>
        <w:tabs>
          <w:tab w:val="left" w:pos="567"/>
        </w:tabs>
        <w:spacing w:line="240" w:lineRule="auto"/>
        <w:rPr>
          <w:rFonts w:cs="Times New Roman"/>
          <w:szCs w:val="24"/>
          <w:lang w:val="es-ES"/>
        </w:rPr>
      </w:pPr>
    </w:p>
    <w:p w14:paraId="1BB9FC03"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w:t>
      </w:r>
      <w:r w:rsidRPr="00660885">
        <w:rPr>
          <w:rFonts w:cs="Times New Roman"/>
          <w:szCs w:val="24"/>
        </w:rPr>
        <w:lastRenderedPageBreak/>
        <w:t xml:space="preserve">evaluación del EVA, que se diseñen actividades de aprendizaje en el OVA que puedan programarse mediante calificación automática. </w:t>
      </w:r>
      <w:r w:rsidR="00E0130B" w:rsidRPr="00660885">
        <w:rPr>
          <w:rFonts w:cs="Times New Roman"/>
          <w:szCs w:val="24"/>
        </w:rPr>
        <w:t>Actividades de t</w:t>
      </w:r>
      <w:r w:rsidRPr="00660885">
        <w:rPr>
          <w:rFonts w:cs="Times New Roman"/>
          <w:szCs w:val="24"/>
        </w:rPr>
        <w:t>ipo:</w:t>
      </w:r>
    </w:p>
    <w:p w14:paraId="4905AD6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Apareamiento (arrastrar y soltar)</w:t>
      </w:r>
    </w:p>
    <w:p w14:paraId="79D9DF4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Selección de aciertos</w:t>
      </w:r>
    </w:p>
    <w:p w14:paraId="36574344"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Selección múltiple con única respuesta</w:t>
      </w:r>
    </w:p>
    <w:p w14:paraId="4CBC6271"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Completar</w:t>
      </w:r>
    </w:p>
    <w:p w14:paraId="7219619D"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Falso / Verdadero</w:t>
      </w:r>
    </w:p>
    <w:p w14:paraId="52C2B8B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Crucigrama</w:t>
      </w:r>
    </w:p>
    <w:p w14:paraId="13347DD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Ordenar</w:t>
      </w:r>
    </w:p>
    <w:p w14:paraId="5FCBD67A"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Sopa de letras</w:t>
      </w:r>
    </w:p>
    <w:p w14:paraId="29EFE375" w14:textId="77777777" w:rsidR="008321E7" w:rsidRPr="00660885" w:rsidRDefault="00E0130B" w:rsidP="00980A7A">
      <w:pPr>
        <w:tabs>
          <w:tab w:val="left" w:pos="567"/>
        </w:tabs>
        <w:spacing w:line="240" w:lineRule="auto"/>
        <w:rPr>
          <w:rFonts w:cs="Times New Roman"/>
          <w:szCs w:val="24"/>
        </w:rPr>
      </w:pPr>
      <w:r w:rsidRPr="00660885">
        <w:rPr>
          <w:rFonts w:cs="Times New Roman"/>
          <w:szCs w:val="24"/>
        </w:rPr>
        <w:t>Marcar imágenes</w:t>
      </w:r>
    </w:p>
    <w:p w14:paraId="72F5D0E0" w14:textId="77777777" w:rsidR="008321E7" w:rsidRPr="00660885" w:rsidRDefault="00FA75A0" w:rsidP="00980A7A">
      <w:pPr>
        <w:tabs>
          <w:tab w:val="left" w:pos="567"/>
        </w:tabs>
        <w:spacing w:line="240" w:lineRule="auto"/>
        <w:rPr>
          <w:rFonts w:cs="Times New Roman"/>
          <w:szCs w:val="24"/>
        </w:rPr>
      </w:pPr>
      <w:r w:rsidRPr="00660885">
        <w:rPr>
          <w:rFonts w:cs="Times New Roman"/>
          <w:szCs w:val="24"/>
        </w:rPr>
        <w:t>Entre otras.</w:t>
      </w:r>
    </w:p>
    <w:p w14:paraId="5B5B0541" w14:textId="77777777" w:rsidR="00FA75A0" w:rsidRPr="00660885" w:rsidRDefault="00FA75A0" w:rsidP="00980A7A">
      <w:pPr>
        <w:tabs>
          <w:tab w:val="left" w:pos="567"/>
        </w:tabs>
        <w:spacing w:line="240" w:lineRule="auto"/>
        <w:rPr>
          <w:rFonts w:cs="Times New Roman"/>
          <w:szCs w:val="24"/>
        </w:rPr>
      </w:pPr>
    </w:p>
    <w:p w14:paraId="4DE56D66" w14:textId="77777777" w:rsidR="008321E7" w:rsidRPr="00660885" w:rsidRDefault="008321E7" w:rsidP="00980A7A">
      <w:pPr>
        <w:tabs>
          <w:tab w:val="left" w:pos="567"/>
        </w:tabs>
        <w:spacing w:line="240" w:lineRule="auto"/>
        <w:rPr>
          <w:rFonts w:cs="Times New Roman"/>
          <w:szCs w:val="24"/>
        </w:rPr>
      </w:pPr>
      <w:r w:rsidRPr="00660885">
        <w:rPr>
          <w:rFonts w:cs="Times New Roman"/>
          <w:szCs w:val="24"/>
        </w:rPr>
        <w:t xml:space="preserve">Con base en los contenidos del </w:t>
      </w:r>
      <w:r w:rsidR="00E0130B" w:rsidRPr="00660885">
        <w:rPr>
          <w:rFonts w:cs="Times New Roman"/>
          <w:szCs w:val="24"/>
        </w:rPr>
        <w:t>OVA</w:t>
      </w:r>
      <w:r w:rsidRPr="00660885">
        <w:rPr>
          <w:rFonts w:cs="Times New Roman"/>
          <w:szCs w:val="24"/>
        </w:rPr>
        <w:t xml:space="preserve">, plantee las actividades de </w:t>
      </w:r>
      <w:r w:rsidR="00E0130B" w:rsidRPr="00660885">
        <w:rPr>
          <w:rFonts w:cs="Times New Roman"/>
          <w:szCs w:val="24"/>
        </w:rPr>
        <w:t>aprendizaje</w:t>
      </w:r>
      <w:r w:rsidRPr="00660885">
        <w:rPr>
          <w:rFonts w:cs="Times New Roman"/>
          <w:szCs w:val="24"/>
        </w:rPr>
        <w:t xml:space="preserve"> con sus </w:t>
      </w:r>
      <w:proofErr w:type="spellStart"/>
      <w:r w:rsidRPr="00660885">
        <w:rPr>
          <w:rFonts w:cs="Times New Roman"/>
          <w:szCs w:val="24"/>
        </w:rPr>
        <w:t>respuestas</w:t>
      </w:r>
      <w:r w:rsidR="00E0130B" w:rsidRPr="00660885">
        <w:rPr>
          <w:rFonts w:cs="Times New Roman"/>
          <w:szCs w:val="24"/>
        </w:rPr>
        <w:t>así</w:t>
      </w:r>
      <w:proofErr w:type="spellEnd"/>
      <w:r w:rsidRPr="00660885">
        <w:rPr>
          <w:rFonts w:cs="Times New Roman"/>
          <w:szCs w:val="24"/>
        </w:rPr>
        <w:t>:</w:t>
      </w:r>
    </w:p>
    <w:p w14:paraId="75A2B346" w14:textId="77777777" w:rsidR="00E0130B" w:rsidRPr="00660885" w:rsidRDefault="00E0130B" w:rsidP="00980A7A">
      <w:pPr>
        <w:pStyle w:val="Actividad"/>
        <w:tabs>
          <w:tab w:val="left" w:pos="567"/>
        </w:tabs>
        <w:spacing w:line="240" w:lineRule="auto"/>
        <w:rPr>
          <w:rFonts w:cs="Times New Roman"/>
          <w:b/>
          <w:szCs w:val="24"/>
        </w:rPr>
      </w:pPr>
      <w:r w:rsidRPr="00660885">
        <w:rPr>
          <w:rFonts w:cs="Times New Roman"/>
          <w:b/>
          <w:szCs w:val="24"/>
        </w:rPr>
        <w:t>Actividad de aprendizaje</w:t>
      </w:r>
    </w:p>
    <w:p w14:paraId="7DC480BB"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768B9352"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639FA7B3"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p>
    <w:p w14:paraId="7EF1620E" w14:textId="77777777" w:rsidR="008321E7" w:rsidRPr="00660885" w:rsidRDefault="008321E7" w:rsidP="00980A7A">
      <w:pPr>
        <w:tabs>
          <w:tab w:val="left" w:pos="567"/>
        </w:tabs>
        <w:spacing w:line="240" w:lineRule="auto"/>
        <w:rPr>
          <w:rFonts w:cs="Times New Roman"/>
          <w:szCs w:val="24"/>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7A769AE7" w14:textId="77777777" w:rsidR="00B2601A" w:rsidRPr="00660885" w:rsidRDefault="00EF4A97" w:rsidP="00980A7A">
      <w:pPr>
        <w:pStyle w:val="Puesto"/>
        <w:tabs>
          <w:tab w:val="left" w:pos="567"/>
        </w:tabs>
        <w:rPr>
          <w:rFonts w:asciiTheme="minorHAnsi" w:hAnsiTheme="minorHAnsi" w:cs="Times New Roman"/>
          <w:sz w:val="24"/>
          <w:szCs w:val="24"/>
          <w:lang w:val="es-ES"/>
        </w:rPr>
      </w:pPr>
      <w:bookmarkStart w:id="275" w:name="_Toc428867418"/>
      <w:r w:rsidRPr="00660885">
        <w:rPr>
          <w:rFonts w:asciiTheme="minorHAnsi" w:hAnsiTheme="minorHAnsi" w:cs="Times New Roman"/>
          <w:sz w:val="24"/>
          <w:szCs w:val="24"/>
          <w:lang w:val="es-ES"/>
        </w:rPr>
        <w:lastRenderedPageBreak/>
        <w:t>Bibliografía</w:t>
      </w:r>
      <w:bookmarkEnd w:id="275"/>
    </w:p>
    <w:p w14:paraId="33218149" w14:textId="77777777" w:rsidR="00D429CD" w:rsidRPr="00660885" w:rsidRDefault="00D429CD" w:rsidP="00980A7A">
      <w:pPr>
        <w:tabs>
          <w:tab w:val="left" w:pos="567"/>
        </w:tabs>
        <w:spacing w:line="240" w:lineRule="auto"/>
        <w:jc w:val="left"/>
        <w:rPr>
          <w:rFonts w:cs="Times New Roman"/>
          <w:b/>
          <w:i/>
          <w:szCs w:val="24"/>
          <w:lang w:val="es-ES"/>
        </w:rPr>
      </w:pPr>
    </w:p>
    <w:p w14:paraId="2769A09E"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libros (normas APA)</w:t>
      </w:r>
    </w:p>
    <w:p w14:paraId="1A4391BC"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 xml:space="preserve">Apellido autor, Iniciales nombre autor, (Año), </w:t>
      </w:r>
      <w:r w:rsidRPr="00660885">
        <w:rPr>
          <w:rFonts w:cs="Times New Roman"/>
          <w:i/>
          <w:szCs w:val="24"/>
          <w:lang w:val="es-ES"/>
        </w:rPr>
        <w:t>Título en cursiva</w:t>
      </w:r>
      <w:r w:rsidRPr="00660885">
        <w:rPr>
          <w:rFonts w:cs="Times New Roman"/>
          <w:szCs w:val="24"/>
          <w:lang w:val="es-ES"/>
        </w:rPr>
        <w:t>, Ciudad y país, Editorial.</w:t>
      </w:r>
    </w:p>
    <w:p w14:paraId="2D3AA5F3" w14:textId="77777777" w:rsidR="00E0130B" w:rsidRPr="00660885" w:rsidRDefault="00E0130B" w:rsidP="00980A7A">
      <w:pPr>
        <w:tabs>
          <w:tab w:val="left" w:pos="567"/>
        </w:tabs>
        <w:spacing w:line="240" w:lineRule="auto"/>
        <w:jc w:val="left"/>
        <w:rPr>
          <w:rFonts w:cs="Times New Roman"/>
          <w:b/>
          <w:i/>
          <w:szCs w:val="24"/>
          <w:lang w:val="es-ES"/>
        </w:rPr>
      </w:pPr>
    </w:p>
    <w:p w14:paraId="3DFD2E26"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Wikipedia (normas APA)</w:t>
      </w:r>
    </w:p>
    <w:p w14:paraId="34E03D99"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Nombre del artículo, (s. f). En Wikipedia. Recuperado el X de MES de AÑO de http://xxx.xxxxxxxxxx.xx/xxxx/xxx</w:t>
      </w:r>
    </w:p>
    <w:p w14:paraId="19A7EF99" w14:textId="77777777" w:rsidR="00E0130B" w:rsidRPr="00660885" w:rsidRDefault="00E0130B" w:rsidP="00980A7A">
      <w:pPr>
        <w:tabs>
          <w:tab w:val="left" w:pos="567"/>
        </w:tabs>
        <w:spacing w:line="240" w:lineRule="auto"/>
        <w:jc w:val="left"/>
        <w:rPr>
          <w:rFonts w:cs="Times New Roman"/>
          <w:i/>
          <w:szCs w:val="24"/>
          <w:lang w:val="es-ES"/>
        </w:rPr>
      </w:pPr>
    </w:p>
    <w:p w14:paraId="5A9F9254" w14:textId="77777777" w:rsidR="00E0130B" w:rsidRPr="00660885" w:rsidRDefault="00E0130B" w:rsidP="00980A7A">
      <w:pPr>
        <w:pStyle w:val="Ejemplos"/>
        <w:tabs>
          <w:tab w:val="left" w:pos="567"/>
        </w:tabs>
        <w:spacing w:line="240" w:lineRule="auto"/>
        <w:rPr>
          <w:rFonts w:cs="Times New Roman"/>
          <w:szCs w:val="24"/>
          <w:lang w:val="es-ES"/>
        </w:rPr>
      </w:pPr>
      <w:r w:rsidRPr="00660885">
        <w:rPr>
          <w:rFonts w:cs="Times New Roman"/>
          <w:szCs w:val="24"/>
          <w:lang w:val="es-ES"/>
        </w:rPr>
        <w:t>Citar y referenciar páginas web (normas APA)</w:t>
      </w:r>
    </w:p>
    <w:p w14:paraId="36BD80E0" w14:textId="77777777" w:rsidR="00E0130B" w:rsidRPr="00660885" w:rsidRDefault="00E0130B" w:rsidP="00980A7A">
      <w:pPr>
        <w:tabs>
          <w:tab w:val="left" w:pos="567"/>
        </w:tabs>
        <w:spacing w:line="240" w:lineRule="auto"/>
        <w:jc w:val="left"/>
        <w:rPr>
          <w:rFonts w:cs="Times New Roman"/>
          <w:szCs w:val="24"/>
          <w:lang w:val="es-ES"/>
        </w:rPr>
      </w:pPr>
      <w:r w:rsidRPr="00660885">
        <w:rPr>
          <w:rFonts w:cs="Times New Roman"/>
          <w:szCs w:val="24"/>
          <w:lang w:val="es-ES"/>
        </w:rPr>
        <w:t>Apellido, A. A. (Fecha). Título de la página. Lugar de publicación: Casa publicadora. http://xxx.xxxxxxxxxx.xx/xxxx/xxx</w:t>
      </w:r>
    </w:p>
    <w:p w14:paraId="1F05DB7B" w14:textId="77777777" w:rsidR="00E0130B" w:rsidRPr="00660885" w:rsidRDefault="00E0130B" w:rsidP="00980A7A">
      <w:pPr>
        <w:tabs>
          <w:tab w:val="left" w:pos="567"/>
        </w:tabs>
        <w:spacing w:line="240" w:lineRule="auto"/>
        <w:jc w:val="left"/>
        <w:rPr>
          <w:rFonts w:cs="Times New Roman"/>
          <w:szCs w:val="24"/>
          <w:lang w:val="es-ES"/>
        </w:rPr>
      </w:pPr>
    </w:p>
    <w:p w14:paraId="3EC1C9D0" w14:textId="77777777" w:rsidR="00E0130B" w:rsidRPr="00660885" w:rsidRDefault="00E0130B" w:rsidP="00980A7A">
      <w:pPr>
        <w:tabs>
          <w:tab w:val="left" w:pos="567"/>
        </w:tabs>
        <w:spacing w:line="240" w:lineRule="auto"/>
        <w:jc w:val="left"/>
        <w:rPr>
          <w:rFonts w:cs="Times New Roman"/>
          <w:szCs w:val="24"/>
          <w:lang w:val="es-ES"/>
        </w:rPr>
      </w:pPr>
    </w:p>
    <w:p w14:paraId="2B67F905" w14:textId="77777777" w:rsidR="00E0130B" w:rsidRPr="00660885" w:rsidRDefault="00E0130B" w:rsidP="00980A7A">
      <w:pPr>
        <w:tabs>
          <w:tab w:val="left" w:pos="567"/>
        </w:tabs>
        <w:spacing w:line="240" w:lineRule="auto"/>
        <w:jc w:val="left"/>
        <w:rPr>
          <w:rStyle w:val="Hipervnculo"/>
          <w:rFonts w:cs="Times New Roman"/>
          <w:szCs w:val="24"/>
          <w:lang w:val="es-ES"/>
        </w:rPr>
      </w:pPr>
      <w:r w:rsidRPr="00660885">
        <w:rPr>
          <w:rFonts w:cs="Times New Roman"/>
          <w:szCs w:val="24"/>
          <w:lang w:val="es-ES"/>
        </w:rPr>
        <w:t xml:space="preserve">Más información en </w:t>
      </w:r>
      <w:hyperlink r:id="rId103" w:history="1">
        <w:r w:rsidRPr="00660885">
          <w:rPr>
            <w:rStyle w:val="Hipervnculo"/>
            <w:rFonts w:cs="Times New Roman"/>
            <w:szCs w:val="24"/>
            <w:lang w:val="es-ES"/>
          </w:rPr>
          <w:t>http://normasapa.com/como-hacer-referencias-bibliografia-en-normas-apa/</w:t>
        </w:r>
      </w:hyperlink>
    </w:p>
    <w:p w14:paraId="4EC90118" w14:textId="77777777" w:rsidR="00E0130B" w:rsidRPr="00660885" w:rsidRDefault="00E0130B" w:rsidP="00980A7A">
      <w:pPr>
        <w:pStyle w:val="Ejemplos"/>
        <w:tabs>
          <w:tab w:val="left" w:pos="567"/>
        </w:tabs>
        <w:spacing w:line="240" w:lineRule="auto"/>
        <w:rPr>
          <w:rFonts w:cs="Times New Roman"/>
          <w:szCs w:val="24"/>
          <w:lang w:val="es-ES"/>
        </w:rPr>
      </w:pPr>
      <w:bookmarkStart w:id="276" w:name="_Toc428867293"/>
      <w:bookmarkStart w:id="277" w:name="_Toc428867419"/>
      <w:r w:rsidRPr="00660885">
        <w:rPr>
          <w:rFonts w:cs="Times New Roman"/>
          <w:b/>
          <w:szCs w:val="24"/>
        </w:rPr>
        <w:t>Nota</w:t>
      </w:r>
      <w:r w:rsidRPr="00660885">
        <w:rPr>
          <w:rFonts w:cs="Times New Roman"/>
          <w:szCs w:val="24"/>
        </w:rPr>
        <w:t>:</w:t>
      </w:r>
      <w:bookmarkEnd w:id="276"/>
      <w:bookmarkEnd w:id="277"/>
      <w:r w:rsidRPr="00660885">
        <w:rPr>
          <w:rFonts w:cs="Times New Roman"/>
          <w:szCs w:val="24"/>
          <w:lang w:val="es-ES"/>
        </w:rPr>
        <w:t>Recuerde listar las referencias en orden alfabético</w:t>
      </w:r>
    </w:p>
    <w:p w14:paraId="103BCC1D" w14:textId="77777777" w:rsidR="00B5457F" w:rsidRPr="00660885" w:rsidRDefault="00B5457F" w:rsidP="00980A7A">
      <w:pPr>
        <w:tabs>
          <w:tab w:val="left" w:pos="567"/>
        </w:tabs>
        <w:spacing w:line="240" w:lineRule="auto"/>
        <w:rPr>
          <w:rFonts w:cs="Times New Roman"/>
          <w:szCs w:val="24"/>
          <w:lang w:val="es-ES"/>
        </w:rPr>
      </w:pPr>
      <w:r w:rsidRPr="00660885">
        <w:rPr>
          <w:rFonts w:cs="Times New Roman"/>
          <w:szCs w:val="24"/>
          <w:lang w:val="es-ES"/>
        </w:rPr>
        <w:br w:type="page"/>
      </w:r>
    </w:p>
    <w:p w14:paraId="61123891" w14:textId="77777777" w:rsidR="00EF4A97" w:rsidRPr="00660885" w:rsidRDefault="00EF4A97" w:rsidP="00980A7A">
      <w:pPr>
        <w:pStyle w:val="Puesto"/>
        <w:tabs>
          <w:tab w:val="left" w:pos="567"/>
        </w:tabs>
        <w:rPr>
          <w:rFonts w:asciiTheme="minorHAnsi" w:hAnsiTheme="minorHAnsi" w:cs="Times New Roman"/>
          <w:sz w:val="24"/>
          <w:szCs w:val="24"/>
          <w:lang w:val="es-ES"/>
        </w:rPr>
      </w:pPr>
      <w:bookmarkStart w:id="278" w:name="_Toc428867420"/>
      <w:r w:rsidRPr="00660885">
        <w:rPr>
          <w:rFonts w:asciiTheme="minorHAnsi" w:hAnsiTheme="minorHAnsi" w:cs="Times New Roman"/>
          <w:sz w:val="24"/>
          <w:szCs w:val="24"/>
          <w:lang w:val="es-ES"/>
        </w:rPr>
        <w:lastRenderedPageBreak/>
        <w:t>Créditos</w:t>
      </w:r>
      <w:bookmarkEnd w:id="278"/>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eastAsia="es-CO"/>
        </w:rPr>
        <w:drawing>
          <wp:anchor distT="0" distB="0" distL="114300" distR="114300" simplePos="0" relativeHeight="251657216" behindDoc="0" locked="0" layoutInCell="1" allowOverlap="0" wp14:anchorId="5A83A8AD" wp14:editId="07EACF97">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 xml:space="preserve">es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eastAsia="es-CO"/>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7777777" w:rsidR="00E0130B" w:rsidRPr="00660885" w:rsidRDefault="00E0130B" w:rsidP="00980A7A">
            <w:pPr>
              <w:tabs>
                <w:tab w:val="left" w:pos="567"/>
              </w:tabs>
              <w:spacing w:line="240" w:lineRule="auto"/>
              <w:jc w:val="center"/>
              <w:rPr>
                <w:rFonts w:cs="Times New Roman"/>
                <w:b/>
                <w:color w:val="000000" w:themeColor="text1"/>
                <w:szCs w:val="24"/>
                <w:lang w:val="es-ES"/>
              </w:rPr>
            </w:pPr>
            <w:r w:rsidRPr="00660885">
              <w:rPr>
                <w:rFonts w:eastAsiaTheme="majorEastAsia" w:cs="Times New Roman"/>
                <w:b/>
                <w:bCs/>
                <w:color w:val="000000" w:themeColor="text1"/>
                <w:szCs w:val="24"/>
                <w:highlight w:val="yellow"/>
                <w:lang w:val="es-ES"/>
              </w:rPr>
              <w:t>[Nombre de quien escribe el contenido del OVA]</w:t>
            </w:r>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7777777" w:rsidR="00E0130B"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lang w:val="es-ES"/>
              </w:rPr>
              <w:t xml:space="preserve">[Nombre de la persona que ayuda a revisar los contenidos del OVA]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77777777" w:rsidR="005A00AE"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[Nombre del Gestor pedagógico encargado</w:t>
            </w:r>
            <w:r w:rsidRPr="00660885">
              <w:rPr>
                <w:rFonts w:cs="Times New Roman"/>
                <w:szCs w:val="24"/>
                <w:highlight w:val="yellow"/>
                <w:lang w:val="es-ES"/>
              </w:rPr>
              <w:t>]</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660885" w:rsidRDefault="006921F7" w:rsidP="00980A7A">
      <w:pPr>
        <w:pStyle w:val="Puesto"/>
        <w:tabs>
          <w:tab w:val="left" w:pos="567"/>
        </w:tabs>
        <w:rPr>
          <w:rFonts w:asciiTheme="minorHAnsi" w:hAnsiTheme="minorHAnsi" w:cs="Times New Roman"/>
          <w:sz w:val="24"/>
          <w:szCs w:val="24"/>
          <w:lang w:val="es-ES"/>
        </w:rPr>
      </w:pPr>
      <w:bookmarkStart w:id="279" w:name="_Toc428867421"/>
      <w:r w:rsidRPr="00660885">
        <w:rPr>
          <w:rFonts w:asciiTheme="minorHAnsi" w:hAnsiTheme="minorHAnsi" w:cs="Times New Roman"/>
          <w:sz w:val="24"/>
          <w:szCs w:val="24"/>
          <w:lang w:val="es-ES"/>
        </w:rPr>
        <w:lastRenderedPageBreak/>
        <w:t>Ficha técnica</w:t>
      </w:r>
      <w:bookmarkEnd w:id="279"/>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r w:rsidR="004166FB" w:rsidRPr="00660885">
              <w:rPr>
                <w:rFonts w:cs="Times New Roman"/>
                <w:b/>
                <w:bCs/>
                <w:color w:val="538135" w:themeColor="accent6" w:themeShade="BF"/>
                <w:szCs w:val="24"/>
                <w:highlight w:val="yellow"/>
              </w:rPr>
              <w:t>Establecimiento del laboratorio, normas y equipamiento</w:t>
            </w:r>
            <w:r w:rsidRPr="00660885">
              <w:rPr>
                <w:rFonts w:cs="Times New Roman"/>
                <w:szCs w:val="24"/>
                <w:highlight w:val="yellow"/>
              </w:rPr>
              <w:t>]</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[Este documento de estudio trata los siguientes cinco aspectos sobre las directivas de interpretación: primero, su relevancia; segundo, su conceptualización como herramienta concreta; tercero, sus finalidades de dirección, límite y justificación; cuarto, dos clasificaciones;  y quinto, dos formas de usar las directivas.]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[Interpretación, directivas, relevancia, subjetiva, finalidades de dirección.]</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106" w:history="1">
              <w:r w:rsidRPr="00660885">
                <w:rPr>
                  <w:rStyle w:val="Hipervnculo"/>
                  <w:rFonts w:cs="Times New Roman"/>
                  <w:szCs w:val="24"/>
                </w:rPr>
                <w:t>www.udem.edu.co</w:t>
              </w:r>
            </w:hyperlink>
          </w:p>
          <w:p w14:paraId="74718600" w14:textId="77777777"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w:t>
            </w:r>
            <w:proofErr w:type="spellStart"/>
            <w:r w:rsidRPr="00660885">
              <w:rPr>
                <w:rFonts w:cs="Times New Roman"/>
                <w:szCs w:val="24"/>
                <w:lang w:val="pt-BR"/>
              </w:rPr>
              <w:t>learning</w:t>
            </w:r>
            <w:proofErr w:type="spellEnd"/>
            <w:r w:rsidRPr="00660885">
              <w:rPr>
                <w:rFonts w:cs="Times New Roman"/>
                <w:szCs w:val="24"/>
                <w:lang w:val="pt-BR"/>
              </w:rPr>
              <w:t xml:space="preserve">:   </w:t>
            </w:r>
            <w:hyperlink r:id="rId107"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xxxxxxxxxNombre</w:t>
            </w:r>
            <w:proofErr w:type="spellEnd"/>
            <w:r w:rsidRPr="00660885">
              <w:rPr>
                <w:rFonts w:cs="Times New Roman"/>
                <w:szCs w:val="24"/>
                <w:highlight w:val="yellow"/>
              </w:rPr>
              <w:t xml:space="preserve"> de la facultad o departamento </w:t>
            </w:r>
            <w:proofErr w:type="spellStart"/>
            <w:r w:rsidRPr="00660885">
              <w:rPr>
                <w:rFonts w:cs="Times New Roman"/>
                <w:szCs w:val="24"/>
                <w:highlight w:val="yellow"/>
              </w:rPr>
              <w:t>xxxxxxxxxx</w:t>
            </w:r>
            <w:proofErr w:type="spellEnd"/>
            <w:r w:rsidRPr="00660885">
              <w:rPr>
                <w:rFonts w:cs="Times New Roman"/>
                <w:szCs w:val="24"/>
                <w:highlight w:val="yellow"/>
              </w:rPr>
              <w:t>]</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w:t>
            </w:r>
            <w:proofErr w:type="spellStart"/>
            <w:r w:rsidRPr="00660885">
              <w:rPr>
                <w:rFonts w:cs="Times New Roman"/>
                <w:szCs w:val="24"/>
                <w:highlight w:val="yellow"/>
              </w:rPr>
              <w:t>xxxxxxxx</w:t>
            </w:r>
            <w:proofErr w:type="spellEnd"/>
            <w:r w:rsidRPr="00660885">
              <w:rPr>
                <w:rFonts w:cs="Times New Roman"/>
                <w:szCs w:val="24"/>
                <w:highlight w:val="yellow"/>
              </w:rPr>
              <w:t xml:space="preserve"> Nombre del programa </w:t>
            </w:r>
            <w:proofErr w:type="spellStart"/>
            <w:r w:rsidRPr="00660885">
              <w:rPr>
                <w:rFonts w:cs="Times New Roman"/>
                <w:szCs w:val="24"/>
                <w:highlight w:val="yellow"/>
              </w:rPr>
              <w:t>xxxxxxxxxxx</w:t>
            </w:r>
            <w:proofErr w:type="spellEnd"/>
            <w:r w:rsidRPr="00660885">
              <w:rPr>
                <w:rFonts w:cs="Times New Roman"/>
                <w:szCs w:val="24"/>
                <w:highlight w:val="yellow"/>
              </w:rPr>
              <w:t>]</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w:t>
            </w:r>
            <w:proofErr w:type="spellEnd"/>
            <w:r w:rsidRPr="00660885">
              <w:rPr>
                <w:rFonts w:cs="Times New Roman"/>
                <w:szCs w:val="24"/>
                <w:highlight w:val="yellow"/>
              </w:rPr>
              <w:t xml:space="preserve"> Nombre del módulo </w:t>
            </w:r>
            <w:proofErr w:type="spellStart"/>
            <w:r w:rsidRPr="00660885">
              <w:rPr>
                <w:rFonts w:cs="Times New Roman"/>
                <w:szCs w:val="24"/>
                <w:highlight w:val="yellow"/>
              </w:rPr>
              <w:t>xxxx</w:t>
            </w:r>
            <w:proofErr w:type="spellEnd"/>
            <w:r w:rsidRPr="00660885">
              <w:rPr>
                <w:rFonts w:cs="Times New Roman"/>
                <w:szCs w:val="24"/>
                <w:highlight w:val="yellow"/>
              </w:rPr>
              <w:t>]</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w:t>
            </w:r>
            <w:proofErr w:type="spellEnd"/>
            <w:r w:rsidRPr="00660885">
              <w:rPr>
                <w:rFonts w:cs="Times New Roman"/>
                <w:szCs w:val="24"/>
                <w:highlight w:val="yellow"/>
              </w:rPr>
              <w:t xml:space="preserve"> Nombre del experto temático </w:t>
            </w:r>
            <w:proofErr w:type="spellStart"/>
            <w:r w:rsidRPr="00660885">
              <w:rPr>
                <w:rFonts w:cs="Times New Roman"/>
                <w:szCs w:val="24"/>
                <w:highlight w:val="yellow"/>
              </w:rPr>
              <w:t>xxxx</w:t>
            </w:r>
            <w:proofErr w:type="spellEnd"/>
            <w:r w:rsidRPr="00660885">
              <w:rPr>
                <w:rFonts w:cs="Times New Roman"/>
                <w:szCs w:val="24"/>
                <w:highlight w:val="yellow"/>
              </w:rPr>
              <w:t>]</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xxxxxxxxxxxxx</w:t>
            </w:r>
            <w:proofErr w:type="spellEnd"/>
            <w:r w:rsidRPr="00660885">
              <w:rPr>
                <w:rFonts w:cs="Times New Roman"/>
                <w:szCs w:val="24"/>
                <w:highlight w:val="yellow"/>
              </w:rPr>
              <w:t>]</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108"/>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Llanos Tobón" w:date="2017-12-28T15:20:00Z" w:initials="CLT">
    <w:p w14:paraId="706C4CC7" w14:textId="50E5E2DF" w:rsidR="004A53D7" w:rsidRDefault="004A53D7">
      <w:pPr>
        <w:pStyle w:val="Textocomentario"/>
      </w:pPr>
      <w:r>
        <w:rPr>
          <w:rStyle w:val="Refdecomentario"/>
        </w:rPr>
        <w:annotationRef/>
      </w:r>
      <w:r>
        <w:t>Si me dices que los elementos se pueden ubicar en cualquier parte del laboratorio sí será pertinente definir estos tres aspectos antes de equipos y elementos???</w:t>
      </w:r>
    </w:p>
  </w:comment>
  <w:comment w:id="1" w:author="Paola Reyes Torres" w:date="2017-12-28T21:33:00Z" w:initials="PRT">
    <w:p w14:paraId="046D6907" w14:textId="138A9232" w:rsidR="004A53D7" w:rsidRDefault="004A53D7">
      <w:pPr>
        <w:pStyle w:val="Textocomentario"/>
      </w:pPr>
      <w:r>
        <w:rPr>
          <w:rStyle w:val="Refdecomentario"/>
        </w:rPr>
        <w:annotationRef/>
      </w:r>
      <w:proofErr w:type="spellStart"/>
      <w:r>
        <w:t>Si</w:t>
      </w:r>
      <w:proofErr w:type="spellEnd"/>
      <w:r>
        <w:t xml:space="preserve">, porque los equipos si tienen una ubicación y cuando me refiero a que los elementos pueden estar en cualquier área es al transporte. Esto es diferente con los equipos que no se pueden transportar y dejar en cualquier área </w:t>
      </w:r>
    </w:p>
  </w:comment>
  <w:comment w:id="8" w:author="Carolina Llanos Tobón" w:date="2017-12-04T07:23:00Z" w:initials="CLT">
    <w:p w14:paraId="6CD06BA2" w14:textId="4597ABBE" w:rsidR="004A53D7" w:rsidRDefault="004A53D7">
      <w:pPr>
        <w:pStyle w:val="Textocomentario"/>
      </w:pPr>
      <w:r w:rsidRPr="009304A6">
        <w:rPr>
          <w:rStyle w:val="Refdecomentario"/>
          <w:b/>
        </w:rPr>
        <w:annotationRef/>
      </w:r>
      <w:r w:rsidRPr="009304A6">
        <w:rPr>
          <w:b/>
          <w:color w:val="7030A0"/>
        </w:rPr>
        <w:t>DISEÑO</w:t>
      </w:r>
      <w:r w:rsidRPr="009304A6">
        <w:rPr>
          <w:color w:val="7030A0"/>
        </w:rPr>
        <w:t xml:space="preserve">: Por favor ilustrar con base en la muestra </w:t>
      </w:r>
      <w:r>
        <w:rPr>
          <w:color w:val="7030A0"/>
        </w:rPr>
        <w:t>un collage de instrumentos y equipos (las dos) en el laboratorio a modo de introducción</w:t>
      </w:r>
    </w:p>
  </w:comment>
  <w:comment w:id="10" w:author="Carolina Llanos Tobón" w:date="2017-12-28T15:27:00Z" w:initials="CLT">
    <w:p w14:paraId="698052C7" w14:textId="0DEA87E6" w:rsidR="004A53D7" w:rsidRDefault="004A53D7" w:rsidP="0080439B">
      <w:pPr>
        <w:pStyle w:val="Textocomentario"/>
      </w:pPr>
      <w:r>
        <w:rPr>
          <w:rStyle w:val="Refdecomentario"/>
        </w:rPr>
        <w:annotationRef/>
      </w:r>
      <w:r w:rsidRPr="009304A6">
        <w:rPr>
          <w:b/>
          <w:color w:val="7030A0"/>
        </w:rPr>
        <w:t>DISEÑO</w:t>
      </w:r>
      <w:r w:rsidRPr="009304A6">
        <w:rPr>
          <w:color w:val="7030A0"/>
        </w:rPr>
        <w:t xml:space="preserve">: Por favor ilustrar con base en la muestra </w:t>
      </w:r>
      <w:r>
        <w:rPr>
          <w:color w:val="7030A0"/>
        </w:rPr>
        <w:t>un collage de equipos (solo equipos) en el laboratorio a modo de introducción</w:t>
      </w:r>
    </w:p>
    <w:p w14:paraId="4D8851FA" w14:textId="01BDCD79" w:rsidR="004A53D7" w:rsidRDefault="004A53D7">
      <w:pPr>
        <w:pStyle w:val="Textocomentario"/>
      </w:pPr>
    </w:p>
  </w:comment>
  <w:comment w:id="14" w:author="Carolina Llanos Tobón" w:date="2017-12-28T16:53:00Z" w:initials="CLT">
    <w:p w14:paraId="3E863E86" w14:textId="77777777" w:rsidR="004A53D7" w:rsidRPr="00967BEB" w:rsidRDefault="004A53D7" w:rsidP="00DF7BDA">
      <w:pPr>
        <w:pStyle w:val="Textocomentario"/>
        <w:rPr>
          <w:color w:val="C00000"/>
        </w:rPr>
      </w:pPr>
      <w:r>
        <w:rPr>
          <w:rStyle w:val="Refdecomentario"/>
        </w:rPr>
        <w:annotationRef/>
      </w:r>
      <w:r w:rsidRPr="00967BEB">
        <w:rPr>
          <w:b/>
          <w:color w:val="C00000"/>
        </w:rPr>
        <w:t>INTEGRACIÓN</w:t>
      </w:r>
      <w:r w:rsidRPr="00967BEB">
        <w:rPr>
          <w:color w:val="C00000"/>
        </w:rPr>
        <w:t>: Cada uno de los equipos y sus contenidos se ubicarán en el formato de contenido “Pestañas horizontales” donde las pestañas serán:</w:t>
      </w:r>
    </w:p>
    <w:p w14:paraId="3F197AD0" w14:textId="77777777" w:rsidR="004A53D7" w:rsidRPr="00967BEB" w:rsidRDefault="004A53D7" w:rsidP="00DF7BDA">
      <w:pPr>
        <w:pStyle w:val="Textocomentario"/>
        <w:numPr>
          <w:ilvl w:val="0"/>
          <w:numId w:val="46"/>
        </w:numPr>
        <w:rPr>
          <w:b/>
          <w:color w:val="C00000"/>
        </w:rPr>
      </w:pPr>
      <w:r w:rsidRPr="00967BEB">
        <w:rPr>
          <w:b/>
          <w:color w:val="C00000"/>
        </w:rPr>
        <w:t>Descripción</w:t>
      </w:r>
    </w:p>
    <w:p w14:paraId="4F895920" w14:textId="77777777" w:rsidR="004A53D7" w:rsidRDefault="004A53D7" w:rsidP="00DF7BDA">
      <w:pPr>
        <w:pStyle w:val="Textocomentario"/>
        <w:numPr>
          <w:ilvl w:val="0"/>
          <w:numId w:val="46"/>
        </w:numPr>
        <w:rPr>
          <w:b/>
          <w:color w:val="C00000"/>
        </w:rPr>
      </w:pPr>
      <w:r>
        <w:rPr>
          <w:b/>
          <w:color w:val="C00000"/>
        </w:rPr>
        <w:t>Conociendo el proceso</w:t>
      </w:r>
    </w:p>
    <w:p w14:paraId="632CF91D" w14:textId="77777777" w:rsidR="004A53D7" w:rsidRDefault="004A53D7" w:rsidP="00DF7BDA">
      <w:pPr>
        <w:pStyle w:val="Textocomentario"/>
        <w:numPr>
          <w:ilvl w:val="0"/>
          <w:numId w:val="46"/>
        </w:numPr>
        <w:rPr>
          <w:b/>
          <w:color w:val="C00000"/>
        </w:rPr>
      </w:pPr>
      <w:r w:rsidRPr="00967BEB">
        <w:rPr>
          <w:b/>
          <w:color w:val="C00000"/>
        </w:rPr>
        <w:t>Notas de advertencia</w:t>
      </w:r>
    </w:p>
    <w:p w14:paraId="4F5DBB3B" w14:textId="77777777" w:rsidR="004A53D7" w:rsidRPr="00DF7BDA" w:rsidRDefault="004A53D7" w:rsidP="00DF7BDA">
      <w:pPr>
        <w:pStyle w:val="Textocomentario"/>
        <w:numPr>
          <w:ilvl w:val="0"/>
          <w:numId w:val="46"/>
        </w:numPr>
        <w:rPr>
          <w:b/>
          <w:color w:val="C00000"/>
        </w:rPr>
      </w:pPr>
      <w:r w:rsidRPr="00DF7BDA">
        <w:rPr>
          <w:b/>
          <w:color w:val="C00000"/>
        </w:rPr>
        <w:t>Ubicación</w:t>
      </w:r>
    </w:p>
    <w:p w14:paraId="258F10D9" w14:textId="16486DF3" w:rsidR="004A53D7" w:rsidRDefault="004A53D7">
      <w:pPr>
        <w:pStyle w:val="Textocomentario"/>
      </w:pPr>
      <w:r>
        <w:t xml:space="preserve">La idea es que tenga un alto fijo y se haga el </w:t>
      </w:r>
      <w:proofErr w:type="spellStart"/>
      <w:r>
        <w:t>scroll</w:t>
      </w:r>
      <w:proofErr w:type="spellEnd"/>
      <w:r>
        <w:t xml:space="preserve"> pertinente en el caso de que sea más largo el contenido (son sólo algunos, en general son cortos)</w:t>
      </w:r>
    </w:p>
  </w:comment>
  <w:comment w:id="16" w:author="Carolina Llanos Tobón" w:date="2017-12-28T16:56:00Z" w:initials="CLT">
    <w:p w14:paraId="6F7D641C" w14:textId="19A30568" w:rsidR="004A53D7" w:rsidRDefault="004A53D7"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2D175E61" w14:textId="77777777" w:rsidR="004A53D7" w:rsidRPr="00AC20AF" w:rsidRDefault="004A53D7" w:rsidP="00AC20AF"/>
    <w:p w14:paraId="2C93A392" w14:textId="3876719F" w:rsidR="004A53D7" w:rsidRPr="004560B9" w:rsidRDefault="004A53D7" w:rsidP="00AC20AF">
      <w:pPr>
        <w:pStyle w:val="Descripcin"/>
        <w:rPr>
          <w:rFonts w:cs="Times New Roman"/>
          <w:i w:val="0"/>
          <w:color w:val="auto"/>
          <w:sz w:val="24"/>
          <w:szCs w:val="24"/>
        </w:rPr>
      </w:pPr>
      <w:r>
        <w:rPr>
          <w:i w:val="0"/>
          <w:color w:val="auto"/>
          <w:sz w:val="24"/>
          <w:szCs w:val="24"/>
        </w:rPr>
        <w:t>Destilador (izquierda) y</w:t>
      </w:r>
      <w:r w:rsidRPr="004560B9">
        <w:rPr>
          <w:i w:val="0"/>
          <w:color w:val="auto"/>
          <w:sz w:val="24"/>
          <w:szCs w:val="24"/>
        </w:rPr>
        <w:t xml:space="preserve"> purificador de agua</w:t>
      </w:r>
      <w:r>
        <w:rPr>
          <w:i w:val="0"/>
          <w:color w:val="auto"/>
          <w:sz w:val="24"/>
          <w:szCs w:val="24"/>
        </w:rPr>
        <w:t xml:space="preserve"> (derecha)</w:t>
      </w:r>
      <w:r w:rsidRPr="004560B9">
        <w:rPr>
          <w:i w:val="0"/>
          <w:color w:val="auto"/>
          <w:sz w:val="24"/>
          <w:szCs w:val="24"/>
        </w:rPr>
        <w:t>. Recuperado de</w:t>
      </w:r>
      <w:r>
        <w:rPr>
          <w:i w:val="0"/>
          <w:color w:val="auto"/>
          <w:sz w:val="24"/>
          <w:szCs w:val="24"/>
        </w:rPr>
        <w:t xml:space="preserve"> </w:t>
      </w:r>
      <w:hyperlink r:id="rId1" w:history="1">
        <w:r w:rsidRPr="003963AA">
          <w:rPr>
            <w:rStyle w:val="Hipervnculo"/>
            <w:i w:val="0"/>
            <w:color w:val="auto"/>
            <w:sz w:val="24"/>
            <w:szCs w:val="24"/>
          </w:rPr>
          <w:t>http://www.directindustry.com/prod/auxilab/product-133468-1561358.html</w:t>
        </w:r>
      </w:hyperlink>
      <w:r>
        <w:rPr>
          <w:i w:val="0"/>
          <w:color w:val="auto"/>
          <w:sz w:val="24"/>
          <w:szCs w:val="24"/>
        </w:rPr>
        <w:t xml:space="preserve"> &amp; </w:t>
      </w:r>
      <w:hyperlink r:id="rId2" w:history="1">
        <w:r w:rsidRPr="00C96E58">
          <w:rPr>
            <w:rStyle w:val="Hipervnculo"/>
            <w:i w:val="0"/>
            <w:sz w:val="24"/>
            <w:szCs w:val="24"/>
          </w:rPr>
          <w:t>https://alixblog.com/filtros-purificadores-de-agua-caseros/</w:t>
        </w:r>
      </w:hyperlink>
      <w:r>
        <w:rPr>
          <w:i w:val="0"/>
          <w:color w:val="auto"/>
          <w:sz w:val="24"/>
          <w:szCs w:val="24"/>
        </w:rPr>
        <w:t xml:space="preserve"> </w:t>
      </w:r>
      <w:r w:rsidRPr="004560B9">
        <w:rPr>
          <w:i w:val="0"/>
          <w:color w:val="auto"/>
          <w:sz w:val="24"/>
          <w:szCs w:val="24"/>
        </w:rPr>
        <w:t xml:space="preserve"> el 18 de octubre del 2017.</w:t>
      </w:r>
    </w:p>
    <w:p w14:paraId="771A32E6" w14:textId="431F8DE7" w:rsidR="004A53D7" w:rsidRDefault="004A53D7">
      <w:pPr>
        <w:pStyle w:val="Textocomentario"/>
      </w:pPr>
    </w:p>
  </w:comment>
  <w:comment w:id="17" w:author="Carolina Llanos Tobón" w:date="2017-12-28T17:00:00Z" w:initials="CLT">
    <w:p w14:paraId="3B2231B9" w14:textId="48AC3C88" w:rsidR="004A53D7" w:rsidRDefault="004A53D7" w:rsidP="00AC20AF">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w:t>
      </w:r>
      <w:r>
        <w:rPr>
          <w:i w:val="0"/>
          <w:color w:val="7030A0"/>
          <w:sz w:val="24"/>
          <w:szCs w:val="24"/>
        </w:rPr>
        <w:t xml:space="preserve">Por favor ilustrar </w:t>
      </w:r>
      <w:r w:rsidRPr="00AC20AF">
        <w:rPr>
          <w:i w:val="0"/>
          <w:color w:val="7030A0"/>
          <w:sz w:val="24"/>
          <w:szCs w:val="24"/>
        </w:rPr>
        <w:t>con base en esta muestra</w:t>
      </w:r>
      <w:r>
        <w:rPr>
          <w:i w:val="0"/>
          <w:color w:val="7030A0"/>
          <w:sz w:val="24"/>
          <w:szCs w:val="24"/>
        </w:rPr>
        <w:t xml:space="preserve"> pero sin los nombres, sólo las flechas</w:t>
      </w:r>
    </w:p>
    <w:p w14:paraId="5C6C7AB4" w14:textId="77777777" w:rsidR="004A53D7" w:rsidRDefault="004A53D7" w:rsidP="00AC20AF"/>
    <w:p w14:paraId="129B11E3" w14:textId="3AFD6F8D" w:rsidR="004A53D7" w:rsidRPr="00AC20AF" w:rsidRDefault="004A53D7" w:rsidP="00AC20AF">
      <w:r w:rsidRPr="00AC20AF">
        <w:rPr>
          <w:b/>
          <w:color w:val="C00000"/>
        </w:rPr>
        <w:t>INTEGRACIÓN</w:t>
      </w:r>
      <w:r w:rsidRPr="00AC20AF">
        <w:rPr>
          <w:color w:val="C00000"/>
        </w:rPr>
        <w:t>: Implementar “apuntadores informativos” para presentar los nombres de las partes del equipo</w:t>
      </w:r>
    </w:p>
    <w:p w14:paraId="20982B11" w14:textId="653353DD" w:rsidR="004A53D7" w:rsidRDefault="004A53D7">
      <w:pPr>
        <w:pStyle w:val="Textocomentario"/>
      </w:pPr>
      <w:r>
        <w:rPr>
          <w:noProof/>
          <w:lang w:eastAsia="es-CO"/>
        </w:rPr>
        <w:drawing>
          <wp:inline distT="0" distB="0" distL="0" distR="0" wp14:anchorId="7D25318E" wp14:editId="6D3AE033">
            <wp:extent cx="2431589" cy="1943100"/>
            <wp:effectExtent l="0" t="0" r="698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comment>
  <w:comment w:id="42" w:author="Carolina Llanos Tobón" w:date="2017-12-28T17:12:00Z" w:initials="CLT">
    <w:p w14:paraId="6AF76D12" w14:textId="049C1F99" w:rsidR="004A53D7" w:rsidRDefault="004A53D7">
      <w:pPr>
        <w:pStyle w:val="Textocomentario"/>
        <w:rPr>
          <w:color w:val="7030A0"/>
        </w:rPr>
      </w:pPr>
      <w:r>
        <w:rPr>
          <w:rStyle w:val="Refdecomentario"/>
        </w:rPr>
        <w:annotationRef/>
      </w:r>
      <w:r w:rsidRPr="009304A6">
        <w:rPr>
          <w:b/>
          <w:color w:val="7030A0"/>
        </w:rPr>
        <w:t>DISEÑO</w:t>
      </w:r>
      <w:r w:rsidRPr="009304A6">
        <w:rPr>
          <w:color w:val="7030A0"/>
        </w:rPr>
        <w:t xml:space="preserve">: </w:t>
      </w:r>
      <w:r>
        <w:rPr>
          <w:color w:val="7030A0"/>
        </w:rPr>
        <w:t>Necesitamos intervenir imagen, quitando el título, la marca y los recuadros con las explicaciones, dejamos sólo las flechas para ubicar apuntadores con código y las respectivas descripciones</w:t>
      </w:r>
    </w:p>
    <w:p w14:paraId="6850F38C" w14:textId="77777777" w:rsidR="004A53D7" w:rsidRDefault="004A53D7">
      <w:pPr>
        <w:pStyle w:val="Textocomentario"/>
        <w:rPr>
          <w:color w:val="7030A0"/>
        </w:rPr>
      </w:pPr>
    </w:p>
    <w:p w14:paraId="7474ECF9" w14:textId="44B3F5BB" w:rsidR="004A53D7" w:rsidRDefault="004A53D7">
      <w:pPr>
        <w:pStyle w:val="Textocomentario"/>
        <w:rPr>
          <w:color w:val="7030A0"/>
        </w:rPr>
      </w:pPr>
      <w:r>
        <w:rPr>
          <w:color w:val="7030A0"/>
        </w:rPr>
        <w:t>La imagen original se encuentra en</w:t>
      </w:r>
    </w:p>
    <w:p w14:paraId="237A8FE5" w14:textId="456304B4" w:rsidR="004A53D7" w:rsidRDefault="004A53D7">
      <w:pPr>
        <w:pStyle w:val="Textocomentario"/>
      </w:pPr>
      <w:hyperlink r:id="rId4" w:history="1">
        <w:r w:rsidRPr="006970E6">
          <w:rPr>
            <w:rStyle w:val="Hipervnculo"/>
          </w:rPr>
          <w:t>https://hidroexpertos.com/wp-content/uploads/2016/03/osmosis_como_funciona.png</w:t>
        </w:r>
      </w:hyperlink>
      <w:r>
        <w:t xml:space="preserve"> </w:t>
      </w:r>
    </w:p>
    <w:p w14:paraId="15F3DBFE" w14:textId="77777777" w:rsidR="004A53D7" w:rsidRDefault="004A53D7">
      <w:pPr>
        <w:pStyle w:val="Textocomentario"/>
      </w:pPr>
    </w:p>
    <w:p w14:paraId="2F2867A1" w14:textId="77777777" w:rsidR="004A53D7" w:rsidRDefault="004A53D7" w:rsidP="005B4F56"/>
    <w:p w14:paraId="3C1C6ADF" w14:textId="77777777" w:rsidR="004A53D7" w:rsidRPr="00AC20AF" w:rsidRDefault="004A53D7" w:rsidP="005B4F56">
      <w:r w:rsidRPr="00AC20AF">
        <w:rPr>
          <w:b/>
          <w:color w:val="C00000"/>
        </w:rPr>
        <w:t>INTEGRACIÓN</w:t>
      </w:r>
      <w:r w:rsidRPr="00AC20AF">
        <w:rPr>
          <w:color w:val="C00000"/>
        </w:rPr>
        <w:t>: Implementar “apuntadores informativos” para presentar los nombres de las partes del equipo</w:t>
      </w:r>
    </w:p>
    <w:p w14:paraId="293CCF9E" w14:textId="77777777" w:rsidR="004A53D7" w:rsidRDefault="004A53D7" w:rsidP="005B4F56">
      <w:pPr>
        <w:pStyle w:val="Textocomentario"/>
      </w:pPr>
      <w:r>
        <w:rPr>
          <w:noProof/>
          <w:lang w:eastAsia="es-CO"/>
        </w:rPr>
        <w:drawing>
          <wp:inline distT="0" distB="0" distL="0" distR="0" wp14:anchorId="1CF5BBBD" wp14:editId="1A300540">
            <wp:extent cx="2431589" cy="1943100"/>
            <wp:effectExtent l="0" t="0" r="698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2439879" cy="1949724"/>
                    </a:xfrm>
                    <a:prstGeom prst="rect">
                      <a:avLst/>
                    </a:prstGeom>
                  </pic:spPr>
                </pic:pic>
              </a:graphicData>
            </a:graphic>
          </wp:inline>
        </w:drawing>
      </w:r>
    </w:p>
    <w:p w14:paraId="474B4F27" w14:textId="77777777" w:rsidR="004A53D7" w:rsidRDefault="004A53D7">
      <w:pPr>
        <w:pStyle w:val="Textocomentario"/>
      </w:pPr>
    </w:p>
  </w:comment>
  <w:comment w:id="64" w:author="Carolina Llanos Tobón" w:date="2017-12-28T17:26:00Z" w:initials="CLT">
    <w:p w14:paraId="0A72E6FC" w14:textId="77777777" w:rsidR="004A53D7" w:rsidRDefault="004A53D7" w:rsidP="00743140">
      <w:pPr>
        <w:pStyle w:val="Textocomentario"/>
      </w:pPr>
      <w:r>
        <w:rPr>
          <w:rStyle w:val="Refdecomentario"/>
        </w:rPr>
        <w:annotationRef/>
      </w:r>
      <w:r>
        <w:t>Pregunto, ¿no haremos video del destilador? ¿sólo el purificador?</w:t>
      </w:r>
    </w:p>
  </w:comment>
  <w:comment w:id="65" w:author="Paola Reyes Torres" w:date="2017-12-28T21:39:00Z" w:initials="PRT">
    <w:p w14:paraId="23333AE0" w14:textId="5B8922B5" w:rsidR="004A53D7" w:rsidRDefault="004A53D7">
      <w:pPr>
        <w:pStyle w:val="Textocomentario"/>
      </w:pPr>
      <w:r>
        <w:rPr>
          <w:rStyle w:val="Refdecomentario"/>
        </w:rPr>
        <w:annotationRef/>
      </w:r>
      <w:r>
        <w:t>Si, solo del purificador.</w:t>
      </w:r>
    </w:p>
  </w:comment>
  <w:comment w:id="70" w:author="Carolina Llanos Tobón" w:date="2017-12-28T17:32:00Z" w:initials="CLT">
    <w:p w14:paraId="128F1985" w14:textId="44E290BD" w:rsidR="004A53D7" w:rsidRDefault="004A53D7">
      <w:pPr>
        <w:pStyle w:val="Textocomentario"/>
      </w:pPr>
      <w:r>
        <w:t>¿</w:t>
      </w:r>
      <w:r>
        <w:rPr>
          <w:rStyle w:val="Refdecomentario"/>
        </w:rPr>
        <w:annotationRef/>
      </w:r>
      <w:r>
        <w:t>Sólo el purificador, o el destilador también?</w:t>
      </w:r>
    </w:p>
  </w:comment>
  <w:comment w:id="71" w:author="Paola Reyes Torres" w:date="2017-12-28T21:41:00Z" w:initials="PRT">
    <w:p w14:paraId="73A8238B" w14:textId="667BA02B" w:rsidR="004A53D7" w:rsidRDefault="004A53D7">
      <w:pPr>
        <w:pStyle w:val="Textocomentario"/>
      </w:pPr>
      <w:r>
        <w:rPr>
          <w:rStyle w:val="Refdecomentario"/>
        </w:rPr>
        <w:annotationRef/>
      </w:r>
      <w:r>
        <w:t>Es la misma para ambos</w:t>
      </w:r>
    </w:p>
  </w:comment>
  <w:comment w:id="75" w:author="Carolina Llanos Tobón [2]" w:date="2017-12-06T14:20:00Z" w:initials="CLT">
    <w:p w14:paraId="6B915E97" w14:textId="4A78162B" w:rsidR="004A53D7" w:rsidRPr="00967BEB" w:rsidRDefault="004A53D7">
      <w:pPr>
        <w:pStyle w:val="Textocomentario"/>
        <w:rPr>
          <w:color w:val="7030A0"/>
        </w:rPr>
      </w:pPr>
      <w:r>
        <w:rPr>
          <w:rStyle w:val="Refdecomentario"/>
        </w:rPr>
        <w:annotationRef/>
      </w:r>
      <w:r w:rsidRPr="00967BEB">
        <w:rPr>
          <w:b/>
          <w:color w:val="7030A0"/>
        </w:rPr>
        <w:t>DISEÑO</w:t>
      </w:r>
      <w:r w:rsidRPr="00967BEB">
        <w:rPr>
          <w:color w:val="7030A0"/>
        </w:rPr>
        <w:t>: La idea es ubicar para cada equipo, las áreas en las que se puede ubicar el equipo.</w:t>
      </w:r>
    </w:p>
    <w:p w14:paraId="7BF74868" w14:textId="4C52763E" w:rsidR="004A53D7" w:rsidRDefault="004A53D7">
      <w:pPr>
        <w:pStyle w:val="Textocomentario"/>
      </w:pPr>
      <w:r>
        <w:rPr>
          <w:color w:val="7030A0"/>
        </w:rPr>
        <w:t>Para ello ubicar una especie</w:t>
      </w:r>
      <w:r w:rsidRPr="00967BEB">
        <w:rPr>
          <w:color w:val="7030A0"/>
        </w:rPr>
        <w:t xml:space="preserve"> de transparencia sobre las demás áreas y subrayar con un color vivo las áreas a demarcar.</w:t>
      </w:r>
    </w:p>
    <w:p w14:paraId="7ED40982" w14:textId="6367830B" w:rsidR="004A53D7" w:rsidRDefault="004A53D7">
      <w:pPr>
        <w:pStyle w:val="Textocomentario"/>
      </w:pPr>
    </w:p>
    <w:p w14:paraId="151B3303" w14:textId="67B446F6" w:rsidR="004A53D7" w:rsidRDefault="004A53D7">
      <w:pPr>
        <w:pStyle w:val="Textocomentario"/>
      </w:pPr>
      <w:r w:rsidRPr="00967BEB">
        <w:rPr>
          <w:b/>
          <w:color w:val="C00000"/>
        </w:rPr>
        <w:t>INTEGRACIÓN</w:t>
      </w:r>
      <w:r w:rsidRPr="00967BEB">
        <w:rPr>
          <w:color w:val="C00000"/>
        </w:rPr>
        <w:t>: Sergio pasa la imagen sin los nombres y la idea es ubicar con un apuntador informativo el nombre de esa imagen al pasar el mouse por allí</w:t>
      </w:r>
    </w:p>
  </w:comment>
  <w:comment w:id="88" w:author="Carolina Llanos Tobón" w:date="2017-12-28T17:34:00Z" w:initials="CLT">
    <w:p w14:paraId="5B00F25C" w14:textId="77777777" w:rsidR="004A53D7" w:rsidRDefault="004A53D7" w:rsidP="00743140">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4E5E9397" w14:textId="77777777" w:rsidR="004A53D7" w:rsidRPr="00AC20AF" w:rsidRDefault="004A53D7" w:rsidP="00743140"/>
    <w:p w14:paraId="1D50FA0C" w14:textId="77777777" w:rsidR="004A53D7" w:rsidRPr="001F1B08" w:rsidRDefault="004A53D7" w:rsidP="00743140">
      <w:pPr>
        <w:pStyle w:val="Descripcin"/>
        <w:rPr>
          <w:rFonts w:cs="Times New Roman"/>
          <w:i w:val="0"/>
          <w:color w:val="auto"/>
          <w:sz w:val="24"/>
          <w:szCs w:val="24"/>
        </w:rPr>
      </w:pPr>
      <w:r w:rsidRPr="001F1B08">
        <w:rPr>
          <w:i w:val="0"/>
          <w:color w:val="auto"/>
          <w:sz w:val="24"/>
          <w:szCs w:val="24"/>
        </w:rPr>
        <w:t xml:space="preserve">Balanzas analíticas. Recuperado </w:t>
      </w:r>
      <w:proofErr w:type="spellStart"/>
      <w:r w:rsidRPr="001F1B08">
        <w:rPr>
          <w:i w:val="0"/>
          <w:color w:val="auto"/>
          <w:sz w:val="24"/>
          <w:szCs w:val="24"/>
        </w:rPr>
        <w:t xml:space="preserve">de </w:t>
      </w:r>
      <w:hyperlink r:id="rId5" w:history="1">
        <w:r w:rsidRPr="001F1B08">
          <w:rPr>
            <w:rStyle w:val="Hipervnculo"/>
            <w:i w:val="0"/>
            <w:color w:val="auto"/>
            <w:sz w:val="24"/>
            <w:szCs w:val="24"/>
          </w:rPr>
          <w:t>http://www.medicalexpo.es/prod/mettler-toledo/product-74754-612939.html</w:t>
        </w:r>
      </w:hyperlink>
      <w:r w:rsidRPr="001F1B08">
        <w:rPr>
          <w:i w:val="0"/>
          <w:color w:val="auto"/>
          <w:sz w:val="24"/>
          <w:szCs w:val="24"/>
        </w:rPr>
        <w:t xml:space="preserve"> el</w:t>
      </w:r>
      <w:proofErr w:type="spellEnd"/>
      <w:r w:rsidRPr="001F1B08">
        <w:rPr>
          <w:i w:val="0"/>
          <w:color w:val="auto"/>
          <w:sz w:val="24"/>
          <w:szCs w:val="24"/>
        </w:rPr>
        <w:t xml:space="preserve"> 18 de octubre del 201</w:t>
      </w:r>
      <w:r>
        <w:rPr>
          <w:i w:val="0"/>
          <w:color w:val="auto"/>
          <w:sz w:val="24"/>
          <w:szCs w:val="24"/>
        </w:rPr>
        <w:t>7</w:t>
      </w:r>
      <w:r w:rsidRPr="001F1B08">
        <w:rPr>
          <w:i w:val="0"/>
          <w:color w:val="auto"/>
          <w:sz w:val="24"/>
          <w:szCs w:val="24"/>
        </w:rPr>
        <w:t>.</w:t>
      </w:r>
    </w:p>
    <w:p w14:paraId="0D9F286F" w14:textId="2DDEE4EC" w:rsidR="004A53D7" w:rsidRDefault="004A53D7">
      <w:pPr>
        <w:pStyle w:val="Textocomentario"/>
      </w:pPr>
    </w:p>
  </w:comment>
  <w:comment w:id="93" w:author="Carolina Llanos Tobón [2]" w:date="2017-12-06T14:26:00Z" w:initials="CLT">
    <w:p w14:paraId="7933E258" w14:textId="77777777" w:rsidR="004A53D7" w:rsidRPr="00967BEB" w:rsidRDefault="004A53D7" w:rsidP="00967BEB">
      <w:pPr>
        <w:pStyle w:val="Textocomentario"/>
        <w:rPr>
          <w:color w:val="7030A0"/>
        </w:rPr>
      </w:pPr>
      <w:r>
        <w:rPr>
          <w:rStyle w:val="Refdecomentario"/>
        </w:rPr>
        <w:annotationRef/>
      </w:r>
      <w:r w:rsidRPr="00967BEB">
        <w:rPr>
          <w:b/>
          <w:color w:val="7030A0"/>
        </w:rPr>
        <w:t>DISEÑO</w:t>
      </w:r>
      <w:r w:rsidRPr="00967BEB">
        <w:rPr>
          <w:color w:val="7030A0"/>
        </w:rPr>
        <w:t>: La idea es ubicar para cada equipo, las áreas en las que se puede ubicar el equipo.</w:t>
      </w:r>
    </w:p>
    <w:p w14:paraId="567F4D78" w14:textId="77777777" w:rsidR="004A53D7" w:rsidRDefault="004A53D7" w:rsidP="00967BEB">
      <w:pPr>
        <w:pStyle w:val="Textocomentario"/>
      </w:pPr>
      <w:r w:rsidRPr="00967BEB">
        <w:rPr>
          <w:color w:val="7030A0"/>
        </w:rPr>
        <w:t>Para ello ubicar una especia de transparencia sobre las demás áreas y subrayar con un color vivo las áreas a demarcar.</w:t>
      </w:r>
    </w:p>
    <w:p w14:paraId="6CCBC60A" w14:textId="77777777" w:rsidR="004A53D7" w:rsidRDefault="004A53D7" w:rsidP="00967BEB">
      <w:pPr>
        <w:pStyle w:val="Textocomentario"/>
      </w:pPr>
    </w:p>
    <w:p w14:paraId="1037ED38" w14:textId="6079587B" w:rsidR="004A53D7" w:rsidRDefault="004A53D7" w:rsidP="00967BEB">
      <w:pPr>
        <w:pStyle w:val="Textocomentario"/>
      </w:pPr>
      <w:r w:rsidRPr="00967BEB">
        <w:rPr>
          <w:b/>
          <w:color w:val="C00000"/>
        </w:rPr>
        <w:t>INTEGRACIÓN</w:t>
      </w:r>
      <w:r w:rsidRPr="00967BEB">
        <w:rPr>
          <w:color w:val="C00000"/>
        </w:rPr>
        <w:t>: Sergio pasa la imagen sin los nombres y la idea es ubicar con un apuntador informativo el nombre de esa imagen al pasar el mouse por allí</w:t>
      </w:r>
    </w:p>
  </w:comment>
  <w:comment w:id="98" w:author="Carolina Llanos Tobón" w:date="2017-12-28T17:51:00Z" w:initials="CLT">
    <w:p w14:paraId="52E0599F" w14:textId="77777777" w:rsidR="004A53D7" w:rsidRDefault="004A53D7" w:rsidP="009458B2">
      <w:pPr>
        <w:pStyle w:val="Textocomentario"/>
      </w:pPr>
      <w:r>
        <w:rPr>
          <w:rStyle w:val="Refdecomentario"/>
        </w:rPr>
        <w:annotationRef/>
      </w:r>
      <w:r>
        <w:t>Pao, aquí hay nombres en otro idioma, nos puedes decir porfa cómo quedarían en español??</w:t>
      </w:r>
    </w:p>
    <w:p w14:paraId="1E8DE96B" w14:textId="45F14BE2" w:rsidR="004A53D7" w:rsidRDefault="004A53D7">
      <w:pPr>
        <w:pStyle w:val="Textocomentario"/>
      </w:pPr>
      <w:r>
        <w:t>La idea es ilustrar las partes con base en esta imagen</w:t>
      </w:r>
    </w:p>
    <w:p w14:paraId="0E7BFEF9" w14:textId="54F8E422" w:rsidR="004A53D7" w:rsidRDefault="004A53D7">
      <w:pPr>
        <w:pStyle w:val="Textocomentario"/>
      </w:pPr>
      <w:r>
        <w:rPr>
          <w:rFonts w:cs="Times New Roman"/>
          <w:noProof/>
          <w:szCs w:val="24"/>
          <w:lang w:eastAsia="es-CO"/>
        </w:rPr>
        <w:drawing>
          <wp:inline distT="0" distB="0" distL="0" distR="0" wp14:anchorId="6B54CDAE" wp14:editId="2F638A8B">
            <wp:extent cx="3930161" cy="2127549"/>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36282" cy="2130863"/>
                    </a:xfrm>
                    <a:prstGeom prst="rect">
                      <a:avLst/>
                    </a:prstGeom>
                    <a:noFill/>
                  </pic:spPr>
                </pic:pic>
              </a:graphicData>
            </a:graphic>
          </wp:inline>
        </w:drawing>
      </w:r>
    </w:p>
    <w:p w14:paraId="4648C862" w14:textId="77777777" w:rsidR="004A53D7" w:rsidRDefault="004A53D7">
      <w:pPr>
        <w:pStyle w:val="Textocomentario"/>
      </w:pPr>
    </w:p>
    <w:p w14:paraId="044CD5E2" w14:textId="2A262192" w:rsidR="004A53D7" w:rsidRDefault="004A53D7">
      <w:pPr>
        <w:pStyle w:val="Textocomentario"/>
      </w:pPr>
      <w:hyperlink r:id="rId7" w:history="1">
        <w:r w:rsidRPr="006970E6">
          <w:rPr>
            <w:rStyle w:val="Hipervnculo"/>
            <w:sz w:val="24"/>
            <w:szCs w:val="24"/>
          </w:rPr>
          <w:t>http://www.euqueroeupossoeufaco.com.br/meusite/comercialcellab.com.br/itm/micropipetas.html</w:t>
        </w:r>
      </w:hyperlink>
      <w:r>
        <w:rPr>
          <w:i/>
          <w:sz w:val="24"/>
          <w:szCs w:val="24"/>
        </w:rPr>
        <w:t xml:space="preserve"> </w:t>
      </w:r>
      <w:hyperlink r:id="rId8" w:history="1"/>
    </w:p>
  </w:comment>
  <w:comment w:id="99" w:author="Paola Reyes Torres" w:date="2017-12-28T21:42:00Z" w:initials="PRT">
    <w:p w14:paraId="5BD6579B" w14:textId="11384576" w:rsidR="004A53D7" w:rsidRDefault="004A53D7">
      <w:pPr>
        <w:pStyle w:val="Textocomentario"/>
      </w:pPr>
      <w:r>
        <w:rPr>
          <w:rStyle w:val="Refdecomentario"/>
        </w:rPr>
        <w:annotationRef/>
      </w:r>
      <w:proofErr w:type="spellStart"/>
      <w:r>
        <w:t>Camara</w:t>
      </w:r>
      <w:proofErr w:type="spellEnd"/>
      <w:r>
        <w:t xml:space="preserve"> de </w:t>
      </w:r>
      <w:proofErr w:type="spellStart"/>
      <w:r>
        <w:t>isolamento</w:t>
      </w:r>
      <w:proofErr w:type="spellEnd"/>
      <w:r>
        <w:t>: Mango de agarre</w:t>
      </w:r>
    </w:p>
    <w:p w14:paraId="4F719F5E" w14:textId="473EA229" w:rsidR="004A53D7" w:rsidRDefault="004A53D7">
      <w:pPr>
        <w:pStyle w:val="Textocomentario"/>
      </w:pPr>
      <w:proofErr w:type="spellStart"/>
      <w:r>
        <w:t>Autoclavavel</w:t>
      </w:r>
      <w:proofErr w:type="spellEnd"/>
      <w:r>
        <w:t xml:space="preserve">: </w:t>
      </w:r>
      <w:proofErr w:type="spellStart"/>
      <w:r>
        <w:t>Autoclavable</w:t>
      </w:r>
      <w:proofErr w:type="spellEnd"/>
      <w:r>
        <w:t>, pero en español no es un verbo, mejor solo pongamos cono o parte inferior.</w:t>
      </w:r>
    </w:p>
    <w:p w14:paraId="6D008015" w14:textId="77777777" w:rsidR="004A53D7" w:rsidRDefault="004A53D7">
      <w:pPr>
        <w:pStyle w:val="Textocomentario"/>
      </w:pPr>
    </w:p>
    <w:p w14:paraId="48DFD48A" w14:textId="6ABD4DD9" w:rsidR="004A53D7" w:rsidRDefault="004A53D7">
      <w:pPr>
        <w:pStyle w:val="Textocomentario"/>
      </w:pPr>
      <w:r>
        <w:t>Nao electrónico: visor digital</w:t>
      </w:r>
    </w:p>
    <w:p w14:paraId="76C12535" w14:textId="77777777" w:rsidR="004A53D7" w:rsidRDefault="004A53D7">
      <w:pPr>
        <w:pStyle w:val="Textocomentario"/>
      </w:pPr>
    </w:p>
  </w:comment>
  <w:comment w:id="102" w:author="Carolina Llanos Tobón" w:date="2017-12-28T17:38:00Z" w:initials="CLT">
    <w:p w14:paraId="6109DC3A" w14:textId="77777777" w:rsidR="004A53D7" w:rsidRDefault="004A53D7" w:rsidP="00666A24">
      <w:pPr>
        <w:pStyle w:val="Descripcin"/>
        <w:rPr>
          <w:i w:val="0"/>
          <w:color w:val="7030A0"/>
          <w:sz w:val="24"/>
          <w:szCs w:val="24"/>
        </w:rPr>
      </w:pPr>
      <w:r>
        <w:rPr>
          <w:rStyle w:val="Refdecomentario"/>
        </w:rPr>
        <w:annotationRef/>
      </w:r>
      <w:r w:rsidRPr="00AC20AF">
        <w:rPr>
          <w:b/>
          <w:i w:val="0"/>
          <w:color w:val="7030A0"/>
          <w:sz w:val="24"/>
          <w:szCs w:val="24"/>
        </w:rPr>
        <w:t>DISEÑO</w:t>
      </w:r>
      <w:r w:rsidRPr="00AC20AF">
        <w:rPr>
          <w:i w:val="0"/>
          <w:color w:val="7030A0"/>
          <w:sz w:val="24"/>
          <w:szCs w:val="24"/>
        </w:rPr>
        <w:t xml:space="preserve">: Vamos a tomar fotografía en el </w:t>
      </w:r>
      <w:proofErr w:type="spellStart"/>
      <w:r w:rsidRPr="00AC20AF">
        <w:rPr>
          <w:i w:val="0"/>
          <w:color w:val="7030A0"/>
          <w:sz w:val="24"/>
          <w:szCs w:val="24"/>
        </w:rPr>
        <w:t>Lab</w:t>
      </w:r>
      <w:proofErr w:type="spellEnd"/>
      <w:r w:rsidRPr="00AC20AF">
        <w:rPr>
          <w:i w:val="0"/>
          <w:color w:val="7030A0"/>
          <w:sz w:val="24"/>
          <w:szCs w:val="24"/>
        </w:rPr>
        <w:t xml:space="preserve"> </w:t>
      </w:r>
      <w:proofErr w:type="spellStart"/>
      <w:r w:rsidRPr="00AC20AF">
        <w:rPr>
          <w:i w:val="0"/>
          <w:color w:val="7030A0"/>
          <w:sz w:val="24"/>
          <w:szCs w:val="24"/>
        </w:rPr>
        <w:t>UdeM</w:t>
      </w:r>
      <w:proofErr w:type="spellEnd"/>
      <w:r w:rsidRPr="00AC20AF">
        <w:rPr>
          <w:i w:val="0"/>
          <w:color w:val="7030A0"/>
          <w:sz w:val="24"/>
          <w:szCs w:val="24"/>
        </w:rPr>
        <w:t xml:space="preserve"> con base en esta muestra</w:t>
      </w:r>
    </w:p>
    <w:p w14:paraId="525298B4" w14:textId="77777777" w:rsidR="004A53D7" w:rsidRPr="00AC20AF" w:rsidRDefault="004A53D7" w:rsidP="00666A24"/>
    <w:p w14:paraId="5A7A8D56" w14:textId="77777777" w:rsidR="004A53D7" w:rsidRDefault="004A53D7" w:rsidP="00666A24">
      <w:pPr>
        <w:tabs>
          <w:tab w:val="left" w:pos="567"/>
        </w:tabs>
        <w:spacing w:line="240" w:lineRule="auto"/>
        <w:rPr>
          <w:i/>
          <w:szCs w:val="24"/>
        </w:rPr>
      </w:pPr>
      <w:proofErr w:type="spellStart"/>
      <w:r w:rsidRPr="00B6068A">
        <w:rPr>
          <w:i/>
          <w:szCs w:val="24"/>
        </w:rPr>
        <w:t>Micropipetas</w:t>
      </w:r>
      <w:proofErr w:type="spellEnd"/>
      <w:r>
        <w:rPr>
          <w:i/>
          <w:szCs w:val="24"/>
        </w:rPr>
        <w:t xml:space="preserve"> análogas</w:t>
      </w:r>
      <w:r w:rsidRPr="00B6068A">
        <w:rPr>
          <w:i/>
          <w:szCs w:val="24"/>
        </w:rPr>
        <w:t xml:space="preserve">. Recuperado de </w:t>
      </w:r>
      <w:hyperlink r:id="rId9" w:history="1">
        <w:r w:rsidRPr="00B6068A">
          <w:rPr>
            <w:rStyle w:val="Hipervnculo"/>
            <w:i/>
            <w:color w:val="auto"/>
            <w:szCs w:val="24"/>
          </w:rPr>
          <w:t>http://recordq.com/tienda/soporte-linear-para-micropipetas/</w:t>
        </w:r>
      </w:hyperlink>
      <w:r w:rsidRPr="00B6068A">
        <w:rPr>
          <w:i/>
          <w:szCs w:val="24"/>
        </w:rPr>
        <w:t xml:space="preserve"> el 18 de octubre del 2017.</w:t>
      </w:r>
    </w:p>
    <w:p w14:paraId="22516CC6" w14:textId="28C6AD51" w:rsidR="004A53D7" w:rsidRDefault="004A53D7">
      <w:pPr>
        <w:pStyle w:val="Textocomentario"/>
      </w:pPr>
    </w:p>
  </w:comment>
  <w:comment w:id="116" w:author="Carolina Llanos Tobón [2]" w:date="2017-12-06T14:53:00Z" w:initials="CLT">
    <w:p w14:paraId="2DB80075" w14:textId="77777777" w:rsidR="004A53D7" w:rsidRPr="00967BEB" w:rsidRDefault="004A53D7" w:rsidP="003D7B01">
      <w:pPr>
        <w:pStyle w:val="Textocomentario"/>
        <w:rPr>
          <w:color w:val="7030A0"/>
        </w:rPr>
      </w:pPr>
      <w:r>
        <w:rPr>
          <w:rStyle w:val="Refdecomentario"/>
        </w:rPr>
        <w:annotationRef/>
      </w:r>
      <w:r w:rsidRPr="00967BEB">
        <w:rPr>
          <w:b/>
          <w:color w:val="7030A0"/>
        </w:rPr>
        <w:t>DISEÑO</w:t>
      </w:r>
      <w:r w:rsidRPr="00967BEB">
        <w:rPr>
          <w:color w:val="7030A0"/>
        </w:rPr>
        <w:t>: La idea es ubicar para cada equipo, las áreas en las que se puede ubicar el equipo.</w:t>
      </w:r>
    </w:p>
    <w:p w14:paraId="06F64367" w14:textId="77777777" w:rsidR="004A53D7" w:rsidRDefault="004A53D7" w:rsidP="003D7B01">
      <w:pPr>
        <w:pStyle w:val="Textocomentario"/>
      </w:pPr>
      <w:r w:rsidRPr="00967BEB">
        <w:rPr>
          <w:color w:val="7030A0"/>
        </w:rPr>
        <w:t>Para ello ubicar una especia de transparencia sobre las demás áreas y subrayar con un color vivo las áreas a demarcar.</w:t>
      </w:r>
    </w:p>
    <w:p w14:paraId="3084710E" w14:textId="77777777" w:rsidR="004A53D7" w:rsidRDefault="004A53D7" w:rsidP="003D7B01">
      <w:pPr>
        <w:pStyle w:val="Textocomentario"/>
      </w:pPr>
    </w:p>
    <w:p w14:paraId="1D359DF3" w14:textId="63F1E71F" w:rsidR="004A53D7" w:rsidRDefault="004A53D7" w:rsidP="003D7B01">
      <w:pPr>
        <w:pStyle w:val="Textocomentario"/>
      </w:pPr>
      <w:r w:rsidRPr="00967BEB">
        <w:rPr>
          <w:b/>
          <w:color w:val="C00000"/>
        </w:rPr>
        <w:t>INTEGRACIÓN</w:t>
      </w:r>
      <w:r w:rsidRPr="00967BEB">
        <w:rPr>
          <w:color w:val="C00000"/>
        </w:rPr>
        <w:t>: Sergio pasa la imagen sin los nombres y la idea es ubicar con un apuntador informativo el nombre de esa imagen al pasar el mouse por allí</w:t>
      </w:r>
    </w:p>
  </w:comment>
  <w:comment w:id="162" w:author="Carolina Llanos Tobón" w:date="2017-12-28T18:07:00Z" w:initials="CLT">
    <w:p w14:paraId="76F7DB36" w14:textId="46B8C492" w:rsidR="004A53D7" w:rsidRDefault="004A53D7">
      <w:pPr>
        <w:pStyle w:val="Textocomentario"/>
      </w:pPr>
      <w:r>
        <w:rPr>
          <w:rStyle w:val="Refdecomentario"/>
        </w:rPr>
        <w:annotationRef/>
      </w:r>
      <w:r>
        <w:t>Este equipo no lleva video??</w:t>
      </w:r>
    </w:p>
  </w:comment>
  <w:comment w:id="163" w:author="Paola Reyes Torres" w:date="2017-12-28T21:53:00Z" w:initials="PRT">
    <w:p w14:paraId="1D54D6FA" w14:textId="4438657C" w:rsidR="004A53D7" w:rsidRDefault="004A53D7">
      <w:pPr>
        <w:pStyle w:val="Textocomentario"/>
      </w:pPr>
      <w:r>
        <w:rPr>
          <w:rStyle w:val="Refdecomentario"/>
        </w:rPr>
        <w:annotationRef/>
      </w:r>
      <w:r>
        <w:t>No, pienso que no es necesario</w:t>
      </w:r>
    </w:p>
  </w:comment>
  <w:comment w:id="191" w:author="Carolina Llanos Tobón" w:date="2017-12-28T18:08:00Z" w:initials="CLT">
    <w:p w14:paraId="01676A47" w14:textId="5CB797B0" w:rsidR="004A53D7" w:rsidRDefault="004A53D7">
      <w:pPr>
        <w:pStyle w:val="Textocomentario"/>
      </w:pPr>
      <w:r>
        <w:rPr>
          <w:rStyle w:val="Refdecomentario"/>
        </w:rPr>
        <w:annotationRef/>
      </w:r>
      <w:r>
        <w:t>No será mejor ubicar las partes en la descripción?</w:t>
      </w:r>
    </w:p>
  </w:comment>
  <w:comment w:id="192" w:author="Paola Reyes Torres" w:date="2017-12-28T21:54:00Z" w:initials="PRT">
    <w:p w14:paraId="208DEF77" w14:textId="69A4032B" w:rsidR="004A53D7" w:rsidRDefault="004A53D7">
      <w:pPr>
        <w:pStyle w:val="Textocomentario"/>
      </w:pPr>
      <w:r>
        <w:rPr>
          <w:rStyle w:val="Refdecomentario"/>
        </w:rPr>
        <w:annotationRef/>
      </w:r>
      <w:r>
        <w:t xml:space="preserve">Si, sería mejor </w:t>
      </w:r>
    </w:p>
  </w:comment>
  <w:comment w:id="230" w:author="Carolina Llanos Tobón" w:date="2017-12-28T16:21:00Z" w:initials="CLT">
    <w:p w14:paraId="29929AF9" w14:textId="77777777" w:rsidR="004A53D7" w:rsidRDefault="004A53D7">
      <w:pPr>
        <w:pStyle w:val="Textocomentario"/>
        <w:rPr>
          <w:color w:val="7030A0"/>
        </w:rPr>
      </w:pPr>
      <w:r>
        <w:rPr>
          <w:rStyle w:val="Refdecomentario"/>
        </w:rPr>
        <w:annotationRef/>
      </w:r>
      <w:r w:rsidRPr="009304A6">
        <w:rPr>
          <w:b/>
          <w:color w:val="7030A0"/>
        </w:rPr>
        <w:t>DISEÑO</w:t>
      </w:r>
      <w:r w:rsidRPr="009304A6">
        <w:rPr>
          <w:color w:val="7030A0"/>
        </w:rPr>
        <w:t xml:space="preserve">: Por favor ilustrar </w:t>
      </w:r>
      <w:r>
        <w:rPr>
          <w:color w:val="7030A0"/>
        </w:rPr>
        <w:t>como</w:t>
      </w:r>
      <w:r w:rsidRPr="009304A6">
        <w:rPr>
          <w:color w:val="7030A0"/>
        </w:rPr>
        <w:t xml:space="preserve"> la muestra </w:t>
      </w:r>
      <w:r>
        <w:rPr>
          <w:color w:val="7030A0"/>
        </w:rPr>
        <w:t>un collage de elementos de vidrio en el laboratorio a modo de introducción</w:t>
      </w:r>
    </w:p>
    <w:p w14:paraId="78501BB2" w14:textId="77777777" w:rsidR="004A53D7" w:rsidRDefault="004A53D7">
      <w:pPr>
        <w:pStyle w:val="Textocomentario"/>
        <w:rPr>
          <w:color w:val="7030A0"/>
        </w:rPr>
      </w:pPr>
    </w:p>
    <w:p w14:paraId="3CAB7C07" w14:textId="3DE622D7" w:rsidR="004A53D7" w:rsidRDefault="004A53D7">
      <w:pPr>
        <w:pStyle w:val="Textocomentario"/>
      </w:pPr>
      <w:proofErr w:type="spellStart"/>
      <w:r>
        <w:rPr>
          <w:color w:val="7030A0"/>
        </w:rPr>
        <w:t>Super</w:t>
      </w:r>
      <w:proofErr w:type="spellEnd"/>
      <w:r>
        <w:rPr>
          <w:color w:val="7030A0"/>
        </w:rPr>
        <w:t xml:space="preserve"> importantes las cajitas de Petri que son características en este tipo de laboratorios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06C4CC7" w15:done="0"/>
  <w15:commentEx w15:paraId="046D6907" w15:paraIdParent="706C4CC7" w15:done="0"/>
  <w15:commentEx w15:paraId="6CD06BA2" w15:done="0"/>
  <w15:commentEx w15:paraId="4D8851FA" w15:done="0"/>
  <w15:commentEx w15:paraId="258F10D9" w15:done="0"/>
  <w15:commentEx w15:paraId="771A32E6" w15:done="0"/>
  <w15:commentEx w15:paraId="20982B11" w15:done="0"/>
  <w15:commentEx w15:paraId="474B4F27" w15:done="0"/>
  <w15:commentEx w15:paraId="0A72E6FC" w15:done="0"/>
  <w15:commentEx w15:paraId="23333AE0" w15:paraIdParent="0A72E6FC" w15:done="0"/>
  <w15:commentEx w15:paraId="128F1985" w15:done="0"/>
  <w15:commentEx w15:paraId="73A8238B" w15:paraIdParent="128F1985" w15:done="0"/>
  <w15:commentEx w15:paraId="151B3303" w15:done="0"/>
  <w15:commentEx w15:paraId="0D9F286F" w15:done="0"/>
  <w15:commentEx w15:paraId="1037ED38" w15:done="0"/>
  <w15:commentEx w15:paraId="044CD5E2" w15:done="0"/>
  <w15:commentEx w15:paraId="76C12535" w15:paraIdParent="044CD5E2" w15:done="0"/>
  <w15:commentEx w15:paraId="22516CC6" w15:done="0"/>
  <w15:commentEx w15:paraId="1D359DF3" w15:done="0"/>
  <w15:commentEx w15:paraId="76F7DB36" w15:done="0"/>
  <w15:commentEx w15:paraId="1D54D6FA" w15:paraIdParent="76F7DB36" w15:done="0"/>
  <w15:commentEx w15:paraId="01676A47" w15:done="0"/>
  <w15:commentEx w15:paraId="208DEF77" w15:paraIdParent="01676A47" w15:done="0"/>
  <w15:commentEx w15:paraId="3CAB7C0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A18835" w14:textId="77777777" w:rsidR="000C740E" w:rsidRDefault="000C740E" w:rsidP="00677A38">
      <w:pPr>
        <w:spacing w:line="240" w:lineRule="auto"/>
      </w:pPr>
      <w:r>
        <w:separator/>
      </w:r>
    </w:p>
  </w:endnote>
  <w:endnote w:type="continuationSeparator" w:id="0">
    <w:p w14:paraId="5C124251" w14:textId="77777777" w:rsidR="000C740E" w:rsidRDefault="000C740E"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4A53D7" w:rsidRDefault="004A53D7" w:rsidP="007F24E5">
        <w:pPr>
          <w:pStyle w:val="Piedepgina"/>
          <w:jc w:val="center"/>
        </w:pPr>
        <w:r>
          <w:rPr>
            <w:noProof/>
            <w:lang w:eastAsia="es-CO"/>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57972122"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71560588" w:rsidR="004A53D7" w:rsidRPr="004F5F0C" w:rsidRDefault="004A53D7"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ED4A6C">
              <w:rPr>
                <w:rFonts w:ascii="Agency FB" w:hAnsi="Agency FB"/>
                <w:b/>
                <w:noProof/>
                <w:sz w:val="32"/>
                <w:lang w:val="es-ES"/>
              </w:rPr>
              <w:t>45</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4A53D7" w:rsidRDefault="004A53D7" w:rsidP="004F5F0C">
    <w:pPr>
      <w:pStyle w:val="Piedepgina"/>
      <w:jc w:val="center"/>
    </w:pPr>
    <w:r>
      <w:rPr>
        <w:noProof/>
        <w:lang w:eastAsia="es-CO"/>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22290190"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58525B7A" w:rsidR="004A53D7" w:rsidRPr="004F5F0C" w:rsidRDefault="004A53D7"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A831FB">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163272" w14:textId="77777777" w:rsidR="000C740E" w:rsidRDefault="000C740E" w:rsidP="00677A38">
      <w:pPr>
        <w:spacing w:line="240" w:lineRule="auto"/>
      </w:pPr>
      <w:r>
        <w:separator/>
      </w:r>
    </w:p>
  </w:footnote>
  <w:footnote w:type="continuationSeparator" w:id="0">
    <w:p w14:paraId="560AF1E1" w14:textId="77777777" w:rsidR="000C740E" w:rsidRDefault="000C740E"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3B6D727D" w:rsidR="004A53D7" w:rsidRPr="00EF4A97" w:rsidRDefault="004A53D7" w:rsidP="00182207">
    <w:pPr>
      <w:jc w:val="left"/>
      <w:rPr>
        <w:rFonts w:ascii="Agency FB" w:hAnsi="Agency FB"/>
        <w:color w:val="808080"/>
        <w:sz w:val="36"/>
        <w:szCs w:val="40"/>
      </w:rPr>
    </w:pPr>
    <w:r>
      <w:rPr>
        <w:noProof/>
        <w:lang w:eastAsia="es-CO"/>
      </w:rPr>
      <w:drawing>
        <wp:anchor distT="0" distB="0" distL="114300" distR="114300" simplePos="0" relativeHeight="25165619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 xml:space="preserve">Descripción, ubicación y uso de los equipos y elementos de un laboratorio de biotecnología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4A53D7" w:rsidRDefault="004A53D7" w:rsidP="004F5F0C">
    <w:pPr>
      <w:pStyle w:val="Encabezado"/>
      <w:tabs>
        <w:tab w:val="clear" w:pos="4419"/>
      </w:tabs>
      <w:jc w:val="left"/>
    </w:pPr>
    <w:r>
      <w:rPr>
        <w:noProof/>
        <w:lang w:eastAsia="es-CO"/>
      </w:rPr>
      <w:drawing>
        <wp:anchor distT="0" distB="0" distL="114300" distR="114300" simplePos="0" relativeHeight="251660288"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eastAsia="es-CO"/>
      </w:rPr>
      <w:drawing>
        <wp:anchor distT="0" distB="0" distL="114300" distR="114300" simplePos="0" relativeHeight="251658240"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8DE69EC"/>
    <w:multiLevelType w:val="hybridMultilevel"/>
    <w:tmpl w:val="8D9E8B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 w15:restartNumberingAfterBreak="0">
    <w:nsid w:val="0F0976AE"/>
    <w:multiLevelType w:val="hybridMultilevel"/>
    <w:tmpl w:val="6AF6BD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5E0D58"/>
    <w:multiLevelType w:val="hybridMultilevel"/>
    <w:tmpl w:val="02BC2A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4611101"/>
    <w:multiLevelType w:val="hybridMultilevel"/>
    <w:tmpl w:val="0E2603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15:restartNumberingAfterBreak="0">
    <w:nsid w:val="2CC953F9"/>
    <w:multiLevelType w:val="hybridMultilevel"/>
    <w:tmpl w:val="6CA0A6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3DA79AB"/>
    <w:multiLevelType w:val="hybridMultilevel"/>
    <w:tmpl w:val="0F8AA8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3839"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2"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1E1202E"/>
    <w:multiLevelType w:val="hybridMultilevel"/>
    <w:tmpl w:val="9BAC7E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C61599A"/>
    <w:multiLevelType w:val="hybridMultilevel"/>
    <w:tmpl w:val="7E18EB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57367DA3"/>
    <w:multiLevelType w:val="hybridMultilevel"/>
    <w:tmpl w:val="340E5D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5C6C695F"/>
    <w:multiLevelType w:val="hybridMultilevel"/>
    <w:tmpl w:val="E1A89970"/>
    <w:lvl w:ilvl="0" w:tplc="492229E0">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FDE093C"/>
    <w:multiLevelType w:val="hybridMultilevel"/>
    <w:tmpl w:val="F3E66A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1"/>
  </w:num>
  <w:num w:numId="2">
    <w:abstractNumId w:val="12"/>
  </w:num>
  <w:num w:numId="3">
    <w:abstractNumId w:val="34"/>
  </w:num>
  <w:num w:numId="4">
    <w:abstractNumId w:val="22"/>
  </w:num>
  <w:num w:numId="5">
    <w:abstractNumId w:val="37"/>
  </w:num>
  <w:num w:numId="6">
    <w:abstractNumId w:val="20"/>
  </w:num>
  <w:num w:numId="7">
    <w:abstractNumId w:val="31"/>
  </w:num>
  <w:num w:numId="8">
    <w:abstractNumId w:val="46"/>
  </w:num>
  <w:num w:numId="9">
    <w:abstractNumId w:val="45"/>
  </w:num>
  <w:num w:numId="10">
    <w:abstractNumId w:val="9"/>
  </w:num>
  <w:num w:numId="11">
    <w:abstractNumId w:val="27"/>
  </w:num>
  <w:num w:numId="12">
    <w:abstractNumId w:val="47"/>
  </w:num>
  <w:num w:numId="13">
    <w:abstractNumId w:val="7"/>
  </w:num>
  <w:num w:numId="14">
    <w:abstractNumId w:val="18"/>
  </w:num>
  <w:num w:numId="15">
    <w:abstractNumId w:val="32"/>
  </w:num>
  <w:num w:numId="16">
    <w:abstractNumId w:val="4"/>
  </w:num>
  <w:num w:numId="17">
    <w:abstractNumId w:val="10"/>
  </w:num>
  <w:num w:numId="18">
    <w:abstractNumId w:val="5"/>
  </w:num>
  <w:num w:numId="19">
    <w:abstractNumId w:val="11"/>
  </w:num>
  <w:num w:numId="20">
    <w:abstractNumId w:val="35"/>
  </w:num>
  <w:num w:numId="21">
    <w:abstractNumId w:val="26"/>
  </w:num>
  <w:num w:numId="22">
    <w:abstractNumId w:val="42"/>
  </w:num>
  <w:num w:numId="23">
    <w:abstractNumId w:val="0"/>
  </w:num>
  <w:num w:numId="24">
    <w:abstractNumId w:val="40"/>
  </w:num>
  <w:num w:numId="25">
    <w:abstractNumId w:val="24"/>
  </w:num>
  <w:num w:numId="26">
    <w:abstractNumId w:val="23"/>
  </w:num>
  <w:num w:numId="27">
    <w:abstractNumId w:val="44"/>
  </w:num>
  <w:num w:numId="28">
    <w:abstractNumId w:val="41"/>
  </w:num>
  <w:num w:numId="29">
    <w:abstractNumId w:val="43"/>
  </w:num>
  <w:num w:numId="30">
    <w:abstractNumId w:val="39"/>
  </w:num>
  <w:num w:numId="31">
    <w:abstractNumId w:val="16"/>
  </w:num>
  <w:num w:numId="32">
    <w:abstractNumId w:val="2"/>
  </w:num>
  <w:num w:numId="33">
    <w:abstractNumId w:val="13"/>
  </w:num>
  <w:num w:numId="34">
    <w:abstractNumId w:val="28"/>
  </w:num>
  <w:num w:numId="35">
    <w:abstractNumId w:val="30"/>
  </w:num>
  <w:num w:numId="36">
    <w:abstractNumId w:val="38"/>
  </w:num>
  <w:num w:numId="37">
    <w:abstractNumId w:val="29"/>
  </w:num>
  <w:num w:numId="38">
    <w:abstractNumId w:val="17"/>
  </w:num>
  <w:num w:numId="39">
    <w:abstractNumId w:val="25"/>
  </w:num>
  <w:num w:numId="40">
    <w:abstractNumId w:val="3"/>
  </w:num>
  <w:num w:numId="41">
    <w:abstractNumId w:val="15"/>
  </w:num>
  <w:num w:numId="42">
    <w:abstractNumId w:val="14"/>
  </w:num>
  <w:num w:numId="43">
    <w:abstractNumId w:val="1"/>
  </w:num>
  <w:num w:numId="44">
    <w:abstractNumId w:val="8"/>
  </w:num>
  <w:num w:numId="45">
    <w:abstractNumId w:val="36"/>
  </w:num>
  <w:num w:numId="46">
    <w:abstractNumId w:val="33"/>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num>
  <w:num w:numId="49">
    <w:abstractNumId w:val="19"/>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Paola Reyes Torres">
    <w15:presenceInfo w15:providerId="Windows Live" w15:userId="9d384c63b05c5b01"/>
  </w15:person>
  <w15:person w15:author="Carolina Llanos Tobón [2]">
    <w15:presenceInfo w15:providerId="AD" w15:userId="S-1-5-21-1319153949-1417398400-1651833303-64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ES_tradnl" w:vendorID="64" w:dllVersion="131078" w:nlCheck="1" w:checkStyle="1"/>
  <w:activeWritingStyle w:appName="MSWord" w:lang="en-US" w:vendorID="64" w:dllVersion="131078" w:nlCheck="1" w:checkStyle="0"/>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6B8"/>
    <w:rsid w:val="00005219"/>
    <w:rsid w:val="00005F70"/>
    <w:rsid w:val="00010AF8"/>
    <w:rsid w:val="00012484"/>
    <w:rsid w:val="00014DB7"/>
    <w:rsid w:val="000210C2"/>
    <w:rsid w:val="00021799"/>
    <w:rsid w:val="00021CAD"/>
    <w:rsid w:val="000226E2"/>
    <w:rsid w:val="0002290A"/>
    <w:rsid w:val="00024EA9"/>
    <w:rsid w:val="0002527D"/>
    <w:rsid w:val="00025F21"/>
    <w:rsid w:val="000263B7"/>
    <w:rsid w:val="0003355D"/>
    <w:rsid w:val="00035288"/>
    <w:rsid w:val="00035F06"/>
    <w:rsid w:val="000360AD"/>
    <w:rsid w:val="00041679"/>
    <w:rsid w:val="00055DFB"/>
    <w:rsid w:val="00056176"/>
    <w:rsid w:val="000606EC"/>
    <w:rsid w:val="000643D7"/>
    <w:rsid w:val="00064661"/>
    <w:rsid w:val="00064F3F"/>
    <w:rsid w:val="00065B54"/>
    <w:rsid w:val="00067772"/>
    <w:rsid w:val="00070445"/>
    <w:rsid w:val="00071E81"/>
    <w:rsid w:val="0007517B"/>
    <w:rsid w:val="00077EC6"/>
    <w:rsid w:val="00081695"/>
    <w:rsid w:val="000818AE"/>
    <w:rsid w:val="00090AEE"/>
    <w:rsid w:val="00091964"/>
    <w:rsid w:val="00093130"/>
    <w:rsid w:val="000931BF"/>
    <w:rsid w:val="00093D2F"/>
    <w:rsid w:val="000963C1"/>
    <w:rsid w:val="000B10E4"/>
    <w:rsid w:val="000B1567"/>
    <w:rsid w:val="000B2660"/>
    <w:rsid w:val="000B6A7B"/>
    <w:rsid w:val="000B6D49"/>
    <w:rsid w:val="000C035C"/>
    <w:rsid w:val="000C03B5"/>
    <w:rsid w:val="000C2183"/>
    <w:rsid w:val="000C469E"/>
    <w:rsid w:val="000C740E"/>
    <w:rsid w:val="000D28E3"/>
    <w:rsid w:val="000D45EA"/>
    <w:rsid w:val="000D4C1D"/>
    <w:rsid w:val="000E176D"/>
    <w:rsid w:val="000E29D0"/>
    <w:rsid w:val="000E2E02"/>
    <w:rsid w:val="000E3563"/>
    <w:rsid w:val="000E3E00"/>
    <w:rsid w:val="000E6BCC"/>
    <w:rsid w:val="000F0A79"/>
    <w:rsid w:val="000F2773"/>
    <w:rsid w:val="000F5157"/>
    <w:rsid w:val="000F63F7"/>
    <w:rsid w:val="000F643D"/>
    <w:rsid w:val="001002A3"/>
    <w:rsid w:val="001002A5"/>
    <w:rsid w:val="0010088F"/>
    <w:rsid w:val="00102CD6"/>
    <w:rsid w:val="00104783"/>
    <w:rsid w:val="00105619"/>
    <w:rsid w:val="001110FF"/>
    <w:rsid w:val="00111281"/>
    <w:rsid w:val="00111489"/>
    <w:rsid w:val="00125A30"/>
    <w:rsid w:val="001302B5"/>
    <w:rsid w:val="00131E18"/>
    <w:rsid w:val="00134EC6"/>
    <w:rsid w:val="00135CF1"/>
    <w:rsid w:val="00140548"/>
    <w:rsid w:val="00142D67"/>
    <w:rsid w:val="00143E68"/>
    <w:rsid w:val="001478B5"/>
    <w:rsid w:val="00155431"/>
    <w:rsid w:val="00157F06"/>
    <w:rsid w:val="0016183E"/>
    <w:rsid w:val="00161C13"/>
    <w:rsid w:val="001620E3"/>
    <w:rsid w:val="00162BD3"/>
    <w:rsid w:val="001677A0"/>
    <w:rsid w:val="001753F6"/>
    <w:rsid w:val="00175F05"/>
    <w:rsid w:val="001803F2"/>
    <w:rsid w:val="0018139D"/>
    <w:rsid w:val="00181EEA"/>
    <w:rsid w:val="00182207"/>
    <w:rsid w:val="001844C2"/>
    <w:rsid w:val="00184863"/>
    <w:rsid w:val="00186F1D"/>
    <w:rsid w:val="00187A97"/>
    <w:rsid w:val="00190E33"/>
    <w:rsid w:val="00195D3B"/>
    <w:rsid w:val="001A1135"/>
    <w:rsid w:val="001A24E7"/>
    <w:rsid w:val="001A276A"/>
    <w:rsid w:val="001A3698"/>
    <w:rsid w:val="001A3C94"/>
    <w:rsid w:val="001A7A5C"/>
    <w:rsid w:val="001A7D29"/>
    <w:rsid w:val="001B3F2F"/>
    <w:rsid w:val="001B5200"/>
    <w:rsid w:val="001B57D1"/>
    <w:rsid w:val="001B5B42"/>
    <w:rsid w:val="001B72E7"/>
    <w:rsid w:val="001C1D9D"/>
    <w:rsid w:val="001C3CF1"/>
    <w:rsid w:val="001C71D8"/>
    <w:rsid w:val="001D5B15"/>
    <w:rsid w:val="001D5D26"/>
    <w:rsid w:val="001D784E"/>
    <w:rsid w:val="001E4328"/>
    <w:rsid w:val="001E45A2"/>
    <w:rsid w:val="001E57A0"/>
    <w:rsid w:val="001E753A"/>
    <w:rsid w:val="001F027D"/>
    <w:rsid w:val="001F1B08"/>
    <w:rsid w:val="001F1E0E"/>
    <w:rsid w:val="001F4B1F"/>
    <w:rsid w:val="001F59D8"/>
    <w:rsid w:val="001F654D"/>
    <w:rsid w:val="001F7AD5"/>
    <w:rsid w:val="002012D0"/>
    <w:rsid w:val="002023D7"/>
    <w:rsid w:val="00211827"/>
    <w:rsid w:val="0021237F"/>
    <w:rsid w:val="00215278"/>
    <w:rsid w:val="00220DED"/>
    <w:rsid w:val="0022532D"/>
    <w:rsid w:val="0023210F"/>
    <w:rsid w:val="00234C2B"/>
    <w:rsid w:val="00240B64"/>
    <w:rsid w:val="00243D20"/>
    <w:rsid w:val="002460F7"/>
    <w:rsid w:val="002470D4"/>
    <w:rsid w:val="002479AB"/>
    <w:rsid w:val="00247FB4"/>
    <w:rsid w:val="002537B4"/>
    <w:rsid w:val="00253A54"/>
    <w:rsid w:val="00253AA4"/>
    <w:rsid w:val="00254180"/>
    <w:rsid w:val="00254EE8"/>
    <w:rsid w:val="00256654"/>
    <w:rsid w:val="00260CA6"/>
    <w:rsid w:val="00260F90"/>
    <w:rsid w:val="00261EC3"/>
    <w:rsid w:val="00265690"/>
    <w:rsid w:val="0027006F"/>
    <w:rsid w:val="00271DC1"/>
    <w:rsid w:val="0027252A"/>
    <w:rsid w:val="0027256E"/>
    <w:rsid w:val="00281A61"/>
    <w:rsid w:val="00282034"/>
    <w:rsid w:val="00282F0D"/>
    <w:rsid w:val="002831BC"/>
    <w:rsid w:val="0028708D"/>
    <w:rsid w:val="002902F0"/>
    <w:rsid w:val="00293296"/>
    <w:rsid w:val="00293319"/>
    <w:rsid w:val="00293A23"/>
    <w:rsid w:val="00295A9F"/>
    <w:rsid w:val="002A027E"/>
    <w:rsid w:val="002A127D"/>
    <w:rsid w:val="002A2D01"/>
    <w:rsid w:val="002B2B1A"/>
    <w:rsid w:val="002B5778"/>
    <w:rsid w:val="002C2215"/>
    <w:rsid w:val="002C7823"/>
    <w:rsid w:val="002D0687"/>
    <w:rsid w:val="002D0C5A"/>
    <w:rsid w:val="002D5064"/>
    <w:rsid w:val="002D53F9"/>
    <w:rsid w:val="002D75FA"/>
    <w:rsid w:val="002D7EE6"/>
    <w:rsid w:val="002E551D"/>
    <w:rsid w:val="002E5F16"/>
    <w:rsid w:val="002F0A89"/>
    <w:rsid w:val="002F7C45"/>
    <w:rsid w:val="00300EDD"/>
    <w:rsid w:val="00303593"/>
    <w:rsid w:val="00303DFD"/>
    <w:rsid w:val="00306E2B"/>
    <w:rsid w:val="00310D79"/>
    <w:rsid w:val="00311DA7"/>
    <w:rsid w:val="00316276"/>
    <w:rsid w:val="0031650C"/>
    <w:rsid w:val="003176B4"/>
    <w:rsid w:val="00321B92"/>
    <w:rsid w:val="0032630D"/>
    <w:rsid w:val="00330D0B"/>
    <w:rsid w:val="00334846"/>
    <w:rsid w:val="00335DB1"/>
    <w:rsid w:val="00340D9D"/>
    <w:rsid w:val="0034351B"/>
    <w:rsid w:val="00343E7A"/>
    <w:rsid w:val="003504D5"/>
    <w:rsid w:val="00350C1B"/>
    <w:rsid w:val="003512E5"/>
    <w:rsid w:val="00351CED"/>
    <w:rsid w:val="00352899"/>
    <w:rsid w:val="003535E2"/>
    <w:rsid w:val="00356908"/>
    <w:rsid w:val="0036258C"/>
    <w:rsid w:val="00362A6D"/>
    <w:rsid w:val="0036540B"/>
    <w:rsid w:val="0036712F"/>
    <w:rsid w:val="00370C47"/>
    <w:rsid w:val="00371889"/>
    <w:rsid w:val="00375ED0"/>
    <w:rsid w:val="0037750D"/>
    <w:rsid w:val="00380FC1"/>
    <w:rsid w:val="003830B4"/>
    <w:rsid w:val="00383826"/>
    <w:rsid w:val="00386F05"/>
    <w:rsid w:val="003930F8"/>
    <w:rsid w:val="00395683"/>
    <w:rsid w:val="00395FCE"/>
    <w:rsid w:val="003963AA"/>
    <w:rsid w:val="00396AA1"/>
    <w:rsid w:val="003A6C63"/>
    <w:rsid w:val="003B21B5"/>
    <w:rsid w:val="003B394A"/>
    <w:rsid w:val="003B43F8"/>
    <w:rsid w:val="003B5A7B"/>
    <w:rsid w:val="003B5FE6"/>
    <w:rsid w:val="003B672A"/>
    <w:rsid w:val="003B788C"/>
    <w:rsid w:val="003C0694"/>
    <w:rsid w:val="003C2F6E"/>
    <w:rsid w:val="003C5741"/>
    <w:rsid w:val="003D103E"/>
    <w:rsid w:val="003D25CC"/>
    <w:rsid w:val="003D4D28"/>
    <w:rsid w:val="003D4DB8"/>
    <w:rsid w:val="003D7B01"/>
    <w:rsid w:val="003E2415"/>
    <w:rsid w:val="003E72B2"/>
    <w:rsid w:val="003F08D0"/>
    <w:rsid w:val="003F2FF1"/>
    <w:rsid w:val="003F41D2"/>
    <w:rsid w:val="003F46DE"/>
    <w:rsid w:val="003F57BE"/>
    <w:rsid w:val="003F5ABB"/>
    <w:rsid w:val="003F5E5D"/>
    <w:rsid w:val="00401270"/>
    <w:rsid w:val="004043A3"/>
    <w:rsid w:val="004046E8"/>
    <w:rsid w:val="00407D76"/>
    <w:rsid w:val="00412BDD"/>
    <w:rsid w:val="0041568F"/>
    <w:rsid w:val="004166FB"/>
    <w:rsid w:val="0042156C"/>
    <w:rsid w:val="00423413"/>
    <w:rsid w:val="0042533D"/>
    <w:rsid w:val="00426CB9"/>
    <w:rsid w:val="0043355F"/>
    <w:rsid w:val="0043433C"/>
    <w:rsid w:val="00437EB1"/>
    <w:rsid w:val="004411BD"/>
    <w:rsid w:val="004443BA"/>
    <w:rsid w:val="00450C1B"/>
    <w:rsid w:val="004545D1"/>
    <w:rsid w:val="004547F2"/>
    <w:rsid w:val="004560B9"/>
    <w:rsid w:val="004565BC"/>
    <w:rsid w:val="00464312"/>
    <w:rsid w:val="00465597"/>
    <w:rsid w:val="0046634D"/>
    <w:rsid w:val="00467655"/>
    <w:rsid w:val="00467C4A"/>
    <w:rsid w:val="00470479"/>
    <w:rsid w:val="0048123A"/>
    <w:rsid w:val="0048204E"/>
    <w:rsid w:val="00482F1A"/>
    <w:rsid w:val="0049056A"/>
    <w:rsid w:val="00491F2C"/>
    <w:rsid w:val="004966EE"/>
    <w:rsid w:val="004A1C91"/>
    <w:rsid w:val="004A53D7"/>
    <w:rsid w:val="004A5661"/>
    <w:rsid w:val="004A6CF6"/>
    <w:rsid w:val="004B04F2"/>
    <w:rsid w:val="004B0FE7"/>
    <w:rsid w:val="004C0756"/>
    <w:rsid w:val="004C0E2C"/>
    <w:rsid w:val="004C644F"/>
    <w:rsid w:val="004C7EF2"/>
    <w:rsid w:val="004D0D51"/>
    <w:rsid w:val="004D18E3"/>
    <w:rsid w:val="004D4422"/>
    <w:rsid w:val="004D5B0B"/>
    <w:rsid w:val="004E25DC"/>
    <w:rsid w:val="004F144E"/>
    <w:rsid w:val="004F5405"/>
    <w:rsid w:val="004F5F0C"/>
    <w:rsid w:val="004F6D19"/>
    <w:rsid w:val="004F6E49"/>
    <w:rsid w:val="005000B4"/>
    <w:rsid w:val="00500A14"/>
    <w:rsid w:val="00500F67"/>
    <w:rsid w:val="005069E1"/>
    <w:rsid w:val="00506A1D"/>
    <w:rsid w:val="0051246C"/>
    <w:rsid w:val="00512A5E"/>
    <w:rsid w:val="0051455F"/>
    <w:rsid w:val="00515224"/>
    <w:rsid w:val="00516231"/>
    <w:rsid w:val="00516369"/>
    <w:rsid w:val="005203D4"/>
    <w:rsid w:val="0052138A"/>
    <w:rsid w:val="0052585F"/>
    <w:rsid w:val="00537D7B"/>
    <w:rsid w:val="0054650E"/>
    <w:rsid w:val="005507B9"/>
    <w:rsid w:val="00550D31"/>
    <w:rsid w:val="00550DD2"/>
    <w:rsid w:val="00556B45"/>
    <w:rsid w:val="005579DC"/>
    <w:rsid w:val="00563948"/>
    <w:rsid w:val="00564C4D"/>
    <w:rsid w:val="00565FB2"/>
    <w:rsid w:val="00566148"/>
    <w:rsid w:val="005702E4"/>
    <w:rsid w:val="005735F9"/>
    <w:rsid w:val="005747A7"/>
    <w:rsid w:val="00574CDA"/>
    <w:rsid w:val="0057668D"/>
    <w:rsid w:val="005831AE"/>
    <w:rsid w:val="005866BA"/>
    <w:rsid w:val="00587FFB"/>
    <w:rsid w:val="00594268"/>
    <w:rsid w:val="005A00AE"/>
    <w:rsid w:val="005A0BDF"/>
    <w:rsid w:val="005A4A42"/>
    <w:rsid w:val="005B4F56"/>
    <w:rsid w:val="005B5689"/>
    <w:rsid w:val="005B7DA6"/>
    <w:rsid w:val="005C5D6A"/>
    <w:rsid w:val="005D73DF"/>
    <w:rsid w:val="005D7E99"/>
    <w:rsid w:val="005E6194"/>
    <w:rsid w:val="005F0505"/>
    <w:rsid w:val="005F4C55"/>
    <w:rsid w:val="005F6D75"/>
    <w:rsid w:val="006002D9"/>
    <w:rsid w:val="00600F3B"/>
    <w:rsid w:val="00602B4C"/>
    <w:rsid w:val="006100A6"/>
    <w:rsid w:val="00611764"/>
    <w:rsid w:val="00611B7E"/>
    <w:rsid w:val="00612E09"/>
    <w:rsid w:val="006141D1"/>
    <w:rsid w:val="0062099C"/>
    <w:rsid w:val="006217EF"/>
    <w:rsid w:val="00622A64"/>
    <w:rsid w:val="0062370F"/>
    <w:rsid w:val="00625AA2"/>
    <w:rsid w:val="00626BAB"/>
    <w:rsid w:val="00630409"/>
    <w:rsid w:val="00632F1B"/>
    <w:rsid w:val="006465FE"/>
    <w:rsid w:val="00647182"/>
    <w:rsid w:val="0064758C"/>
    <w:rsid w:val="00650ADF"/>
    <w:rsid w:val="00651DA9"/>
    <w:rsid w:val="006606D4"/>
    <w:rsid w:val="00660885"/>
    <w:rsid w:val="00662283"/>
    <w:rsid w:val="00662BA3"/>
    <w:rsid w:val="00665C2E"/>
    <w:rsid w:val="00666A24"/>
    <w:rsid w:val="00673F14"/>
    <w:rsid w:val="00674A32"/>
    <w:rsid w:val="00674A43"/>
    <w:rsid w:val="00676B19"/>
    <w:rsid w:val="00677A38"/>
    <w:rsid w:val="00681B0A"/>
    <w:rsid w:val="006846FC"/>
    <w:rsid w:val="00690C9B"/>
    <w:rsid w:val="006921F7"/>
    <w:rsid w:val="0069333D"/>
    <w:rsid w:val="00694F0D"/>
    <w:rsid w:val="00697EA6"/>
    <w:rsid w:val="006A0D46"/>
    <w:rsid w:val="006A2AFF"/>
    <w:rsid w:val="006A5141"/>
    <w:rsid w:val="006A55A2"/>
    <w:rsid w:val="006B0201"/>
    <w:rsid w:val="006B1E85"/>
    <w:rsid w:val="006B29D3"/>
    <w:rsid w:val="006B3006"/>
    <w:rsid w:val="006B7B8A"/>
    <w:rsid w:val="006B7BF4"/>
    <w:rsid w:val="006B7DF8"/>
    <w:rsid w:val="006C19C7"/>
    <w:rsid w:val="006D1257"/>
    <w:rsid w:val="006D405A"/>
    <w:rsid w:val="006D76A4"/>
    <w:rsid w:val="006E1942"/>
    <w:rsid w:val="006E2330"/>
    <w:rsid w:val="006F29DE"/>
    <w:rsid w:val="006F3A3C"/>
    <w:rsid w:val="006F68A8"/>
    <w:rsid w:val="006F7E6C"/>
    <w:rsid w:val="0070096F"/>
    <w:rsid w:val="00703E49"/>
    <w:rsid w:val="007041A2"/>
    <w:rsid w:val="00705499"/>
    <w:rsid w:val="007063A2"/>
    <w:rsid w:val="0070756A"/>
    <w:rsid w:val="007107B4"/>
    <w:rsid w:val="00716F3D"/>
    <w:rsid w:val="00723084"/>
    <w:rsid w:val="00724FB0"/>
    <w:rsid w:val="00734AE6"/>
    <w:rsid w:val="00743140"/>
    <w:rsid w:val="00743C40"/>
    <w:rsid w:val="0074490B"/>
    <w:rsid w:val="00746425"/>
    <w:rsid w:val="007502C6"/>
    <w:rsid w:val="00751414"/>
    <w:rsid w:val="0076079C"/>
    <w:rsid w:val="007625F5"/>
    <w:rsid w:val="00762D41"/>
    <w:rsid w:val="00773680"/>
    <w:rsid w:val="007746C3"/>
    <w:rsid w:val="00776A9F"/>
    <w:rsid w:val="00784479"/>
    <w:rsid w:val="00784664"/>
    <w:rsid w:val="00784F15"/>
    <w:rsid w:val="00787F9F"/>
    <w:rsid w:val="007A08C3"/>
    <w:rsid w:val="007A08C8"/>
    <w:rsid w:val="007A1D89"/>
    <w:rsid w:val="007A5946"/>
    <w:rsid w:val="007B14CA"/>
    <w:rsid w:val="007B326B"/>
    <w:rsid w:val="007B4F18"/>
    <w:rsid w:val="007B5BA7"/>
    <w:rsid w:val="007B6160"/>
    <w:rsid w:val="007B64BD"/>
    <w:rsid w:val="007B7E9B"/>
    <w:rsid w:val="007C1446"/>
    <w:rsid w:val="007C1B87"/>
    <w:rsid w:val="007C24E8"/>
    <w:rsid w:val="007C4CA1"/>
    <w:rsid w:val="007C7F21"/>
    <w:rsid w:val="007D0A64"/>
    <w:rsid w:val="007D77BA"/>
    <w:rsid w:val="007E0FFC"/>
    <w:rsid w:val="007E31FA"/>
    <w:rsid w:val="007E4C90"/>
    <w:rsid w:val="007F24E5"/>
    <w:rsid w:val="007F4717"/>
    <w:rsid w:val="007F4CA3"/>
    <w:rsid w:val="007F6215"/>
    <w:rsid w:val="007F7A5B"/>
    <w:rsid w:val="00802ECD"/>
    <w:rsid w:val="008038CE"/>
    <w:rsid w:val="00803AE9"/>
    <w:rsid w:val="0080439B"/>
    <w:rsid w:val="0080725A"/>
    <w:rsid w:val="008216E3"/>
    <w:rsid w:val="00822FB6"/>
    <w:rsid w:val="008321E7"/>
    <w:rsid w:val="00832BF9"/>
    <w:rsid w:val="00833A38"/>
    <w:rsid w:val="00835C84"/>
    <w:rsid w:val="0084116F"/>
    <w:rsid w:val="0085346D"/>
    <w:rsid w:val="00861F2F"/>
    <w:rsid w:val="00871502"/>
    <w:rsid w:val="0087308B"/>
    <w:rsid w:val="00874FFB"/>
    <w:rsid w:val="008759C7"/>
    <w:rsid w:val="00881AB8"/>
    <w:rsid w:val="0088228B"/>
    <w:rsid w:val="00884CB9"/>
    <w:rsid w:val="00885319"/>
    <w:rsid w:val="00885A2C"/>
    <w:rsid w:val="00886D2A"/>
    <w:rsid w:val="0089055F"/>
    <w:rsid w:val="0089191B"/>
    <w:rsid w:val="008923A9"/>
    <w:rsid w:val="00892440"/>
    <w:rsid w:val="00892648"/>
    <w:rsid w:val="00893524"/>
    <w:rsid w:val="00894316"/>
    <w:rsid w:val="008A134F"/>
    <w:rsid w:val="008A20B7"/>
    <w:rsid w:val="008A4884"/>
    <w:rsid w:val="008A608C"/>
    <w:rsid w:val="008B0470"/>
    <w:rsid w:val="008B0E2C"/>
    <w:rsid w:val="008B1AEF"/>
    <w:rsid w:val="008B3CF8"/>
    <w:rsid w:val="008B44CA"/>
    <w:rsid w:val="008B5A65"/>
    <w:rsid w:val="008B658E"/>
    <w:rsid w:val="008B6B9C"/>
    <w:rsid w:val="008C1134"/>
    <w:rsid w:val="008C641B"/>
    <w:rsid w:val="008D119B"/>
    <w:rsid w:val="008D18BE"/>
    <w:rsid w:val="008D388E"/>
    <w:rsid w:val="008D541B"/>
    <w:rsid w:val="008E007C"/>
    <w:rsid w:val="008E013E"/>
    <w:rsid w:val="008F330B"/>
    <w:rsid w:val="008F5CF4"/>
    <w:rsid w:val="00900597"/>
    <w:rsid w:val="0090135B"/>
    <w:rsid w:val="00902D18"/>
    <w:rsid w:val="009039A6"/>
    <w:rsid w:val="00904060"/>
    <w:rsid w:val="00906FA8"/>
    <w:rsid w:val="00912699"/>
    <w:rsid w:val="00914C70"/>
    <w:rsid w:val="00917D10"/>
    <w:rsid w:val="009207B2"/>
    <w:rsid w:val="009222A1"/>
    <w:rsid w:val="00923A6C"/>
    <w:rsid w:val="00926446"/>
    <w:rsid w:val="009304A6"/>
    <w:rsid w:val="00932D07"/>
    <w:rsid w:val="00935E94"/>
    <w:rsid w:val="009413B7"/>
    <w:rsid w:val="00942BDC"/>
    <w:rsid w:val="00943BA3"/>
    <w:rsid w:val="00945405"/>
    <w:rsid w:val="009455AF"/>
    <w:rsid w:val="009458B2"/>
    <w:rsid w:val="0094676D"/>
    <w:rsid w:val="00946ACF"/>
    <w:rsid w:val="0094796F"/>
    <w:rsid w:val="00951BFD"/>
    <w:rsid w:val="00952790"/>
    <w:rsid w:val="009532A9"/>
    <w:rsid w:val="009536CD"/>
    <w:rsid w:val="00953FEA"/>
    <w:rsid w:val="009619EA"/>
    <w:rsid w:val="009646FF"/>
    <w:rsid w:val="0096774C"/>
    <w:rsid w:val="00967BEB"/>
    <w:rsid w:val="009746EA"/>
    <w:rsid w:val="00980A7A"/>
    <w:rsid w:val="0098316A"/>
    <w:rsid w:val="0098360E"/>
    <w:rsid w:val="0098567D"/>
    <w:rsid w:val="00985C4E"/>
    <w:rsid w:val="00985D7C"/>
    <w:rsid w:val="00986298"/>
    <w:rsid w:val="00986335"/>
    <w:rsid w:val="00987703"/>
    <w:rsid w:val="00996004"/>
    <w:rsid w:val="009A0F2D"/>
    <w:rsid w:val="009A3ADF"/>
    <w:rsid w:val="009A5298"/>
    <w:rsid w:val="009A6DD3"/>
    <w:rsid w:val="009B1820"/>
    <w:rsid w:val="009B1B93"/>
    <w:rsid w:val="009B2196"/>
    <w:rsid w:val="009B31E5"/>
    <w:rsid w:val="009B3DFE"/>
    <w:rsid w:val="009B4221"/>
    <w:rsid w:val="009B48FA"/>
    <w:rsid w:val="009B531C"/>
    <w:rsid w:val="009C36A3"/>
    <w:rsid w:val="009C423E"/>
    <w:rsid w:val="009C4FA0"/>
    <w:rsid w:val="009C7EBE"/>
    <w:rsid w:val="009D0128"/>
    <w:rsid w:val="009D3428"/>
    <w:rsid w:val="009D3F8C"/>
    <w:rsid w:val="009D4AAF"/>
    <w:rsid w:val="009D770B"/>
    <w:rsid w:val="009D7B2B"/>
    <w:rsid w:val="009D7B5F"/>
    <w:rsid w:val="009E3EF2"/>
    <w:rsid w:val="009E566C"/>
    <w:rsid w:val="009E5754"/>
    <w:rsid w:val="009E5DB8"/>
    <w:rsid w:val="009E5DD5"/>
    <w:rsid w:val="009E6B59"/>
    <w:rsid w:val="009F1991"/>
    <w:rsid w:val="009F46E5"/>
    <w:rsid w:val="009F7AED"/>
    <w:rsid w:val="00A01148"/>
    <w:rsid w:val="00A01DE3"/>
    <w:rsid w:val="00A01F95"/>
    <w:rsid w:val="00A03BF9"/>
    <w:rsid w:val="00A049F5"/>
    <w:rsid w:val="00A04D34"/>
    <w:rsid w:val="00A103C6"/>
    <w:rsid w:val="00A13001"/>
    <w:rsid w:val="00A1565E"/>
    <w:rsid w:val="00A17E43"/>
    <w:rsid w:val="00A23CB8"/>
    <w:rsid w:val="00A32C5A"/>
    <w:rsid w:val="00A356D5"/>
    <w:rsid w:val="00A3666E"/>
    <w:rsid w:val="00A42B94"/>
    <w:rsid w:val="00A42E27"/>
    <w:rsid w:val="00A43C54"/>
    <w:rsid w:val="00A43D90"/>
    <w:rsid w:val="00A46ADA"/>
    <w:rsid w:val="00A4722B"/>
    <w:rsid w:val="00A50DAC"/>
    <w:rsid w:val="00A51745"/>
    <w:rsid w:val="00A51DB7"/>
    <w:rsid w:val="00A61458"/>
    <w:rsid w:val="00A70D2C"/>
    <w:rsid w:val="00A72710"/>
    <w:rsid w:val="00A73484"/>
    <w:rsid w:val="00A73B80"/>
    <w:rsid w:val="00A7670F"/>
    <w:rsid w:val="00A80681"/>
    <w:rsid w:val="00A831FB"/>
    <w:rsid w:val="00A83B80"/>
    <w:rsid w:val="00A903B1"/>
    <w:rsid w:val="00A913D7"/>
    <w:rsid w:val="00AA0BCD"/>
    <w:rsid w:val="00AA7282"/>
    <w:rsid w:val="00AB1B11"/>
    <w:rsid w:val="00AB221B"/>
    <w:rsid w:val="00AB244A"/>
    <w:rsid w:val="00AB4753"/>
    <w:rsid w:val="00AB4DE4"/>
    <w:rsid w:val="00AB5828"/>
    <w:rsid w:val="00AB5A0B"/>
    <w:rsid w:val="00AB7849"/>
    <w:rsid w:val="00AC20AF"/>
    <w:rsid w:val="00AC3058"/>
    <w:rsid w:val="00AC3C97"/>
    <w:rsid w:val="00AD1F54"/>
    <w:rsid w:val="00AD4216"/>
    <w:rsid w:val="00AD7C0D"/>
    <w:rsid w:val="00AE241C"/>
    <w:rsid w:val="00AE2DFC"/>
    <w:rsid w:val="00AE43CD"/>
    <w:rsid w:val="00AE4C51"/>
    <w:rsid w:val="00AE517A"/>
    <w:rsid w:val="00AE542F"/>
    <w:rsid w:val="00AF32D3"/>
    <w:rsid w:val="00AF38C4"/>
    <w:rsid w:val="00AF3FCF"/>
    <w:rsid w:val="00AF4D7F"/>
    <w:rsid w:val="00AF6096"/>
    <w:rsid w:val="00AF64F9"/>
    <w:rsid w:val="00B033B2"/>
    <w:rsid w:val="00B07634"/>
    <w:rsid w:val="00B07FCB"/>
    <w:rsid w:val="00B115A0"/>
    <w:rsid w:val="00B13915"/>
    <w:rsid w:val="00B179F5"/>
    <w:rsid w:val="00B207D5"/>
    <w:rsid w:val="00B2096B"/>
    <w:rsid w:val="00B2601A"/>
    <w:rsid w:val="00B279FB"/>
    <w:rsid w:val="00B32EF0"/>
    <w:rsid w:val="00B40C81"/>
    <w:rsid w:val="00B41823"/>
    <w:rsid w:val="00B41A0A"/>
    <w:rsid w:val="00B46A70"/>
    <w:rsid w:val="00B47431"/>
    <w:rsid w:val="00B501E1"/>
    <w:rsid w:val="00B53629"/>
    <w:rsid w:val="00B54419"/>
    <w:rsid w:val="00B5457F"/>
    <w:rsid w:val="00B5542C"/>
    <w:rsid w:val="00B6068A"/>
    <w:rsid w:val="00B61149"/>
    <w:rsid w:val="00B62296"/>
    <w:rsid w:val="00B62DDA"/>
    <w:rsid w:val="00B656AD"/>
    <w:rsid w:val="00B743FE"/>
    <w:rsid w:val="00B75386"/>
    <w:rsid w:val="00B75DB1"/>
    <w:rsid w:val="00B7693B"/>
    <w:rsid w:val="00B827A0"/>
    <w:rsid w:val="00B83E62"/>
    <w:rsid w:val="00B8495C"/>
    <w:rsid w:val="00B86093"/>
    <w:rsid w:val="00B865C4"/>
    <w:rsid w:val="00B86F67"/>
    <w:rsid w:val="00B87C41"/>
    <w:rsid w:val="00B93A48"/>
    <w:rsid w:val="00B94F10"/>
    <w:rsid w:val="00B94F2B"/>
    <w:rsid w:val="00B97EE3"/>
    <w:rsid w:val="00BA1C99"/>
    <w:rsid w:val="00BA73C8"/>
    <w:rsid w:val="00BB1218"/>
    <w:rsid w:val="00BB5BAE"/>
    <w:rsid w:val="00BC0814"/>
    <w:rsid w:val="00BC0A2A"/>
    <w:rsid w:val="00BC1A75"/>
    <w:rsid w:val="00BC2E15"/>
    <w:rsid w:val="00BC305A"/>
    <w:rsid w:val="00BC776A"/>
    <w:rsid w:val="00BD3C87"/>
    <w:rsid w:val="00BD407B"/>
    <w:rsid w:val="00BD423B"/>
    <w:rsid w:val="00BD4A7F"/>
    <w:rsid w:val="00BD50FC"/>
    <w:rsid w:val="00BD6988"/>
    <w:rsid w:val="00BE6A0F"/>
    <w:rsid w:val="00BF1A6F"/>
    <w:rsid w:val="00BF1E0D"/>
    <w:rsid w:val="00BF2D63"/>
    <w:rsid w:val="00BF3575"/>
    <w:rsid w:val="00BF4216"/>
    <w:rsid w:val="00C014A5"/>
    <w:rsid w:val="00C05040"/>
    <w:rsid w:val="00C078B6"/>
    <w:rsid w:val="00C07DC6"/>
    <w:rsid w:val="00C15D42"/>
    <w:rsid w:val="00C15E29"/>
    <w:rsid w:val="00C17168"/>
    <w:rsid w:val="00C17ECA"/>
    <w:rsid w:val="00C17EF2"/>
    <w:rsid w:val="00C2589F"/>
    <w:rsid w:val="00C31CEA"/>
    <w:rsid w:val="00C3525F"/>
    <w:rsid w:val="00C3762F"/>
    <w:rsid w:val="00C4066F"/>
    <w:rsid w:val="00C40ABE"/>
    <w:rsid w:val="00C41BE7"/>
    <w:rsid w:val="00C41DC0"/>
    <w:rsid w:val="00C425E3"/>
    <w:rsid w:val="00C43368"/>
    <w:rsid w:val="00C44DDA"/>
    <w:rsid w:val="00C458A3"/>
    <w:rsid w:val="00C54CEB"/>
    <w:rsid w:val="00C644F7"/>
    <w:rsid w:val="00C6560F"/>
    <w:rsid w:val="00C67658"/>
    <w:rsid w:val="00C71366"/>
    <w:rsid w:val="00C71FAB"/>
    <w:rsid w:val="00C75626"/>
    <w:rsid w:val="00C757D3"/>
    <w:rsid w:val="00C75A9F"/>
    <w:rsid w:val="00C75B95"/>
    <w:rsid w:val="00C77E7E"/>
    <w:rsid w:val="00C8137B"/>
    <w:rsid w:val="00C86B53"/>
    <w:rsid w:val="00C97244"/>
    <w:rsid w:val="00CA73B5"/>
    <w:rsid w:val="00CA7BAA"/>
    <w:rsid w:val="00CB17AD"/>
    <w:rsid w:val="00CC0331"/>
    <w:rsid w:val="00CC054C"/>
    <w:rsid w:val="00CC1A3F"/>
    <w:rsid w:val="00CC20A2"/>
    <w:rsid w:val="00CC463D"/>
    <w:rsid w:val="00CD060D"/>
    <w:rsid w:val="00CE3C0F"/>
    <w:rsid w:val="00D041FF"/>
    <w:rsid w:val="00D07590"/>
    <w:rsid w:val="00D07B1C"/>
    <w:rsid w:val="00D1174A"/>
    <w:rsid w:val="00D11C23"/>
    <w:rsid w:val="00D16006"/>
    <w:rsid w:val="00D16D01"/>
    <w:rsid w:val="00D17858"/>
    <w:rsid w:val="00D23524"/>
    <w:rsid w:val="00D25834"/>
    <w:rsid w:val="00D2589C"/>
    <w:rsid w:val="00D25D1D"/>
    <w:rsid w:val="00D2603A"/>
    <w:rsid w:val="00D312E4"/>
    <w:rsid w:val="00D33F16"/>
    <w:rsid w:val="00D3769F"/>
    <w:rsid w:val="00D40DE1"/>
    <w:rsid w:val="00D429CD"/>
    <w:rsid w:val="00D46DB4"/>
    <w:rsid w:val="00D54AD6"/>
    <w:rsid w:val="00D5630E"/>
    <w:rsid w:val="00D57839"/>
    <w:rsid w:val="00D60BF4"/>
    <w:rsid w:val="00D61EC3"/>
    <w:rsid w:val="00D62883"/>
    <w:rsid w:val="00D62B04"/>
    <w:rsid w:val="00D63AB4"/>
    <w:rsid w:val="00D64871"/>
    <w:rsid w:val="00D804B0"/>
    <w:rsid w:val="00D816DB"/>
    <w:rsid w:val="00D83B9D"/>
    <w:rsid w:val="00D86F08"/>
    <w:rsid w:val="00D911FB"/>
    <w:rsid w:val="00D91BF3"/>
    <w:rsid w:val="00D942DB"/>
    <w:rsid w:val="00D959D7"/>
    <w:rsid w:val="00D95BB4"/>
    <w:rsid w:val="00DA0F1B"/>
    <w:rsid w:val="00DA1D33"/>
    <w:rsid w:val="00DA335E"/>
    <w:rsid w:val="00DA52A7"/>
    <w:rsid w:val="00DA6C94"/>
    <w:rsid w:val="00DB0208"/>
    <w:rsid w:val="00DB1088"/>
    <w:rsid w:val="00DB31C9"/>
    <w:rsid w:val="00DB428E"/>
    <w:rsid w:val="00DB5B28"/>
    <w:rsid w:val="00DB64F7"/>
    <w:rsid w:val="00DB6FB5"/>
    <w:rsid w:val="00DB7FD4"/>
    <w:rsid w:val="00DC09B9"/>
    <w:rsid w:val="00DC4370"/>
    <w:rsid w:val="00DC43DA"/>
    <w:rsid w:val="00DC47AF"/>
    <w:rsid w:val="00DC4AE6"/>
    <w:rsid w:val="00DC5AA8"/>
    <w:rsid w:val="00DD0461"/>
    <w:rsid w:val="00DD7A42"/>
    <w:rsid w:val="00DE030F"/>
    <w:rsid w:val="00DE1107"/>
    <w:rsid w:val="00DE3FEB"/>
    <w:rsid w:val="00DE51FE"/>
    <w:rsid w:val="00DE60B6"/>
    <w:rsid w:val="00DE6E3D"/>
    <w:rsid w:val="00DF4CF5"/>
    <w:rsid w:val="00DF527C"/>
    <w:rsid w:val="00DF652C"/>
    <w:rsid w:val="00DF7270"/>
    <w:rsid w:val="00DF7BDA"/>
    <w:rsid w:val="00E0045F"/>
    <w:rsid w:val="00E0130B"/>
    <w:rsid w:val="00E03B28"/>
    <w:rsid w:val="00E04867"/>
    <w:rsid w:val="00E04BCB"/>
    <w:rsid w:val="00E11A2D"/>
    <w:rsid w:val="00E132EB"/>
    <w:rsid w:val="00E15DA6"/>
    <w:rsid w:val="00E23598"/>
    <w:rsid w:val="00E24F32"/>
    <w:rsid w:val="00E305AC"/>
    <w:rsid w:val="00E31560"/>
    <w:rsid w:val="00E3430F"/>
    <w:rsid w:val="00E355C3"/>
    <w:rsid w:val="00E37662"/>
    <w:rsid w:val="00E41ABD"/>
    <w:rsid w:val="00E42D48"/>
    <w:rsid w:val="00E43D4F"/>
    <w:rsid w:val="00E44157"/>
    <w:rsid w:val="00E454F5"/>
    <w:rsid w:val="00E509E3"/>
    <w:rsid w:val="00E50B4D"/>
    <w:rsid w:val="00E51F82"/>
    <w:rsid w:val="00E547C4"/>
    <w:rsid w:val="00E56102"/>
    <w:rsid w:val="00E56B91"/>
    <w:rsid w:val="00E60248"/>
    <w:rsid w:val="00E6211B"/>
    <w:rsid w:val="00E6459E"/>
    <w:rsid w:val="00E651CE"/>
    <w:rsid w:val="00E671F0"/>
    <w:rsid w:val="00E67F01"/>
    <w:rsid w:val="00E700E6"/>
    <w:rsid w:val="00E739CF"/>
    <w:rsid w:val="00E75332"/>
    <w:rsid w:val="00E77A8A"/>
    <w:rsid w:val="00E82908"/>
    <w:rsid w:val="00E834A7"/>
    <w:rsid w:val="00E83D89"/>
    <w:rsid w:val="00E856B9"/>
    <w:rsid w:val="00E85943"/>
    <w:rsid w:val="00E87421"/>
    <w:rsid w:val="00E91586"/>
    <w:rsid w:val="00E91D3A"/>
    <w:rsid w:val="00E93F62"/>
    <w:rsid w:val="00E97386"/>
    <w:rsid w:val="00EA08A8"/>
    <w:rsid w:val="00EA0A48"/>
    <w:rsid w:val="00EA41EF"/>
    <w:rsid w:val="00EA55DD"/>
    <w:rsid w:val="00EA6196"/>
    <w:rsid w:val="00EA652B"/>
    <w:rsid w:val="00EA71C6"/>
    <w:rsid w:val="00EA736A"/>
    <w:rsid w:val="00EB2DAC"/>
    <w:rsid w:val="00EB3F48"/>
    <w:rsid w:val="00EB665F"/>
    <w:rsid w:val="00EC4406"/>
    <w:rsid w:val="00ED41AD"/>
    <w:rsid w:val="00ED4A6C"/>
    <w:rsid w:val="00ED78E3"/>
    <w:rsid w:val="00ED7E5C"/>
    <w:rsid w:val="00EE2206"/>
    <w:rsid w:val="00EE545D"/>
    <w:rsid w:val="00EE6F1C"/>
    <w:rsid w:val="00EF0F6A"/>
    <w:rsid w:val="00EF1F63"/>
    <w:rsid w:val="00EF4A97"/>
    <w:rsid w:val="00EF4C18"/>
    <w:rsid w:val="00EF67DA"/>
    <w:rsid w:val="00F004BA"/>
    <w:rsid w:val="00F01571"/>
    <w:rsid w:val="00F01EBB"/>
    <w:rsid w:val="00F07C48"/>
    <w:rsid w:val="00F1156A"/>
    <w:rsid w:val="00F11D34"/>
    <w:rsid w:val="00F15B00"/>
    <w:rsid w:val="00F162FD"/>
    <w:rsid w:val="00F17324"/>
    <w:rsid w:val="00F175F4"/>
    <w:rsid w:val="00F17EF2"/>
    <w:rsid w:val="00F200DA"/>
    <w:rsid w:val="00F235F3"/>
    <w:rsid w:val="00F331E6"/>
    <w:rsid w:val="00F40884"/>
    <w:rsid w:val="00F43E6B"/>
    <w:rsid w:val="00F457F1"/>
    <w:rsid w:val="00F46353"/>
    <w:rsid w:val="00F46FF9"/>
    <w:rsid w:val="00F50875"/>
    <w:rsid w:val="00F51529"/>
    <w:rsid w:val="00F54D58"/>
    <w:rsid w:val="00F645FE"/>
    <w:rsid w:val="00F656B8"/>
    <w:rsid w:val="00F6651E"/>
    <w:rsid w:val="00F66706"/>
    <w:rsid w:val="00F72446"/>
    <w:rsid w:val="00F729F7"/>
    <w:rsid w:val="00F74012"/>
    <w:rsid w:val="00F74CE9"/>
    <w:rsid w:val="00F76B4B"/>
    <w:rsid w:val="00F77093"/>
    <w:rsid w:val="00F808CB"/>
    <w:rsid w:val="00F85984"/>
    <w:rsid w:val="00F8610E"/>
    <w:rsid w:val="00F877DA"/>
    <w:rsid w:val="00F91120"/>
    <w:rsid w:val="00F94F4C"/>
    <w:rsid w:val="00F94FB2"/>
    <w:rsid w:val="00F979E4"/>
    <w:rsid w:val="00FA1BA9"/>
    <w:rsid w:val="00FA75A0"/>
    <w:rsid w:val="00FB16A9"/>
    <w:rsid w:val="00FB2CEE"/>
    <w:rsid w:val="00FB3257"/>
    <w:rsid w:val="00FB3B00"/>
    <w:rsid w:val="00FB5605"/>
    <w:rsid w:val="00FB5DD0"/>
    <w:rsid w:val="00FB5DE4"/>
    <w:rsid w:val="00FB7FC4"/>
    <w:rsid w:val="00FC275D"/>
    <w:rsid w:val="00FC441A"/>
    <w:rsid w:val="00FC6BA8"/>
    <w:rsid w:val="00FD0921"/>
    <w:rsid w:val="00FD1F1C"/>
    <w:rsid w:val="00FD1F3B"/>
    <w:rsid w:val="00FD67EA"/>
    <w:rsid w:val="00FD74CC"/>
    <w:rsid w:val="00FE04AA"/>
    <w:rsid w:val="00FE2805"/>
    <w:rsid w:val="00FE57E3"/>
    <w:rsid w:val="00FE612E"/>
    <w:rsid w:val="00FF0A1A"/>
    <w:rsid w:val="00FF14DC"/>
    <w:rsid w:val="00FF1B25"/>
    <w:rsid w:val="00FF56E8"/>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657943D"/>
  <w15:docId w15:val="{B2B87EEB-DA9E-4E62-9491-124C1747D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DC4">
    <w:name w:val="toc 4"/>
    <w:basedOn w:val="Normal"/>
    <w:next w:val="Normal"/>
    <w:autoRedefine/>
    <w:uiPriority w:val="39"/>
    <w:unhideWhenUsed/>
    <w:rsid w:val="002D0C5A"/>
    <w:pPr>
      <w:spacing w:after="100" w:line="259" w:lineRule="auto"/>
      <w:ind w:left="660"/>
      <w:jc w:val="left"/>
    </w:pPr>
    <w:rPr>
      <w:rFonts w:eastAsiaTheme="minorEastAsia"/>
      <w:sz w:val="22"/>
      <w:lang w:eastAsia="es-CO"/>
    </w:rPr>
  </w:style>
  <w:style w:type="paragraph" w:styleId="TDC5">
    <w:name w:val="toc 5"/>
    <w:basedOn w:val="Normal"/>
    <w:next w:val="Normal"/>
    <w:autoRedefine/>
    <w:uiPriority w:val="39"/>
    <w:unhideWhenUsed/>
    <w:rsid w:val="002D0C5A"/>
    <w:pPr>
      <w:spacing w:after="100" w:line="259" w:lineRule="auto"/>
      <w:ind w:left="880"/>
      <w:jc w:val="left"/>
    </w:pPr>
    <w:rPr>
      <w:rFonts w:eastAsiaTheme="minorEastAsia"/>
      <w:sz w:val="22"/>
      <w:lang w:eastAsia="es-CO"/>
    </w:rPr>
  </w:style>
  <w:style w:type="paragraph" w:styleId="TDC6">
    <w:name w:val="toc 6"/>
    <w:basedOn w:val="Normal"/>
    <w:next w:val="Normal"/>
    <w:autoRedefine/>
    <w:uiPriority w:val="39"/>
    <w:unhideWhenUsed/>
    <w:rsid w:val="002D0C5A"/>
    <w:pPr>
      <w:spacing w:after="100" w:line="259" w:lineRule="auto"/>
      <w:ind w:left="1100"/>
      <w:jc w:val="left"/>
    </w:pPr>
    <w:rPr>
      <w:rFonts w:eastAsiaTheme="minorEastAsia"/>
      <w:sz w:val="22"/>
      <w:lang w:eastAsia="es-CO"/>
    </w:rPr>
  </w:style>
  <w:style w:type="paragraph" w:styleId="TDC7">
    <w:name w:val="toc 7"/>
    <w:basedOn w:val="Normal"/>
    <w:next w:val="Normal"/>
    <w:autoRedefine/>
    <w:uiPriority w:val="39"/>
    <w:unhideWhenUsed/>
    <w:rsid w:val="002D0C5A"/>
    <w:pPr>
      <w:spacing w:after="100" w:line="259" w:lineRule="auto"/>
      <w:ind w:left="1320"/>
      <w:jc w:val="left"/>
    </w:pPr>
    <w:rPr>
      <w:rFonts w:eastAsiaTheme="minorEastAsia"/>
      <w:sz w:val="22"/>
      <w:lang w:eastAsia="es-CO"/>
    </w:rPr>
  </w:style>
  <w:style w:type="paragraph" w:styleId="TDC8">
    <w:name w:val="toc 8"/>
    <w:basedOn w:val="Normal"/>
    <w:next w:val="Normal"/>
    <w:autoRedefine/>
    <w:uiPriority w:val="39"/>
    <w:unhideWhenUsed/>
    <w:rsid w:val="002D0C5A"/>
    <w:pPr>
      <w:spacing w:after="100" w:line="259" w:lineRule="auto"/>
      <w:ind w:left="1540"/>
      <w:jc w:val="left"/>
    </w:pPr>
    <w:rPr>
      <w:rFonts w:eastAsiaTheme="minorEastAsia"/>
      <w:sz w:val="22"/>
      <w:lang w:eastAsia="es-CO"/>
    </w:rPr>
  </w:style>
  <w:style w:type="paragraph" w:styleId="TDC9">
    <w:name w:val="toc 9"/>
    <w:basedOn w:val="Normal"/>
    <w:next w:val="Normal"/>
    <w:autoRedefine/>
    <w:uiPriority w:val="39"/>
    <w:unhideWhenUsed/>
    <w:rsid w:val="002D0C5A"/>
    <w:pPr>
      <w:spacing w:after="100" w:line="259" w:lineRule="auto"/>
      <w:ind w:left="1760"/>
      <w:jc w:val="left"/>
    </w:pPr>
    <w:rPr>
      <w:rFonts w:eastAsiaTheme="minorEastAsia"/>
      <w:sz w:val="2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929312066">
      <w:bodyDiv w:val="1"/>
      <w:marLeft w:val="0"/>
      <w:marRight w:val="0"/>
      <w:marTop w:val="0"/>
      <w:marBottom w:val="0"/>
      <w:divBdr>
        <w:top w:val="none" w:sz="0" w:space="0" w:color="auto"/>
        <w:left w:val="none" w:sz="0" w:space="0" w:color="auto"/>
        <w:bottom w:val="none" w:sz="0" w:space="0" w:color="auto"/>
        <w:right w:val="none" w:sz="0" w:space="0" w:color="auto"/>
      </w:divBdr>
    </w:div>
    <w:div w:id="1423838302">
      <w:bodyDiv w:val="1"/>
      <w:marLeft w:val="0"/>
      <w:marRight w:val="0"/>
      <w:marTop w:val="0"/>
      <w:marBottom w:val="0"/>
      <w:divBdr>
        <w:top w:val="none" w:sz="0" w:space="0" w:color="auto"/>
        <w:left w:val="none" w:sz="0" w:space="0" w:color="auto"/>
        <w:bottom w:val="none" w:sz="0" w:space="0" w:color="auto"/>
        <w:right w:val="none" w:sz="0" w:space="0" w:color="auto"/>
      </w:divBdr>
    </w:div>
    <w:div w:id="1576940328">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8" Type="http://schemas.openxmlformats.org/officeDocument/2006/relationships/hyperlink" Target="http://www.comercialcellab.com.br/itm/micropipetas.html" TargetMode="External"/><Relationship Id="rId3" Type="http://schemas.openxmlformats.org/officeDocument/2006/relationships/image" Target="media/image8.png"/><Relationship Id="rId7" Type="http://schemas.openxmlformats.org/officeDocument/2006/relationships/hyperlink" Target="http://www.euqueroeupossoeufaco.com.br/meusite/comercialcellab.com.br/itm/micropipetas.html" TargetMode="External"/><Relationship Id="rId2" Type="http://schemas.openxmlformats.org/officeDocument/2006/relationships/hyperlink" Target="https://alixblog.com/filtros-purificadores-de-agua-caseros/" TargetMode="External"/><Relationship Id="rId1" Type="http://schemas.openxmlformats.org/officeDocument/2006/relationships/hyperlink" Target="http://www.directindustry.com/prod/auxilab/product-133468-1561358.html" TargetMode="External"/><Relationship Id="rId6" Type="http://schemas.openxmlformats.org/officeDocument/2006/relationships/image" Target="media/image14.png"/><Relationship Id="rId5" Type="http://schemas.openxmlformats.org/officeDocument/2006/relationships/hyperlink" Target="http://www.medicalexpo.es/prod/mettler-toledo/product-74754-612939.html" TargetMode="External"/><Relationship Id="rId4" Type="http://schemas.openxmlformats.org/officeDocument/2006/relationships/hyperlink" Target="https://hidroexpertos.com/wp-content/uploads/2016/03/osmosis_como_funciona.png" TargetMode="External"/><Relationship Id="rId9" Type="http://schemas.openxmlformats.org/officeDocument/2006/relationships/hyperlink" Target="http://recordq.com/tienda/soporte-linear-para-micropipetas/" TargetMode="External"/></Relationships>
</file>

<file path=word/_rels/document.xml.rels><?xml version="1.0" encoding="UTF-8" standalone="yes"?>
<Relationships xmlns="http://schemas.openxmlformats.org/package/2006/relationships"><Relationship Id="rId26" Type="http://schemas.openxmlformats.org/officeDocument/2006/relationships/hyperlink" Target="http://www.euqueroeupossoeufaco.com.br/meusite/comercialcellab.com.br/itm/micropipetas.html" TargetMode="External"/><Relationship Id="rId21" Type="http://schemas.openxmlformats.org/officeDocument/2006/relationships/image" Target="media/image11.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s://dutch.alibaba.com/product-detail/all-glass-filter-holder-solvent-filtration-apparatus-solvent-filter-chemical-vacuum-solvent-filter-filtration-apparatus-60505727490.el" TargetMode="External"/><Relationship Id="rId68" Type="http://schemas.openxmlformats.org/officeDocument/2006/relationships/image" Target="media/image43.png"/><Relationship Id="rId84" Type="http://schemas.openxmlformats.org/officeDocument/2006/relationships/image" Target="media/image53.jpeg"/><Relationship Id="rId89" Type="http://schemas.openxmlformats.org/officeDocument/2006/relationships/hyperlink" Target="http://www.museohistoricodeenfermeria.org/lista_colecciones.php?cat=3&amp;instrumento=2&amp;scat1=5&amp;scat2=131"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www.arian.cl/downloads/nt-002.pdf" TargetMode="External"/><Relationship Id="rId107" Type="http://schemas.openxmlformats.org/officeDocument/2006/relationships/hyperlink" Target="http://uvirtual.udem.edu.co/" TargetMode="Externa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hyperlink" Target="https://www.youtube.com/watch?v=Reg8P-x-kao" TargetMode="External"/><Relationship Id="rId58" Type="http://schemas.openxmlformats.org/officeDocument/2006/relationships/image" Target="media/image35.png"/><Relationship Id="rId66" Type="http://schemas.openxmlformats.org/officeDocument/2006/relationships/image" Target="media/image42.png"/><Relationship Id="rId74" Type="http://schemas.openxmlformats.org/officeDocument/2006/relationships/hyperlink" Target="https://www.google.com.co/search?q=tubos+de+ensayo&amp;source=lnms&amp;tbm=isch&amp;sa=X&amp;ved=0ahUKEwif8La74eTXAhWDUt8KHYAPDAEQ_AUICigB&amp;biw=1920&amp;bih=974" TargetMode="External"/><Relationship Id="rId79" Type="http://schemas.openxmlformats.org/officeDocument/2006/relationships/image" Target="media/image50.png"/><Relationship Id="rId87" Type="http://schemas.openxmlformats.org/officeDocument/2006/relationships/hyperlink" Target="https://www.youtube.com/watch?v=JaRPy367NM4" TargetMode="External"/><Relationship Id="rId102" Type="http://schemas.openxmlformats.org/officeDocument/2006/relationships/image" Target="media/image64.png"/><Relationship Id="rId110"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http://www.directindustry.it/prod/brand/product-28307-1517369.html" TargetMode="External"/><Relationship Id="rId90" Type="http://schemas.openxmlformats.org/officeDocument/2006/relationships/image" Target="media/image57.jpeg"/><Relationship Id="rId95" Type="http://schemas.openxmlformats.org/officeDocument/2006/relationships/hyperlink" Target="http://www.labfriend.com.au/bunsen-burners-with-air-regulator-and-needle-gas-valve-264" TargetMode="External"/><Relationship Id="rId19" Type="http://schemas.openxmlformats.org/officeDocument/2006/relationships/image" Target="media/image9.png"/><Relationship Id="rId14" Type="http://schemas.openxmlformats.org/officeDocument/2006/relationships/hyperlink" Target="http://dle.rae.es/?id=IcU6S9F" TargetMode="External"/><Relationship Id="rId22" Type="http://schemas.openxmlformats.org/officeDocument/2006/relationships/hyperlink" Target="https://www.youtube.com/watch?v=oik6gbPSouM" TargetMode="External"/><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hyperlink" Target="https://www.youtube.com/watch?v=1nDjLcsYbAQ" TargetMode="External"/><Relationship Id="rId43" Type="http://schemas.openxmlformats.org/officeDocument/2006/relationships/image" Target="media/image25.png"/><Relationship Id="rId48" Type="http://schemas.openxmlformats.org/officeDocument/2006/relationships/hyperlink" Target="http://www.keison.co.uk/binder_c150co2incubator.shtml" TargetMode="External"/><Relationship Id="rId56" Type="http://schemas.openxmlformats.org/officeDocument/2006/relationships/hyperlink" Target="https://www.leica-microsystems.com/fileadmin/downloads/Leica%20S8%20APO/User%20Manuals/Instructions_Leica_S8APO_B_ES.pdf" TargetMode="External"/><Relationship Id="rId64" Type="http://schemas.openxmlformats.org/officeDocument/2006/relationships/image" Target="media/image40.png"/><Relationship Id="rId69" Type="http://schemas.openxmlformats.org/officeDocument/2006/relationships/image" Target="media/image44.png"/><Relationship Id="rId77" Type="http://schemas.openxmlformats.org/officeDocument/2006/relationships/image" Target="media/image49.jpeg"/><Relationship Id="rId100" Type="http://schemas.openxmlformats.org/officeDocument/2006/relationships/image" Target="media/image63.jpeg"/><Relationship Id="rId105" Type="http://schemas.openxmlformats.org/officeDocument/2006/relationships/image" Target="media/image66.png"/><Relationship Id="rId8" Type="http://schemas.openxmlformats.org/officeDocument/2006/relationships/comments" Target="comments.xml"/><Relationship Id="rId51" Type="http://schemas.openxmlformats.org/officeDocument/2006/relationships/image" Target="media/image32.png"/><Relationship Id="rId72" Type="http://schemas.openxmlformats.org/officeDocument/2006/relationships/hyperlink" Target="http://www.instrumentosdelaboratorio.net/" TargetMode="External"/><Relationship Id="rId80" Type="http://schemas.openxmlformats.org/officeDocument/2006/relationships/hyperlink" Target="http://o-comercial.com/productos/consumibles/pipetas/pipetas-volum%C3%A9tricas/pipetas-volum%C3%A9tricas-clase-b" TargetMode="External"/><Relationship Id="rId85" Type="http://schemas.openxmlformats.org/officeDocument/2006/relationships/image" Target="media/image54.jpeg"/><Relationship Id="rId93" Type="http://schemas.openxmlformats.org/officeDocument/2006/relationships/hyperlink" Target="https://www.dentalcompare.com/4941-Soft-Tissue-Laser-Dental-Diode-Laser/35045-iLase-Personal-Diode-Laser/" TargetMode="External"/><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hyperlink" Target="http://www.medical-labs.net/how-the-autoclav-works-670/" TargetMode="External"/><Relationship Id="rId46" Type="http://schemas.openxmlformats.org/officeDocument/2006/relationships/image" Target="media/image28.png"/><Relationship Id="rId59" Type="http://schemas.openxmlformats.org/officeDocument/2006/relationships/image" Target="media/image36.png"/><Relationship Id="rId67" Type="http://schemas.openxmlformats.org/officeDocument/2006/relationships/hyperlink" Target="http://www.biobase.cc/ProductInfo_632.aspx" TargetMode="External"/><Relationship Id="rId103" Type="http://schemas.openxmlformats.org/officeDocument/2006/relationships/hyperlink" Target="http://normasapa.com/como-hacer-referencias-bibliografia-en-normas-apa/" TargetMode="External"/><Relationship Id="rId108"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hyperlink" Target="http://www.sevmexico.com/categorias/productos/?pr=7" TargetMode="External"/><Relationship Id="rId54" Type="http://schemas.openxmlformats.org/officeDocument/2006/relationships/hyperlink" Target="https://www.youtube.com/watch?v=LtzDFdgCzCM" TargetMode="External"/><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47.jpeg"/><Relationship Id="rId83" Type="http://schemas.openxmlformats.org/officeDocument/2006/relationships/image" Target="media/image52.jpeg"/><Relationship Id="rId88" Type="http://schemas.openxmlformats.org/officeDocument/2006/relationships/image" Target="media/image56.png"/><Relationship Id="rId91" Type="http://schemas.openxmlformats.org/officeDocument/2006/relationships/image" Target="media/image58.png"/><Relationship Id="rId96" Type="http://schemas.openxmlformats.org/officeDocument/2006/relationships/image" Target="media/image61.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youtube.com/watch?v=IwTn54JsoIs" TargetMode="External"/><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0.jpeg"/><Relationship Id="rId57" Type="http://schemas.openxmlformats.org/officeDocument/2006/relationships/image" Target="media/image34.png"/><Relationship Id="rId106" Type="http://schemas.openxmlformats.org/officeDocument/2006/relationships/hyperlink" Target="http://www.udem.edu.co" TargetMode="Externa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hyperlink" Target="https://www.bioquimica.cl/equipos-laboratorio/estereoscopios.html" TargetMode="External"/><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6.jpeg"/><Relationship Id="rId78" Type="http://schemas.openxmlformats.org/officeDocument/2006/relationships/hyperlink" Target="https://www.youtube.com/watch?v=SvEUE50L7NM" TargetMode="External"/><Relationship Id="rId81" Type="http://schemas.openxmlformats.org/officeDocument/2006/relationships/image" Target="media/image51.jpeg"/><Relationship Id="rId86" Type="http://schemas.openxmlformats.org/officeDocument/2006/relationships/image" Target="media/image55.jpeg"/><Relationship Id="rId94" Type="http://schemas.openxmlformats.org/officeDocument/2006/relationships/image" Target="media/image60.png"/><Relationship Id="rId99" Type="http://schemas.openxmlformats.org/officeDocument/2006/relationships/hyperlink" Target="https://delhi.all.biz/laboratory-spatulas-g420518" TargetMode="External"/><Relationship Id="rId101" Type="http://schemas.openxmlformats.org/officeDocument/2006/relationships/hyperlink" Target="http://www.fullquimica.com/2011/02/embudo-de-laboratorio.html" TargetMode="Externa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3.jpg"/><Relationship Id="rId18" Type="http://schemas.openxmlformats.org/officeDocument/2006/relationships/image" Target="media/image7.png"/><Relationship Id="rId39" Type="http://schemas.openxmlformats.org/officeDocument/2006/relationships/hyperlink" Target="https://www.youtube.com/watch?v=T901F2W7wks" TargetMode="External"/><Relationship Id="rId109" Type="http://schemas.openxmlformats.org/officeDocument/2006/relationships/fontTable" Target="fontTable.xml"/><Relationship Id="rId34" Type="http://schemas.openxmlformats.org/officeDocument/2006/relationships/hyperlink" Target="http://www.directindustry.es/prod/ads-laminaire/product-13297-123251.html" TargetMode="External"/><Relationship Id="rId50" Type="http://schemas.openxmlformats.org/officeDocument/2006/relationships/image" Target="media/image31.png"/><Relationship Id="rId55" Type="http://schemas.openxmlformats.org/officeDocument/2006/relationships/image" Target="media/image33.png"/><Relationship Id="rId76" Type="http://schemas.openxmlformats.org/officeDocument/2006/relationships/image" Target="media/image48.jpeg"/><Relationship Id="rId97" Type="http://schemas.openxmlformats.org/officeDocument/2006/relationships/hyperlink" Target="http://wheaton.com/wick-for-100-ml-alcohol-burner.html" TargetMode="External"/><Relationship Id="rId104"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hyperlink" Target="https://www.youtube.com/watch?v=0TIoar2eH6o" TargetMode="External"/><Relationship Id="rId92"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2A37891E-91CA-40C3-A908-7C9F0EE315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80</Pages>
  <Words>18044</Words>
  <Characters>99248</Characters>
  <Application>Microsoft Office Word</Application>
  <DocSecurity>0</DocSecurity>
  <Lines>827</Lines>
  <Paragraphs>234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117058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Claudia Patricia Vásquez Lopera</dc:creator>
  <cp:lastModifiedBy>Paola Reyes Torres</cp:lastModifiedBy>
  <cp:revision>40</cp:revision>
  <cp:lastPrinted>2015-02-17T16:59:00Z</cp:lastPrinted>
  <dcterms:created xsi:type="dcterms:W3CDTF">2017-12-28T19:40:00Z</dcterms:created>
  <dcterms:modified xsi:type="dcterms:W3CDTF">2017-12-29T03:08:00Z</dcterms:modified>
</cp:coreProperties>
</file>