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3FC39130"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 xml:space="preserve">Características morfológicas y fisiológicas de las plantas </w:t>
      </w:r>
      <w:r>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660885" w:rsidRDefault="00155431" w:rsidP="00980A7A">
      <w:pPr>
        <w:pStyle w:val="Puesto"/>
        <w:tabs>
          <w:tab w:val="left" w:pos="567"/>
        </w:tabs>
        <w:rPr>
          <w:rFonts w:asciiTheme="minorHAnsi" w:hAnsiTheme="minorHAnsi" w:cs="Times New Roman"/>
          <w:sz w:val="24"/>
          <w:szCs w:val="24"/>
        </w:rPr>
      </w:pPr>
      <w:r w:rsidRPr="00660885">
        <w:rPr>
          <w:rFonts w:asciiTheme="minorHAnsi" w:hAnsiTheme="minorHAnsi" w:cs="Times New Roman"/>
          <w:sz w:val="24"/>
          <w:szCs w:val="24"/>
        </w:rPr>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1F0519B2" w14:textId="0E046F7C" w:rsidR="009C4FE5" w:rsidRPr="002031BF" w:rsidRDefault="00556D01" w:rsidP="00980A7A">
      <w:pPr>
        <w:tabs>
          <w:tab w:val="left" w:pos="567"/>
          <w:tab w:val="left" w:pos="6450"/>
        </w:tabs>
        <w:spacing w:line="240" w:lineRule="auto"/>
        <w:rPr>
          <w:rFonts w:cs="Times New Roman"/>
          <w:szCs w:val="24"/>
        </w:rPr>
      </w:pPr>
      <w:r>
        <w:rPr>
          <w:rFonts w:cs="Times New Roman"/>
          <w:szCs w:val="24"/>
        </w:rPr>
        <w:t xml:space="preserve">Con esta unidad temática se pretende que los aprendices puedan identificas ciertas estructuras de las plantas que corresponden a sus procesos fisiológicos y morfológico de las plantas, para que más adelante puedan ser aplicados al cultivo de tejidos. </w:t>
      </w:r>
      <w:r w:rsidR="00573DAD" w:rsidRPr="002031BF">
        <w:rPr>
          <w:rFonts w:cs="Times New Roman"/>
          <w:szCs w:val="24"/>
        </w:rPr>
        <w:t xml:space="preserve">El </w:t>
      </w:r>
      <w:commentRangeStart w:id="0"/>
      <w:commentRangeStart w:id="1"/>
      <w:r w:rsidR="00573DAD" w:rsidRPr="002031BF">
        <w:rPr>
          <w:rFonts w:cs="Times New Roman"/>
          <w:szCs w:val="24"/>
        </w:rPr>
        <w:t>establecimiento</w:t>
      </w:r>
      <w:commentRangeEnd w:id="0"/>
      <w:r w:rsidR="002B4A03">
        <w:rPr>
          <w:rStyle w:val="Refdecomentario"/>
        </w:rPr>
        <w:commentReference w:id="0"/>
      </w:r>
      <w:commentRangeEnd w:id="1"/>
      <w:r w:rsidR="002B4A03">
        <w:rPr>
          <w:rStyle w:val="Refdecomentario"/>
        </w:rPr>
        <w:commentReference w:id="1"/>
      </w:r>
      <w:r w:rsidR="00573DAD" w:rsidRPr="002031BF">
        <w:rPr>
          <w:rFonts w:cs="Times New Roman"/>
          <w:szCs w:val="24"/>
        </w:rPr>
        <w:t xml:space="preserve"> de cultivos vegetales</w:t>
      </w:r>
      <w:r w:rsidR="009A4379">
        <w:rPr>
          <w:rFonts w:cs="Times New Roman"/>
          <w:szCs w:val="24"/>
        </w:rPr>
        <w:t>,</w:t>
      </w:r>
      <w:r w:rsidR="00573DAD" w:rsidRPr="002031BF">
        <w:rPr>
          <w:rFonts w:cs="Times New Roman"/>
          <w:szCs w:val="24"/>
        </w:rPr>
        <w:t xml:space="preserve"> usando técnicas que p</w:t>
      </w:r>
      <w:r w:rsidR="00274679">
        <w:rPr>
          <w:rFonts w:cs="Times New Roman"/>
          <w:szCs w:val="24"/>
        </w:rPr>
        <w:t>ermitan el cultivo de plantas</w:t>
      </w:r>
      <w:r w:rsidR="00462095">
        <w:rPr>
          <w:rFonts w:cs="Times New Roman"/>
          <w:szCs w:val="24"/>
        </w:rPr>
        <w:t xml:space="preserve"> y células de plantas</w:t>
      </w:r>
      <w:r w:rsidR="009A4379">
        <w:rPr>
          <w:rFonts w:cs="Times New Roman"/>
          <w:szCs w:val="24"/>
        </w:rPr>
        <w:t>,</w:t>
      </w:r>
      <w:r w:rsidR="00274679">
        <w:rPr>
          <w:rFonts w:cs="Times New Roman"/>
          <w:szCs w:val="24"/>
        </w:rPr>
        <w:t xml:space="preserve"> e</w:t>
      </w:r>
      <w:r w:rsidR="00573DAD" w:rsidRPr="002031BF">
        <w:rPr>
          <w:rFonts w:cs="Times New Roman"/>
          <w:szCs w:val="24"/>
        </w:rPr>
        <w:t>n condiciones controladas y libres de enfermedades o microorganismos</w:t>
      </w:r>
      <w:r w:rsidR="00274679">
        <w:rPr>
          <w:rFonts w:cs="Times New Roman"/>
          <w:szCs w:val="24"/>
        </w:rPr>
        <w:t xml:space="preserve"> en el laboratorio</w:t>
      </w:r>
      <w:r w:rsidR="00573DAD" w:rsidRPr="002031BF">
        <w:rPr>
          <w:rFonts w:cs="Times New Roman"/>
          <w:szCs w:val="24"/>
        </w:rPr>
        <w:t xml:space="preserve">, ha venido </w:t>
      </w:r>
      <w:r w:rsidR="00FC0EA5">
        <w:rPr>
          <w:rFonts w:cs="Times New Roman"/>
          <w:szCs w:val="24"/>
        </w:rPr>
        <w:t>tomando</w:t>
      </w:r>
      <w:r w:rsidR="00FC0EA5" w:rsidRPr="002031BF">
        <w:rPr>
          <w:rFonts w:cs="Times New Roman"/>
          <w:szCs w:val="24"/>
        </w:rPr>
        <w:t xml:space="preserve"> </w:t>
      </w:r>
      <w:r w:rsidR="00573DAD" w:rsidRPr="002031BF">
        <w:rPr>
          <w:rFonts w:cs="Times New Roman"/>
          <w:szCs w:val="24"/>
        </w:rPr>
        <w:t xml:space="preserve">fuerza en las últimas </w:t>
      </w:r>
      <w:r w:rsidR="009C4FE5" w:rsidRPr="002031BF">
        <w:rPr>
          <w:rFonts w:cs="Times New Roman"/>
          <w:szCs w:val="24"/>
        </w:rPr>
        <w:t>décadas</w:t>
      </w:r>
      <w:r w:rsidR="009A4379">
        <w:rPr>
          <w:rFonts w:cs="Times New Roman"/>
          <w:szCs w:val="24"/>
        </w:rPr>
        <w:t>,</w:t>
      </w:r>
      <w:r w:rsidR="009C4FE5" w:rsidRPr="002031BF">
        <w:rPr>
          <w:rFonts w:cs="Times New Roman"/>
          <w:szCs w:val="24"/>
        </w:rPr>
        <w:t xml:space="preserve"> por</w:t>
      </w:r>
      <w:r w:rsidR="00573DAD" w:rsidRPr="002031BF">
        <w:rPr>
          <w:rFonts w:cs="Times New Roman"/>
          <w:szCs w:val="24"/>
        </w:rPr>
        <w:t xml:space="preserve"> </w:t>
      </w:r>
      <w:r w:rsidR="009A4379">
        <w:rPr>
          <w:rFonts w:cs="Times New Roman"/>
          <w:szCs w:val="24"/>
        </w:rPr>
        <w:t xml:space="preserve">los beneficios </w:t>
      </w:r>
      <w:r w:rsidR="00FC0EA5">
        <w:rPr>
          <w:rFonts w:cs="Times New Roman"/>
          <w:szCs w:val="24"/>
        </w:rPr>
        <w:t>para la</w:t>
      </w:r>
      <w:r w:rsidR="009A4379">
        <w:rPr>
          <w:rFonts w:cs="Times New Roman"/>
          <w:szCs w:val="24"/>
        </w:rPr>
        <w:t xml:space="preserve"> </w:t>
      </w:r>
      <w:r w:rsidR="00573DAD" w:rsidRPr="002031BF">
        <w:rPr>
          <w:rFonts w:cs="Times New Roman"/>
          <w:szCs w:val="24"/>
        </w:rPr>
        <w:t>conservación de germoplasma</w:t>
      </w:r>
      <w:r w:rsidR="00FC0EA5">
        <w:rPr>
          <w:rFonts w:cs="Times New Roman"/>
          <w:szCs w:val="24"/>
        </w:rPr>
        <w:t xml:space="preserve"> y </w:t>
      </w:r>
      <w:r w:rsidR="00573DAD" w:rsidRPr="002031BF">
        <w:rPr>
          <w:rFonts w:cs="Times New Roman"/>
          <w:szCs w:val="24"/>
        </w:rPr>
        <w:t xml:space="preserve"> </w:t>
      </w:r>
      <w:r w:rsidR="00FC0EA5">
        <w:rPr>
          <w:rFonts w:cs="Times New Roman"/>
          <w:szCs w:val="24"/>
        </w:rPr>
        <w:t>la propagación clonal masiva de plantas que permiten la homogenización</w:t>
      </w:r>
      <w:r w:rsidR="00FC0EA5" w:rsidRPr="002031BF">
        <w:rPr>
          <w:rFonts w:cs="Times New Roman"/>
          <w:szCs w:val="24"/>
        </w:rPr>
        <w:t xml:space="preserve"> </w:t>
      </w:r>
      <w:r w:rsidR="00573DAD" w:rsidRPr="002031BF">
        <w:rPr>
          <w:rFonts w:cs="Times New Roman"/>
          <w:szCs w:val="24"/>
        </w:rPr>
        <w:t xml:space="preserve">de cultivos </w:t>
      </w:r>
      <w:r w:rsidR="00FC0EA5">
        <w:rPr>
          <w:rFonts w:cs="Times New Roman"/>
          <w:szCs w:val="24"/>
        </w:rPr>
        <w:t>altamente productivos  seleccionados  por su gran</w:t>
      </w:r>
      <w:r w:rsidR="00573DAD" w:rsidRPr="002031BF">
        <w:rPr>
          <w:rFonts w:cs="Times New Roman"/>
          <w:szCs w:val="24"/>
        </w:rPr>
        <w:t xml:space="preserve"> adaptación </w:t>
      </w:r>
      <w:r w:rsidR="00FC0EA5">
        <w:rPr>
          <w:rFonts w:cs="Times New Roman"/>
          <w:szCs w:val="24"/>
        </w:rPr>
        <w:t>y/</w:t>
      </w:r>
      <w:r w:rsidR="00573DAD" w:rsidRPr="002031BF">
        <w:rPr>
          <w:rFonts w:cs="Times New Roman"/>
          <w:szCs w:val="24"/>
        </w:rPr>
        <w:t xml:space="preserve">o </w:t>
      </w:r>
      <w:r w:rsidR="009C4FE5" w:rsidRPr="002031BF">
        <w:rPr>
          <w:rFonts w:cs="Times New Roman"/>
          <w:szCs w:val="24"/>
        </w:rPr>
        <w:t>resistencia</w:t>
      </w:r>
      <w:r w:rsidR="00573DAD" w:rsidRPr="002031BF">
        <w:rPr>
          <w:rFonts w:cs="Times New Roman"/>
          <w:szCs w:val="24"/>
        </w:rPr>
        <w:t xml:space="preserve"> a diferentes climas y enfermedades, </w:t>
      </w:r>
      <w:r w:rsidR="009C4FE5" w:rsidRPr="002031BF">
        <w:rPr>
          <w:rFonts w:cs="Times New Roman"/>
          <w:szCs w:val="24"/>
        </w:rPr>
        <w:t>además</w:t>
      </w:r>
      <w:r w:rsidR="00573DAD" w:rsidRPr="002031BF">
        <w:rPr>
          <w:rFonts w:cs="Times New Roman"/>
          <w:szCs w:val="24"/>
        </w:rPr>
        <w:t xml:space="preserve"> de la </w:t>
      </w:r>
      <w:r w:rsidR="009C4FE5" w:rsidRPr="002031BF">
        <w:rPr>
          <w:rFonts w:cs="Times New Roman"/>
          <w:szCs w:val="24"/>
        </w:rPr>
        <w:t>obtención</w:t>
      </w:r>
      <w:r w:rsidR="00573DAD" w:rsidRPr="002031BF">
        <w:rPr>
          <w:rFonts w:cs="Times New Roman"/>
          <w:szCs w:val="24"/>
        </w:rPr>
        <w:t xml:space="preserve"> de metabolitos de interés para la producción de fármacos</w:t>
      </w:r>
      <w:r w:rsidR="008C0DA1">
        <w:rPr>
          <w:rFonts w:cs="Times New Roman"/>
          <w:szCs w:val="24"/>
        </w:rPr>
        <w:t>,</w:t>
      </w:r>
      <w:r w:rsidR="009C4FE5"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71A3A76"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 xml:space="preserve">similar </w:t>
      </w:r>
      <w:r>
        <w:rPr>
          <w:rFonts w:cs="Times New Roman"/>
          <w:szCs w:val="24"/>
        </w:rPr>
        <w:t xml:space="preserve"> a</w:t>
      </w:r>
      <w:r w:rsidR="00872DCA">
        <w:rPr>
          <w:rFonts w:cs="Times New Roman"/>
          <w:szCs w:val="24"/>
        </w:rPr>
        <w:t xml:space="preserve"> la de los</w:t>
      </w:r>
      <w:r>
        <w:rPr>
          <w:rFonts w:cs="Times New Roman"/>
          <w:szCs w:val="24"/>
        </w:rPr>
        <w:t xml:space="preserve"> animales, en este módulo </w:t>
      </w:r>
      <w:r w:rsidR="00872DCA">
        <w:rPr>
          <w:rFonts w:cs="Times New Roman"/>
          <w:szCs w:val="24"/>
        </w:rPr>
        <w:t xml:space="preserve"> pretendemos </w:t>
      </w:r>
      <w:r>
        <w:rPr>
          <w:rFonts w:cs="Times New Roman"/>
          <w:szCs w:val="24"/>
        </w:rPr>
        <w:t xml:space="preserve">enseñarte que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 xml:space="preserve">procesos metabólicos y condiciones </w:t>
      </w:r>
      <w:r w:rsidR="00764065">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5B32180F" w:rsidR="00D07C05" w:rsidRDefault="002529E3" w:rsidP="00980A7A">
      <w:pPr>
        <w:tabs>
          <w:tab w:val="left" w:pos="567"/>
          <w:tab w:val="left" w:pos="6450"/>
        </w:tabs>
        <w:spacing w:line="240" w:lineRule="auto"/>
        <w:rPr>
          <w:rFonts w:cs="Times New Roman"/>
          <w:szCs w:val="24"/>
        </w:rPr>
      </w:pPr>
      <w:r>
        <w:rPr>
          <w:rFonts w:cs="Times New Roman"/>
          <w:szCs w:val="24"/>
        </w:rPr>
        <w:t xml:space="preserve">Cuando </w:t>
      </w:r>
      <w:r w:rsidR="00D07C05">
        <w:rPr>
          <w:rFonts w:cs="Times New Roman"/>
          <w:szCs w:val="24"/>
        </w:rPr>
        <w:t xml:space="preserve"> 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0F742C84" w14:textId="610F35CF" w:rsidR="002A5F17"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que  </w:t>
      </w:r>
      <w:r w:rsidR="002529E3">
        <w:rPr>
          <w:rFonts w:cs="Times New Roman"/>
          <w:szCs w:val="24"/>
        </w:rPr>
        <w:t xml:space="preserve"> la producción de estas sustancias varían grandemente entre los diferentes grupos vegetales por lo que no es lo mismo trabajar con especies de pastos o helechos que trabajar con </w:t>
      </w:r>
      <w:r w:rsidR="00574812">
        <w:rPr>
          <w:rFonts w:cs="Times New Roman"/>
          <w:szCs w:val="24"/>
        </w:rPr>
        <w:t xml:space="preserve">árboles de pinos o de mangos, cada tejido </w:t>
      </w:r>
      <w:r w:rsidR="00197650">
        <w:rPr>
          <w:rFonts w:cs="Times New Roman"/>
          <w:szCs w:val="24"/>
        </w:rPr>
        <w:t>y cada</w:t>
      </w:r>
      <w:r w:rsidR="00574812">
        <w:rPr>
          <w:rFonts w:cs="Times New Roman"/>
          <w:szCs w:val="24"/>
        </w:rPr>
        <w:t xml:space="preserve"> planta tiene sus especificidades y queremos </w:t>
      </w:r>
      <w:r w:rsidR="00197650">
        <w:rPr>
          <w:rFonts w:cs="Times New Roman"/>
          <w:szCs w:val="24"/>
        </w:rPr>
        <w:t>que módulo</w:t>
      </w:r>
      <w:r w:rsidR="00574812">
        <w:rPr>
          <w:rFonts w:cs="Times New Roman"/>
          <w:szCs w:val="24"/>
        </w:rPr>
        <w:t xml:space="preserve"> </w:t>
      </w:r>
      <w:r>
        <w:rPr>
          <w:rFonts w:cs="Times New Roman"/>
          <w:szCs w:val="24"/>
        </w:rPr>
        <w:t>de las</w:t>
      </w:r>
      <w:r w:rsidR="00574812">
        <w:rPr>
          <w:rFonts w:cs="Times New Roman"/>
          <w:szCs w:val="24"/>
        </w:rPr>
        <w:t xml:space="preserve"> herramientas de </w:t>
      </w:r>
      <w:r w:rsidR="00574812">
        <w:rPr>
          <w:rFonts w:cs="Times New Roman"/>
          <w:szCs w:val="24"/>
        </w:rPr>
        <w:lastRenderedPageBreak/>
        <w:t>búsqueda</w:t>
      </w:r>
      <w:r>
        <w:rPr>
          <w:rFonts w:cs="Times New Roman"/>
          <w:szCs w:val="24"/>
        </w:rPr>
        <w:t xml:space="preserve"> al enfrentar</w:t>
      </w:r>
      <w:r w:rsidR="00574812">
        <w:rPr>
          <w:rFonts w:cs="Times New Roman"/>
          <w:szCs w:val="24"/>
        </w:rPr>
        <w:t xml:space="preserve"> cada un nuevo reto</w:t>
      </w:r>
      <w:r>
        <w:rPr>
          <w:rFonts w:cs="Times New Roman"/>
          <w:szCs w:val="24"/>
        </w:rPr>
        <w:t xml:space="preserve"> en el</w:t>
      </w:r>
      <w:r w:rsidR="00574812">
        <w:rPr>
          <w:rFonts w:cs="Times New Roman"/>
          <w:szCs w:val="24"/>
        </w:rPr>
        <w:t xml:space="preserve"> cultivo de tejidos o de propagación de plantas</w:t>
      </w:r>
      <w:r w:rsidR="002A5F17">
        <w:rPr>
          <w:rFonts w:cs="Times New Roman"/>
          <w:szCs w:val="24"/>
        </w:rPr>
        <w:t>.</w:t>
      </w:r>
    </w:p>
    <w:p w14:paraId="19114861" w14:textId="603BA380" w:rsidR="00E82319" w:rsidRDefault="00E82319" w:rsidP="00980A7A">
      <w:pPr>
        <w:tabs>
          <w:tab w:val="left" w:pos="567"/>
          <w:tab w:val="left" w:pos="6450"/>
        </w:tabs>
        <w:spacing w:line="240" w:lineRule="auto"/>
        <w:rPr>
          <w:rFonts w:cs="Times New Roman"/>
          <w:szCs w:val="24"/>
        </w:rPr>
      </w:pPr>
      <w:r>
        <w:rPr>
          <w:rFonts w:cs="Times New Roman"/>
          <w:szCs w:val="24"/>
        </w:rPr>
        <w:t>Por esta razón el conocimiento de las sustancias, metabolismo de las plantas y los diferentes tejidos que la componen dentro de sus distintas clasificaciones</w:t>
      </w:r>
      <w:r w:rsidR="008C0DA1">
        <w:rPr>
          <w:rFonts w:cs="Times New Roman"/>
          <w:szCs w:val="24"/>
        </w:rPr>
        <w:t>,</w:t>
      </w:r>
      <w:r>
        <w:rPr>
          <w:rFonts w:cs="Times New Roman"/>
          <w:szCs w:val="24"/>
        </w:rPr>
        <w:t xml:space="preserve"> facilitan los procesos de investigación en el establecimiento de cultivos vegetales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1533305" w:rsidR="009C4FE5" w:rsidRPr="002031BF" w:rsidRDefault="002A5F17" w:rsidP="00980A7A">
      <w:pPr>
        <w:tabs>
          <w:tab w:val="left" w:pos="567"/>
          <w:tab w:val="left" w:pos="6450"/>
        </w:tabs>
        <w:spacing w:line="240" w:lineRule="auto"/>
        <w:rPr>
          <w:rFonts w:cs="Times New Roman"/>
          <w:szCs w:val="24"/>
        </w:rPr>
      </w:pPr>
      <w:r>
        <w:rPr>
          <w:rFonts w:cs="Times New Roman"/>
          <w:szCs w:val="24"/>
        </w:rPr>
        <w:t xml:space="preserve"> </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A58BDF1" w14:textId="77777777" w:rsidR="009619EA" w:rsidRPr="00660885" w:rsidRDefault="009619EA" w:rsidP="00980A7A">
      <w:pPr>
        <w:tabs>
          <w:tab w:val="left" w:pos="567"/>
        </w:tabs>
        <w:spacing w:line="240" w:lineRule="auto"/>
        <w:rPr>
          <w:rFonts w:cs="Times New Roman"/>
          <w:szCs w:val="24"/>
        </w:rPr>
      </w:pPr>
      <w:bookmarkStart w:id="2" w:name="_Toc428867285"/>
      <w:bookmarkStart w:id="3" w:name="_Toc428867407"/>
      <w:r w:rsidRPr="00660885">
        <w:rPr>
          <w:rFonts w:cs="Times New Roman"/>
          <w:szCs w:val="24"/>
        </w:rPr>
        <w:t>Duración</w:t>
      </w:r>
      <w:bookmarkEnd w:id="2"/>
      <w:bookmarkEnd w:id="3"/>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660885" w:rsidRDefault="00DC09B9" w:rsidP="00980A7A">
      <w:pPr>
        <w:pStyle w:val="Puesto"/>
        <w:tabs>
          <w:tab w:val="left" w:pos="567"/>
        </w:tabs>
        <w:rPr>
          <w:rFonts w:asciiTheme="minorHAnsi" w:hAnsiTheme="minorHAnsi" w:cs="Times New Roman"/>
          <w:sz w:val="24"/>
          <w:szCs w:val="24"/>
        </w:rPr>
      </w:pPr>
      <w:r w:rsidRPr="00660885">
        <w:rPr>
          <w:rFonts w:asciiTheme="minorHAnsi" w:hAnsiTheme="minorHAnsi" w:cs="Times New Roman"/>
          <w:sz w:val="24"/>
          <w:szCs w:val="24"/>
        </w:rPr>
        <w:br w:type="page"/>
      </w:r>
      <w:r w:rsidR="00E04867" w:rsidRPr="00660885">
        <w:rPr>
          <w:rFonts w:asciiTheme="minorHAnsi" w:hAnsiTheme="minorHAnsi" w:cs="Times New Roman"/>
          <w:sz w:val="24"/>
          <w:szCs w:val="24"/>
        </w:rPr>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50EC424C" w14:textId="77777777" w:rsidR="00E04867" w:rsidRPr="00660885" w:rsidRDefault="00E04867" w:rsidP="00980A7A">
      <w:pPr>
        <w:tabs>
          <w:tab w:val="left" w:pos="567"/>
        </w:tabs>
        <w:spacing w:line="240" w:lineRule="auto"/>
        <w:jc w:val="left"/>
        <w:rPr>
          <w:rFonts w:cs="Times New Roman"/>
          <w:szCs w:val="24"/>
        </w:rPr>
      </w:pPr>
    </w:p>
    <w:p w14:paraId="12B82D43" w14:textId="58FBA6F5" w:rsidR="00E04867" w:rsidRPr="00660885" w:rsidRDefault="007079FC" w:rsidP="00980A7A">
      <w:pPr>
        <w:tabs>
          <w:tab w:val="left" w:pos="567"/>
        </w:tabs>
        <w:spacing w:line="240" w:lineRule="auto"/>
        <w:jc w:val="left"/>
        <w:rPr>
          <w:rFonts w:cs="Times New Roman"/>
          <w:szCs w:val="24"/>
        </w:rPr>
      </w:pPr>
      <w:commentRangeStart w:id="4"/>
      <w:commentRangeStart w:id="5"/>
      <w:r>
        <w:rPr>
          <w:rFonts w:cs="Times New Roman"/>
          <w:noProof/>
          <w:szCs w:val="24"/>
          <w:lang w:eastAsia="es-CO"/>
        </w:rPr>
        <w:drawing>
          <wp:inline distT="0" distB="0" distL="0" distR="0" wp14:anchorId="68C676E2" wp14:editId="4058E393">
            <wp:extent cx="5598428" cy="3695700"/>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04300" cy="3699576"/>
                    </a:xfrm>
                    <a:prstGeom prst="rect">
                      <a:avLst/>
                    </a:prstGeom>
                    <a:noFill/>
                  </pic:spPr>
                </pic:pic>
              </a:graphicData>
            </a:graphic>
          </wp:inline>
        </w:drawing>
      </w:r>
      <w:commentRangeEnd w:id="4"/>
      <w:r w:rsidR="007F0019">
        <w:rPr>
          <w:rStyle w:val="Refdecomentario"/>
        </w:rPr>
        <w:commentReference w:id="4"/>
      </w:r>
      <w:commentRangeEnd w:id="5"/>
      <w:r w:rsidR="00C302A7">
        <w:rPr>
          <w:rStyle w:val="Refdecomentario"/>
        </w:rPr>
        <w:commentReference w:id="5"/>
      </w:r>
    </w:p>
    <w:p w14:paraId="3EAD1A0A" w14:textId="77777777" w:rsidR="00E04867" w:rsidRPr="00660885" w:rsidRDefault="00E04867" w:rsidP="00980A7A">
      <w:pPr>
        <w:tabs>
          <w:tab w:val="left" w:pos="567"/>
        </w:tabs>
        <w:spacing w:line="240" w:lineRule="auto"/>
        <w:jc w:val="left"/>
        <w:rPr>
          <w:rFonts w:cs="Times New Roman"/>
          <w:szCs w:val="24"/>
        </w:rPr>
      </w:pPr>
    </w:p>
    <w:p w14:paraId="11CCBC0A" w14:textId="77777777" w:rsidR="00E04867" w:rsidRPr="00660885" w:rsidRDefault="00E04867" w:rsidP="00980A7A">
      <w:pPr>
        <w:tabs>
          <w:tab w:val="left" w:pos="567"/>
        </w:tabs>
        <w:spacing w:line="240" w:lineRule="auto"/>
        <w:jc w:val="left"/>
        <w:rPr>
          <w:rFonts w:cs="Times New Roman"/>
          <w:szCs w:val="24"/>
        </w:rPr>
      </w:pPr>
    </w:p>
    <w:p w14:paraId="76568D44" w14:textId="77777777" w:rsidR="00E04867" w:rsidRPr="00660885" w:rsidRDefault="00E04867" w:rsidP="00980A7A">
      <w:pPr>
        <w:tabs>
          <w:tab w:val="left" w:pos="567"/>
        </w:tabs>
        <w:spacing w:line="240" w:lineRule="auto"/>
        <w:jc w:val="left"/>
        <w:rPr>
          <w:rFonts w:cs="Times New Roman"/>
          <w:szCs w:val="24"/>
        </w:rPr>
      </w:pPr>
    </w:p>
    <w:p w14:paraId="71766E66" w14:textId="77777777" w:rsidR="00E04867" w:rsidRPr="00660885" w:rsidRDefault="00E04867" w:rsidP="00980A7A">
      <w:pPr>
        <w:tabs>
          <w:tab w:val="left" w:pos="567"/>
        </w:tabs>
        <w:spacing w:line="240" w:lineRule="auto"/>
        <w:jc w:val="left"/>
        <w:rPr>
          <w:rFonts w:cs="Times New Roman"/>
          <w:szCs w:val="24"/>
        </w:rPr>
      </w:pPr>
    </w:p>
    <w:p w14:paraId="67763344" w14:textId="77777777" w:rsidR="00E04867" w:rsidRPr="00660885" w:rsidRDefault="00E04867" w:rsidP="00980A7A">
      <w:pPr>
        <w:tabs>
          <w:tab w:val="left" w:pos="567"/>
        </w:tabs>
        <w:spacing w:line="240" w:lineRule="auto"/>
        <w:jc w:val="left"/>
        <w:rPr>
          <w:rFonts w:cs="Times New Roman"/>
          <w:szCs w:val="24"/>
        </w:rPr>
      </w:pP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Puesto"/>
        <w:tabs>
          <w:tab w:val="left" w:pos="567"/>
        </w:tabs>
        <w:rPr>
          <w:rFonts w:asciiTheme="minorHAnsi" w:hAnsiTheme="minorHAnsi" w:cs="Times New Roman"/>
          <w:sz w:val="24"/>
          <w:szCs w:val="24"/>
        </w:rPr>
      </w:pPr>
      <w:bookmarkStart w:id="6"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6"/>
    </w:p>
    <w:p w14:paraId="435736D2" w14:textId="77777777" w:rsidR="009619EA" w:rsidRPr="00660885" w:rsidRDefault="009619EA" w:rsidP="00980A7A">
      <w:pPr>
        <w:tabs>
          <w:tab w:val="left" w:pos="567"/>
        </w:tabs>
        <w:spacing w:line="240" w:lineRule="auto"/>
        <w:rPr>
          <w:rFonts w:cs="Times New Roman"/>
          <w:szCs w:val="24"/>
        </w:rPr>
      </w:pPr>
    </w:p>
    <w:p w14:paraId="0D146C71" w14:textId="77777777" w:rsidR="00DD0EE5"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4130936" w:history="1">
        <w:r w:rsidR="00DD0EE5" w:rsidRPr="002F531F">
          <w:rPr>
            <w:rStyle w:val="Hipervnculo"/>
            <w:noProof/>
          </w:rPr>
          <w:t>1</w:t>
        </w:r>
        <w:r w:rsidR="00DD0EE5">
          <w:rPr>
            <w:rFonts w:eastAsiaTheme="minorEastAsia"/>
            <w:noProof/>
            <w:sz w:val="22"/>
            <w:lang w:eastAsia="es-CO"/>
          </w:rPr>
          <w:tab/>
        </w:r>
        <w:r w:rsidR="00DD0EE5" w:rsidRPr="002F531F">
          <w:rPr>
            <w:rStyle w:val="Hipervnculo"/>
            <w:noProof/>
          </w:rPr>
          <w:t>Introducción a la morfología y fisiología de las plantas</w:t>
        </w:r>
        <w:r w:rsidR="00DD0EE5">
          <w:rPr>
            <w:noProof/>
            <w:webHidden/>
          </w:rPr>
          <w:tab/>
        </w:r>
        <w:r w:rsidR="00DD0EE5">
          <w:rPr>
            <w:noProof/>
            <w:webHidden/>
          </w:rPr>
          <w:fldChar w:fldCharType="begin"/>
        </w:r>
        <w:r w:rsidR="00DD0EE5">
          <w:rPr>
            <w:noProof/>
            <w:webHidden/>
          </w:rPr>
          <w:instrText xml:space="preserve"> PAGEREF _Toc504130936 \h </w:instrText>
        </w:r>
        <w:r w:rsidR="00DD0EE5">
          <w:rPr>
            <w:noProof/>
            <w:webHidden/>
          </w:rPr>
        </w:r>
        <w:r w:rsidR="00DD0EE5">
          <w:rPr>
            <w:noProof/>
            <w:webHidden/>
          </w:rPr>
          <w:fldChar w:fldCharType="separate"/>
        </w:r>
        <w:r w:rsidR="00DD0EE5">
          <w:rPr>
            <w:noProof/>
            <w:webHidden/>
          </w:rPr>
          <w:t>1</w:t>
        </w:r>
        <w:r w:rsidR="00DD0EE5">
          <w:rPr>
            <w:noProof/>
            <w:webHidden/>
          </w:rPr>
          <w:fldChar w:fldCharType="end"/>
        </w:r>
      </w:hyperlink>
    </w:p>
    <w:p w14:paraId="6390E4D2" w14:textId="77777777" w:rsidR="00DD0EE5" w:rsidRDefault="003741AC">
      <w:pPr>
        <w:pStyle w:val="TDC1"/>
        <w:tabs>
          <w:tab w:val="left" w:pos="440"/>
          <w:tab w:val="right" w:pos="8828"/>
        </w:tabs>
        <w:rPr>
          <w:rFonts w:eastAsiaTheme="minorEastAsia"/>
          <w:noProof/>
          <w:sz w:val="22"/>
          <w:lang w:eastAsia="es-CO"/>
        </w:rPr>
      </w:pPr>
      <w:hyperlink w:anchor="_Toc504130937" w:history="1">
        <w:r w:rsidR="00DD0EE5" w:rsidRPr="002F531F">
          <w:rPr>
            <w:rStyle w:val="Hipervnculo"/>
            <w:noProof/>
          </w:rPr>
          <w:t>2</w:t>
        </w:r>
        <w:r w:rsidR="00DD0EE5">
          <w:rPr>
            <w:rFonts w:eastAsiaTheme="minorEastAsia"/>
            <w:noProof/>
            <w:sz w:val="22"/>
            <w:lang w:eastAsia="es-CO"/>
          </w:rPr>
          <w:tab/>
        </w:r>
        <w:r w:rsidR="00DD0EE5" w:rsidRPr="002F531F">
          <w:rPr>
            <w:rStyle w:val="Hipervnculo"/>
            <w:noProof/>
          </w:rPr>
          <w:t>Niveles de organización</w:t>
        </w:r>
        <w:r w:rsidR="00DD0EE5">
          <w:rPr>
            <w:noProof/>
            <w:webHidden/>
          </w:rPr>
          <w:tab/>
        </w:r>
        <w:r w:rsidR="00DD0EE5">
          <w:rPr>
            <w:noProof/>
            <w:webHidden/>
          </w:rPr>
          <w:fldChar w:fldCharType="begin"/>
        </w:r>
        <w:r w:rsidR="00DD0EE5">
          <w:rPr>
            <w:noProof/>
            <w:webHidden/>
          </w:rPr>
          <w:instrText xml:space="preserve"> PAGEREF _Toc504130937 \h </w:instrText>
        </w:r>
        <w:r w:rsidR="00DD0EE5">
          <w:rPr>
            <w:noProof/>
            <w:webHidden/>
          </w:rPr>
        </w:r>
        <w:r w:rsidR="00DD0EE5">
          <w:rPr>
            <w:noProof/>
            <w:webHidden/>
          </w:rPr>
          <w:fldChar w:fldCharType="separate"/>
        </w:r>
        <w:r w:rsidR="00DD0EE5">
          <w:rPr>
            <w:noProof/>
            <w:webHidden/>
          </w:rPr>
          <w:t>2</w:t>
        </w:r>
        <w:r w:rsidR="00DD0EE5">
          <w:rPr>
            <w:noProof/>
            <w:webHidden/>
          </w:rPr>
          <w:fldChar w:fldCharType="end"/>
        </w:r>
      </w:hyperlink>
    </w:p>
    <w:p w14:paraId="48A727DA" w14:textId="77777777" w:rsidR="00DD0EE5" w:rsidRDefault="003741AC">
      <w:pPr>
        <w:pStyle w:val="TDC2"/>
        <w:tabs>
          <w:tab w:val="left" w:pos="880"/>
          <w:tab w:val="right" w:pos="8828"/>
        </w:tabs>
        <w:rPr>
          <w:rFonts w:eastAsiaTheme="minorEastAsia"/>
          <w:noProof/>
          <w:sz w:val="22"/>
          <w:lang w:eastAsia="es-CO"/>
        </w:rPr>
      </w:pPr>
      <w:hyperlink w:anchor="_Toc504130938" w:history="1">
        <w:r w:rsidR="00DD0EE5" w:rsidRPr="002F531F">
          <w:rPr>
            <w:rStyle w:val="Hipervnculo"/>
            <w:noProof/>
          </w:rPr>
          <w:t>2.1</w:t>
        </w:r>
        <w:r w:rsidR="00DD0EE5">
          <w:rPr>
            <w:rFonts w:eastAsiaTheme="minorEastAsia"/>
            <w:noProof/>
            <w:sz w:val="22"/>
            <w:lang w:eastAsia="es-CO"/>
          </w:rPr>
          <w:tab/>
        </w:r>
        <w:r w:rsidR="00DD0EE5" w:rsidRPr="002F531F">
          <w:rPr>
            <w:rStyle w:val="Hipervnculo"/>
            <w:noProof/>
          </w:rPr>
          <w:t>Átomos</w:t>
        </w:r>
        <w:r w:rsidR="00DD0EE5">
          <w:rPr>
            <w:noProof/>
            <w:webHidden/>
          </w:rPr>
          <w:tab/>
        </w:r>
        <w:r w:rsidR="00DD0EE5">
          <w:rPr>
            <w:noProof/>
            <w:webHidden/>
          </w:rPr>
          <w:fldChar w:fldCharType="begin"/>
        </w:r>
        <w:r w:rsidR="00DD0EE5">
          <w:rPr>
            <w:noProof/>
            <w:webHidden/>
          </w:rPr>
          <w:instrText xml:space="preserve"> PAGEREF _Toc504130938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FB0AEAF" w14:textId="77777777" w:rsidR="00DD0EE5" w:rsidRDefault="003741AC">
      <w:pPr>
        <w:pStyle w:val="TDC2"/>
        <w:tabs>
          <w:tab w:val="left" w:pos="880"/>
          <w:tab w:val="right" w:pos="8828"/>
        </w:tabs>
        <w:rPr>
          <w:rFonts w:eastAsiaTheme="minorEastAsia"/>
          <w:noProof/>
          <w:sz w:val="22"/>
          <w:lang w:eastAsia="es-CO"/>
        </w:rPr>
      </w:pPr>
      <w:hyperlink w:anchor="_Toc504130939" w:history="1">
        <w:r w:rsidR="00DD0EE5" w:rsidRPr="002F531F">
          <w:rPr>
            <w:rStyle w:val="Hipervnculo"/>
            <w:noProof/>
          </w:rPr>
          <w:t>2.2</w:t>
        </w:r>
        <w:r w:rsidR="00DD0EE5">
          <w:rPr>
            <w:rFonts w:eastAsiaTheme="minorEastAsia"/>
            <w:noProof/>
            <w:sz w:val="22"/>
            <w:lang w:eastAsia="es-CO"/>
          </w:rPr>
          <w:tab/>
        </w:r>
        <w:r w:rsidR="00DD0EE5" w:rsidRPr="002F531F">
          <w:rPr>
            <w:rStyle w:val="Hipervnculo"/>
            <w:noProof/>
          </w:rPr>
          <w:t>Moléculas</w:t>
        </w:r>
        <w:r w:rsidR="00DD0EE5">
          <w:rPr>
            <w:noProof/>
            <w:webHidden/>
          </w:rPr>
          <w:tab/>
        </w:r>
        <w:r w:rsidR="00DD0EE5">
          <w:rPr>
            <w:noProof/>
            <w:webHidden/>
          </w:rPr>
          <w:fldChar w:fldCharType="begin"/>
        </w:r>
        <w:r w:rsidR="00DD0EE5">
          <w:rPr>
            <w:noProof/>
            <w:webHidden/>
          </w:rPr>
          <w:instrText xml:space="preserve"> PAGEREF _Toc504130939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82A5D45" w14:textId="77777777" w:rsidR="00DD0EE5" w:rsidRDefault="003741AC">
      <w:pPr>
        <w:pStyle w:val="TDC2"/>
        <w:tabs>
          <w:tab w:val="left" w:pos="880"/>
          <w:tab w:val="right" w:pos="8828"/>
        </w:tabs>
        <w:rPr>
          <w:rFonts w:eastAsiaTheme="minorEastAsia"/>
          <w:noProof/>
          <w:sz w:val="22"/>
          <w:lang w:eastAsia="es-CO"/>
        </w:rPr>
      </w:pPr>
      <w:hyperlink w:anchor="_Toc504130940" w:history="1">
        <w:r w:rsidR="00DD0EE5" w:rsidRPr="002F531F">
          <w:rPr>
            <w:rStyle w:val="Hipervnculo"/>
            <w:noProof/>
          </w:rPr>
          <w:t>2.3</w:t>
        </w:r>
        <w:r w:rsidR="00DD0EE5">
          <w:rPr>
            <w:rFonts w:eastAsiaTheme="minorEastAsia"/>
            <w:noProof/>
            <w:sz w:val="22"/>
            <w:lang w:eastAsia="es-CO"/>
          </w:rPr>
          <w:tab/>
        </w:r>
        <w:r w:rsidR="00DD0EE5" w:rsidRPr="002F531F">
          <w:rPr>
            <w:rStyle w:val="Hipervnculo"/>
            <w:noProof/>
          </w:rPr>
          <w:t>La célula vegetal</w:t>
        </w:r>
        <w:r w:rsidR="00DD0EE5">
          <w:rPr>
            <w:noProof/>
            <w:webHidden/>
          </w:rPr>
          <w:tab/>
        </w:r>
        <w:r w:rsidR="00DD0EE5">
          <w:rPr>
            <w:noProof/>
            <w:webHidden/>
          </w:rPr>
          <w:fldChar w:fldCharType="begin"/>
        </w:r>
        <w:r w:rsidR="00DD0EE5">
          <w:rPr>
            <w:noProof/>
            <w:webHidden/>
          </w:rPr>
          <w:instrText xml:space="preserve"> PAGEREF _Toc504130940 \h </w:instrText>
        </w:r>
        <w:r w:rsidR="00DD0EE5">
          <w:rPr>
            <w:noProof/>
            <w:webHidden/>
          </w:rPr>
        </w:r>
        <w:r w:rsidR="00DD0EE5">
          <w:rPr>
            <w:noProof/>
            <w:webHidden/>
          </w:rPr>
          <w:fldChar w:fldCharType="separate"/>
        </w:r>
        <w:r w:rsidR="00DD0EE5">
          <w:rPr>
            <w:noProof/>
            <w:webHidden/>
          </w:rPr>
          <w:t>4</w:t>
        </w:r>
        <w:r w:rsidR="00DD0EE5">
          <w:rPr>
            <w:noProof/>
            <w:webHidden/>
          </w:rPr>
          <w:fldChar w:fldCharType="end"/>
        </w:r>
      </w:hyperlink>
    </w:p>
    <w:p w14:paraId="1C48F6E9" w14:textId="77777777" w:rsidR="00DD0EE5" w:rsidRDefault="003741AC">
      <w:pPr>
        <w:pStyle w:val="TDC2"/>
        <w:tabs>
          <w:tab w:val="left" w:pos="880"/>
          <w:tab w:val="right" w:pos="8828"/>
        </w:tabs>
        <w:rPr>
          <w:rFonts w:eastAsiaTheme="minorEastAsia"/>
          <w:noProof/>
          <w:sz w:val="22"/>
          <w:lang w:eastAsia="es-CO"/>
        </w:rPr>
      </w:pPr>
      <w:hyperlink w:anchor="_Toc504130941" w:history="1">
        <w:r w:rsidR="00DD0EE5" w:rsidRPr="002F531F">
          <w:rPr>
            <w:rStyle w:val="Hipervnculo"/>
            <w:noProof/>
          </w:rPr>
          <w:t>2.4</w:t>
        </w:r>
        <w:r w:rsidR="00DD0EE5">
          <w:rPr>
            <w:rFonts w:eastAsiaTheme="minorEastAsia"/>
            <w:noProof/>
            <w:sz w:val="22"/>
            <w:lang w:eastAsia="es-CO"/>
          </w:rPr>
          <w:tab/>
        </w:r>
        <w:r w:rsidR="00DD0EE5" w:rsidRPr="002F531F">
          <w:rPr>
            <w:rStyle w:val="Hipervnculo"/>
            <w:noProof/>
          </w:rPr>
          <w:t>Tejidos</w:t>
        </w:r>
        <w:r w:rsidR="00DD0EE5">
          <w:rPr>
            <w:noProof/>
            <w:webHidden/>
          </w:rPr>
          <w:tab/>
        </w:r>
        <w:r w:rsidR="00DD0EE5">
          <w:rPr>
            <w:noProof/>
            <w:webHidden/>
          </w:rPr>
          <w:fldChar w:fldCharType="begin"/>
        </w:r>
        <w:r w:rsidR="00DD0EE5">
          <w:rPr>
            <w:noProof/>
            <w:webHidden/>
          </w:rPr>
          <w:instrText xml:space="preserve"> PAGEREF _Toc504130941 \h </w:instrText>
        </w:r>
        <w:r w:rsidR="00DD0EE5">
          <w:rPr>
            <w:noProof/>
            <w:webHidden/>
          </w:rPr>
        </w:r>
        <w:r w:rsidR="00DD0EE5">
          <w:rPr>
            <w:noProof/>
            <w:webHidden/>
          </w:rPr>
          <w:fldChar w:fldCharType="separate"/>
        </w:r>
        <w:r w:rsidR="00DD0EE5">
          <w:rPr>
            <w:noProof/>
            <w:webHidden/>
          </w:rPr>
          <w:t>13</w:t>
        </w:r>
        <w:r w:rsidR="00DD0EE5">
          <w:rPr>
            <w:noProof/>
            <w:webHidden/>
          </w:rPr>
          <w:fldChar w:fldCharType="end"/>
        </w:r>
      </w:hyperlink>
    </w:p>
    <w:p w14:paraId="36351021" w14:textId="77777777" w:rsidR="00DD0EE5" w:rsidRDefault="003741AC">
      <w:pPr>
        <w:pStyle w:val="TDC2"/>
        <w:tabs>
          <w:tab w:val="left" w:pos="880"/>
          <w:tab w:val="right" w:pos="8828"/>
        </w:tabs>
        <w:rPr>
          <w:rFonts w:eastAsiaTheme="minorEastAsia"/>
          <w:noProof/>
          <w:sz w:val="22"/>
          <w:lang w:eastAsia="es-CO"/>
        </w:rPr>
      </w:pPr>
      <w:hyperlink w:anchor="_Toc504130942" w:history="1">
        <w:r w:rsidR="00DD0EE5" w:rsidRPr="002F531F">
          <w:rPr>
            <w:rStyle w:val="Hipervnculo"/>
            <w:noProof/>
          </w:rPr>
          <w:t>2.5</w:t>
        </w:r>
        <w:r w:rsidR="00DD0EE5">
          <w:rPr>
            <w:rFonts w:eastAsiaTheme="minorEastAsia"/>
            <w:noProof/>
            <w:sz w:val="22"/>
            <w:lang w:eastAsia="es-CO"/>
          </w:rPr>
          <w:tab/>
        </w:r>
        <w:r w:rsidR="00DD0EE5" w:rsidRPr="002F531F">
          <w:rPr>
            <w:rStyle w:val="Hipervnculo"/>
            <w:noProof/>
          </w:rPr>
          <w:t>Órganos</w:t>
        </w:r>
        <w:r w:rsidR="00DD0EE5">
          <w:rPr>
            <w:noProof/>
            <w:webHidden/>
          </w:rPr>
          <w:tab/>
        </w:r>
        <w:r w:rsidR="00DD0EE5">
          <w:rPr>
            <w:noProof/>
            <w:webHidden/>
          </w:rPr>
          <w:fldChar w:fldCharType="begin"/>
        </w:r>
        <w:r w:rsidR="00DD0EE5">
          <w:rPr>
            <w:noProof/>
            <w:webHidden/>
          </w:rPr>
          <w:instrText xml:space="preserve"> PAGEREF _Toc504130942 \h </w:instrText>
        </w:r>
        <w:r w:rsidR="00DD0EE5">
          <w:rPr>
            <w:noProof/>
            <w:webHidden/>
          </w:rPr>
        </w:r>
        <w:r w:rsidR="00DD0EE5">
          <w:rPr>
            <w:noProof/>
            <w:webHidden/>
          </w:rPr>
          <w:fldChar w:fldCharType="separate"/>
        </w:r>
        <w:r w:rsidR="00DD0EE5">
          <w:rPr>
            <w:noProof/>
            <w:webHidden/>
          </w:rPr>
          <w:t>17</w:t>
        </w:r>
        <w:r w:rsidR="00DD0EE5">
          <w:rPr>
            <w:noProof/>
            <w:webHidden/>
          </w:rPr>
          <w:fldChar w:fldCharType="end"/>
        </w:r>
      </w:hyperlink>
    </w:p>
    <w:p w14:paraId="2CB88068" w14:textId="77777777" w:rsidR="00DD0EE5" w:rsidRDefault="003741AC">
      <w:pPr>
        <w:pStyle w:val="TDC2"/>
        <w:tabs>
          <w:tab w:val="left" w:pos="880"/>
          <w:tab w:val="right" w:pos="8828"/>
        </w:tabs>
        <w:rPr>
          <w:rFonts w:eastAsiaTheme="minorEastAsia"/>
          <w:noProof/>
          <w:sz w:val="22"/>
          <w:lang w:eastAsia="es-CO"/>
        </w:rPr>
      </w:pPr>
      <w:hyperlink w:anchor="_Toc504130943" w:history="1">
        <w:r w:rsidR="00DD0EE5" w:rsidRPr="002F531F">
          <w:rPr>
            <w:rStyle w:val="Hipervnculo"/>
            <w:noProof/>
          </w:rPr>
          <w:t>2.6</w:t>
        </w:r>
        <w:r w:rsidR="00DD0EE5">
          <w:rPr>
            <w:rFonts w:eastAsiaTheme="minorEastAsia"/>
            <w:noProof/>
            <w:sz w:val="22"/>
            <w:lang w:eastAsia="es-CO"/>
          </w:rPr>
          <w:tab/>
        </w:r>
        <w:r w:rsidR="00DD0EE5" w:rsidRPr="002F531F">
          <w:rPr>
            <w:rStyle w:val="Hipervnculo"/>
            <w:noProof/>
          </w:rPr>
          <w:t>Sistemas</w:t>
        </w:r>
        <w:r w:rsidR="00DD0EE5">
          <w:rPr>
            <w:noProof/>
            <w:webHidden/>
          </w:rPr>
          <w:tab/>
        </w:r>
        <w:r w:rsidR="00DD0EE5">
          <w:rPr>
            <w:noProof/>
            <w:webHidden/>
          </w:rPr>
          <w:fldChar w:fldCharType="begin"/>
        </w:r>
        <w:r w:rsidR="00DD0EE5">
          <w:rPr>
            <w:noProof/>
            <w:webHidden/>
          </w:rPr>
          <w:instrText xml:space="preserve"> PAGEREF _Toc504130943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3D22D505" w14:textId="77777777" w:rsidR="00DD0EE5" w:rsidRDefault="003741AC">
      <w:pPr>
        <w:pStyle w:val="TDC2"/>
        <w:tabs>
          <w:tab w:val="left" w:pos="880"/>
          <w:tab w:val="right" w:pos="8828"/>
        </w:tabs>
        <w:rPr>
          <w:rFonts w:eastAsiaTheme="minorEastAsia"/>
          <w:noProof/>
          <w:sz w:val="22"/>
          <w:lang w:eastAsia="es-CO"/>
        </w:rPr>
      </w:pPr>
      <w:hyperlink w:anchor="_Toc504130944" w:history="1">
        <w:r w:rsidR="00DD0EE5" w:rsidRPr="002F531F">
          <w:rPr>
            <w:rStyle w:val="Hipervnculo"/>
            <w:noProof/>
          </w:rPr>
          <w:t>2.7</w:t>
        </w:r>
        <w:r w:rsidR="00DD0EE5">
          <w:rPr>
            <w:rFonts w:eastAsiaTheme="minorEastAsia"/>
            <w:noProof/>
            <w:sz w:val="22"/>
            <w:lang w:eastAsia="es-CO"/>
          </w:rPr>
          <w:tab/>
        </w:r>
        <w:r w:rsidR="00DD0EE5" w:rsidRPr="002F531F">
          <w:rPr>
            <w:rStyle w:val="Hipervnculo"/>
            <w:noProof/>
          </w:rPr>
          <w:t>Clasificación de las plantas</w:t>
        </w:r>
        <w:r w:rsidR="00DD0EE5">
          <w:rPr>
            <w:noProof/>
            <w:webHidden/>
          </w:rPr>
          <w:tab/>
        </w:r>
        <w:r w:rsidR="00DD0EE5">
          <w:rPr>
            <w:noProof/>
            <w:webHidden/>
          </w:rPr>
          <w:fldChar w:fldCharType="begin"/>
        </w:r>
        <w:r w:rsidR="00DD0EE5">
          <w:rPr>
            <w:noProof/>
            <w:webHidden/>
          </w:rPr>
          <w:instrText xml:space="preserve"> PAGEREF _Toc504130944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7C530657" w14:textId="77777777" w:rsidR="00DD0EE5" w:rsidRDefault="003741AC">
      <w:pPr>
        <w:pStyle w:val="TDC3"/>
        <w:tabs>
          <w:tab w:val="left" w:pos="1320"/>
          <w:tab w:val="right" w:pos="8828"/>
        </w:tabs>
        <w:rPr>
          <w:rFonts w:eastAsiaTheme="minorEastAsia"/>
          <w:noProof/>
          <w:sz w:val="22"/>
          <w:lang w:eastAsia="es-CO"/>
        </w:rPr>
      </w:pPr>
      <w:hyperlink w:anchor="_Toc504130945" w:history="1">
        <w:r w:rsidR="00DD0EE5" w:rsidRPr="002F531F">
          <w:rPr>
            <w:rStyle w:val="Hipervnculo"/>
            <w:noProof/>
          </w:rPr>
          <w:t>2.7.1</w:t>
        </w:r>
        <w:r w:rsidR="00DD0EE5">
          <w:rPr>
            <w:rFonts w:eastAsiaTheme="minorEastAsia"/>
            <w:noProof/>
            <w:sz w:val="22"/>
            <w:lang w:eastAsia="es-CO"/>
          </w:rPr>
          <w:tab/>
        </w:r>
        <w:r w:rsidR="00DD0EE5" w:rsidRPr="002F531F">
          <w:rPr>
            <w:rStyle w:val="Hipervnculo"/>
            <w:noProof/>
          </w:rPr>
          <w:t>Briófitas</w:t>
        </w:r>
        <w:r w:rsidR="00DD0EE5">
          <w:rPr>
            <w:noProof/>
            <w:webHidden/>
          </w:rPr>
          <w:tab/>
        </w:r>
        <w:r w:rsidR="00DD0EE5">
          <w:rPr>
            <w:noProof/>
            <w:webHidden/>
          </w:rPr>
          <w:fldChar w:fldCharType="begin"/>
        </w:r>
        <w:r w:rsidR="00DD0EE5">
          <w:rPr>
            <w:noProof/>
            <w:webHidden/>
          </w:rPr>
          <w:instrText xml:space="preserve"> PAGEREF _Toc504130945 \h </w:instrText>
        </w:r>
        <w:r w:rsidR="00DD0EE5">
          <w:rPr>
            <w:noProof/>
            <w:webHidden/>
          </w:rPr>
        </w:r>
        <w:r w:rsidR="00DD0EE5">
          <w:rPr>
            <w:noProof/>
            <w:webHidden/>
          </w:rPr>
          <w:fldChar w:fldCharType="separate"/>
        </w:r>
        <w:r w:rsidR="00DD0EE5">
          <w:rPr>
            <w:noProof/>
            <w:webHidden/>
          </w:rPr>
          <w:t>26</w:t>
        </w:r>
        <w:r w:rsidR="00DD0EE5">
          <w:rPr>
            <w:noProof/>
            <w:webHidden/>
          </w:rPr>
          <w:fldChar w:fldCharType="end"/>
        </w:r>
      </w:hyperlink>
    </w:p>
    <w:p w14:paraId="18273C88" w14:textId="77777777" w:rsidR="00DD0EE5" w:rsidRDefault="003741AC">
      <w:pPr>
        <w:pStyle w:val="TDC3"/>
        <w:tabs>
          <w:tab w:val="left" w:pos="1320"/>
          <w:tab w:val="right" w:pos="8828"/>
        </w:tabs>
        <w:rPr>
          <w:rFonts w:eastAsiaTheme="minorEastAsia"/>
          <w:noProof/>
          <w:sz w:val="22"/>
          <w:lang w:eastAsia="es-CO"/>
        </w:rPr>
      </w:pPr>
      <w:hyperlink w:anchor="_Toc504130946" w:history="1">
        <w:r w:rsidR="00DD0EE5" w:rsidRPr="002F531F">
          <w:rPr>
            <w:rStyle w:val="Hipervnculo"/>
            <w:noProof/>
          </w:rPr>
          <w:t>2.7.2</w:t>
        </w:r>
        <w:r w:rsidR="00DD0EE5">
          <w:rPr>
            <w:rFonts w:eastAsiaTheme="minorEastAsia"/>
            <w:noProof/>
            <w:sz w:val="22"/>
            <w:lang w:eastAsia="es-CO"/>
          </w:rPr>
          <w:tab/>
        </w:r>
        <w:r w:rsidR="00DD0EE5" w:rsidRPr="002F531F">
          <w:rPr>
            <w:rStyle w:val="Hipervnculo"/>
            <w:noProof/>
          </w:rPr>
          <w:t>Pteridófitas</w:t>
        </w:r>
        <w:r w:rsidR="00DD0EE5">
          <w:rPr>
            <w:noProof/>
            <w:webHidden/>
          </w:rPr>
          <w:tab/>
        </w:r>
        <w:r w:rsidR="00DD0EE5">
          <w:rPr>
            <w:noProof/>
            <w:webHidden/>
          </w:rPr>
          <w:fldChar w:fldCharType="begin"/>
        </w:r>
        <w:r w:rsidR="00DD0EE5">
          <w:rPr>
            <w:noProof/>
            <w:webHidden/>
          </w:rPr>
          <w:instrText xml:space="preserve"> PAGEREF _Toc504130946 \h </w:instrText>
        </w:r>
        <w:r w:rsidR="00DD0EE5">
          <w:rPr>
            <w:noProof/>
            <w:webHidden/>
          </w:rPr>
        </w:r>
        <w:r w:rsidR="00DD0EE5">
          <w:rPr>
            <w:noProof/>
            <w:webHidden/>
          </w:rPr>
          <w:fldChar w:fldCharType="separate"/>
        </w:r>
        <w:r w:rsidR="00DD0EE5">
          <w:rPr>
            <w:noProof/>
            <w:webHidden/>
          </w:rPr>
          <w:t>28</w:t>
        </w:r>
        <w:r w:rsidR="00DD0EE5">
          <w:rPr>
            <w:noProof/>
            <w:webHidden/>
          </w:rPr>
          <w:fldChar w:fldCharType="end"/>
        </w:r>
      </w:hyperlink>
    </w:p>
    <w:p w14:paraId="3449E9E0" w14:textId="77777777" w:rsidR="00DD0EE5" w:rsidRDefault="003741AC">
      <w:pPr>
        <w:pStyle w:val="TDC3"/>
        <w:tabs>
          <w:tab w:val="left" w:pos="1320"/>
          <w:tab w:val="right" w:pos="8828"/>
        </w:tabs>
        <w:rPr>
          <w:rFonts w:eastAsiaTheme="minorEastAsia"/>
          <w:noProof/>
          <w:sz w:val="22"/>
          <w:lang w:eastAsia="es-CO"/>
        </w:rPr>
      </w:pPr>
      <w:hyperlink w:anchor="_Toc504130947" w:history="1">
        <w:r w:rsidR="00DD0EE5" w:rsidRPr="002F531F">
          <w:rPr>
            <w:rStyle w:val="Hipervnculo"/>
            <w:noProof/>
          </w:rPr>
          <w:t>2.7.3</w:t>
        </w:r>
        <w:r w:rsidR="00DD0EE5">
          <w:rPr>
            <w:rFonts w:eastAsiaTheme="minorEastAsia"/>
            <w:noProof/>
            <w:sz w:val="22"/>
            <w:lang w:eastAsia="es-CO"/>
          </w:rPr>
          <w:tab/>
        </w:r>
        <w:r w:rsidR="00DD0EE5" w:rsidRPr="002F531F">
          <w:rPr>
            <w:rStyle w:val="Hipervnculo"/>
            <w:noProof/>
          </w:rPr>
          <w:t>Gimnospermas</w:t>
        </w:r>
        <w:r w:rsidR="00DD0EE5">
          <w:rPr>
            <w:noProof/>
            <w:webHidden/>
          </w:rPr>
          <w:tab/>
        </w:r>
        <w:r w:rsidR="00DD0EE5">
          <w:rPr>
            <w:noProof/>
            <w:webHidden/>
          </w:rPr>
          <w:fldChar w:fldCharType="begin"/>
        </w:r>
        <w:r w:rsidR="00DD0EE5">
          <w:rPr>
            <w:noProof/>
            <w:webHidden/>
          </w:rPr>
          <w:instrText xml:space="preserve"> PAGEREF _Toc504130947 \h </w:instrText>
        </w:r>
        <w:r w:rsidR="00DD0EE5">
          <w:rPr>
            <w:noProof/>
            <w:webHidden/>
          </w:rPr>
        </w:r>
        <w:r w:rsidR="00DD0EE5">
          <w:rPr>
            <w:noProof/>
            <w:webHidden/>
          </w:rPr>
          <w:fldChar w:fldCharType="separate"/>
        </w:r>
        <w:r w:rsidR="00DD0EE5">
          <w:rPr>
            <w:noProof/>
            <w:webHidden/>
          </w:rPr>
          <w:t>30</w:t>
        </w:r>
        <w:r w:rsidR="00DD0EE5">
          <w:rPr>
            <w:noProof/>
            <w:webHidden/>
          </w:rPr>
          <w:fldChar w:fldCharType="end"/>
        </w:r>
      </w:hyperlink>
    </w:p>
    <w:p w14:paraId="129E0042" w14:textId="77777777" w:rsidR="00DD0EE5" w:rsidRDefault="003741AC">
      <w:pPr>
        <w:pStyle w:val="TDC3"/>
        <w:tabs>
          <w:tab w:val="left" w:pos="1320"/>
          <w:tab w:val="right" w:pos="8828"/>
        </w:tabs>
        <w:rPr>
          <w:rFonts w:eastAsiaTheme="minorEastAsia"/>
          <w:noProof/>
          <w:sz w:val="22"/>
          <w:lang w:eastAsia="es-CO"/>
        </w:rPr>
      </w:pPr>
      <w:hyperlink w:anchor="_Toc504130948" w:history="1">
        <w:r w:rsidR="00DD0EE5" w:rsidRPr="002F531F">
          <w:rPr>
            <w:rStyle w:val="Hipervnculo"/>
            <w:noProof/>
          </w:rPr>
          <w:t>2.7.4</w:t>
        </w:r>
        <w:r w:rsidR="00DD0EE5">
          <w:rPr>
            <w:rFonts w:eastAsiaTheme="minorEastAsia"/>
            <w:noProof/>
            <w:sz w:val="22"/>
            <w:lang w:eastAsia="es-CO"/>
          </w:rPr>
          <w:tab/>
        </w:r>
        <w:r w:rsidR="00DD0EE5" w:rsidRPr="002F531F">
          <w:rPr>
            <w:rStyle w:val="Hipervnculo"/>
            <w:noProof/>
          </w:rPr>
          <w:t>Angiospermas</w:t>
        </w:r>
        <w:r w:rsidR="00DD0EE5">
          <w:rPr>
            <w:noProof/>
            <w:webHidden/>
          </w:rPr>
          <w:tab/>
        </w:r>
        <w:r w:rsidR="00DD0EE5">
          <w:rPr>
            <w:noProof/>
            <w:webHidden/>
          </w:rPr>
          <w:fldChar w:fldCharType="begin"/>
        </w:r>
        <w:r w:rsidR="00DD0EE5">
          <w:rPr>
            <w:noProof/>
            <w:webHidden/>
          </w:rPr>
          <w:instrText xml:space="preserve"> PAGEREF _Toc504130948 \h </w:instrText>
        </w:r>
        <w:r w:rsidR="00DD0EE5">
          <w:rPr>
            <w:noProof/>
            <w:webHidden/>
          </w:rPr>
        </w:r>
        <w:r w:rsidR="00DD0EE5">
          <w:rPr>
            <w:noProof/>
            <w:webHidden/>
          </w:rPr>
          <w:fldChar w:fldCharType="separate"/>
        </w:r>
        <w:r w:rsidR="00DD0EE5">
          <w:rPr>
            <w:noProof/>
            <w:webHidden/>
          </w:rPr>
          <w:t>32</w:t>
        </w:r>
        <w:r w:rsidR="00DD0EE5">
          <w:rPr>
            <w:noProof/>
            <w:webHidden/>
          </w:rPr>
          <w:fldChar w:fldCharType="end"/>
        </w:r>
      </w:hyperlink>
    </w:p>
    <w:p w14:paraId="527C9B33" w14:textId="77777777" w:rsidR="00DD0EE5" w:rsidRDefault="003741AC">
      <w:pPr>
        <w:pStyle w:val="TDC1"/>
        <w:tabs>
          <w:tab w:val="left" w:pos="440"/>
          <w:tab w:val="right" w:pos="8828"/>
        </w:tabs>
        <w:rPr>
          <w:rFonts w:eastAsiaTheme="minorEastAsia"/>
          <w:noProof/>
          <w:sz w:val="22"/>
          <w:lang w:eastAsia="es-CO"/>
        </w:rPr>
      </w:pPr>
      <w:hyperlink w:anchor="_Toc504130949" w:history="1">
        <w:r w:rsidR="00DD0EE5" w:rsidRPr="002F531F">
          <w:rPr>
            <w:rStyle w:val="Hipervnculo"/>
            <w:noProof/>
          </w:rPr>
          <w:t>3</w:t>
        </w:r>
        <w:r w:rsidR="00DD0EE5">
          <w:rPr>
            <w:rFonts w:eastAsiaTheme="minorEastAsia"/>
            <w:noProof/>
            <w:sz w:val="22"/>
            <w:lang w:eastAsia="es-CO"/>
          </w:rPr>
          <w:tab/>
        </w:r>
        <w:r w:rsidR="00DD0EE5" w:rsidRPr="002F531F">
          <w:rPr>
            <w:rStyle w:val="Hipervnculo"/>
            <w:noProof/>
          </w:rPr>
          <w:t>Resumen</w:t>
        </w:r>
        <w:r w:rsidR="00DD0EE5">
          <w:rPr>
            <w:noProof/>
            <w:webHidden/>
          </w:rPr>
          <w:tab/>
        </w:r>
        <w:r w:rsidR="00DD0EE5">
          <w:rPr>
            <w:noProof/>
            <w:webHidden/>
          </w:rPr>
          <w:fldChar w:fldCharType="begin"/>
        </w:r>
        <w:r w:rsidR="00DD0EE5">
          <w:rPr>
            <w:noProof/>
            <w:webHidden/>
          </w:rPr>
          <w:instrText xml:space="preserve"> PAGEREF _Toc504130949 \h </w:instrText>
        </w:r>
        <w:r w:rsidR="00DD0EE5">
          <w:rPr>
            <w:noProof/>
            <w:webHidden/>
          </w:rPr>
        </w:r>
        <w:r w:rsidR="00DD0EE5">
          <w:rPr>
            <w:noProof/>
            <w:webHidden/>
          </w:rPr>
          <w:fldChar w:fldCharType="separate"/>
        </w:r>
        <w:r w:rsidR="00DD0EE5">
          <w:rPr>
            <w:noProof/>
            <w:webHidden/>
          </w:rPr>
          <w:t>35</w:t>
        </w:r>
        <w:r w:rsidR="00DD0EE5">
          <w:rPr>
            <w:noProof/>
            <w:webHidden/>
          </w:rPr>
          <w:fldChar w:fldCharType="end"/>
        </w:r>
      </w:hyperlink>
    </w:p>
    <w:p w14:paraId="5B713EE2" w14:textId="77777777"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1"/>
          <w:footerReference w:type="default" r:id="rId12"/>
          <w:headerReference w:type="first" r:id="rId13"/>
          <w:pgSz w:w="12240" w:h="15840"/>
          <w:pgMar w:top="1985" w:right="1701" w:bottom="1417" w:left="1701" w:header="708" w:footer="708" w:gutter="0"/>
          <w:pgNumType w:start="0"/>
          <w:cols w:space="708"/>
          <w:titlePg/>
          <w:docGrid w:linePitch="360"/>
        </w:sectPr>
      </w:pPr>
      <w:bookmarkStart w:id="7" w:name="_Toc428867286"/>
      <w:bookmarkStart w:id="8" w:name="_Toc428867409"/>
      <w:r w:rsidRPr="00660885">
        <w:rPr>
          <w:rFonts w:cs="Times New Roman"/>
          <w:szCs w:val="24"/>
        </w:rPr>
        <w:t>Nota</w:t>
      </w:r>
      <w:r w:rsidRPr="00660885">
        <w:rPr>
          <w:rStyle w:val="Ttulo1Car"/>
          <w:rFonts w:asciiTheme="minorHAnsi" w:hAnsiTheme="minorHAnsi" w:cs="Times New Roman"/>
          <w:sz w:val="24"/>
          <w:szCs w:val="24"/>
        </w:rPr>
        <w:t>:</w:t>
      </w:r>
      <w:bookmarkEnd w:id="7"/>
      <w:bookmarkEnd w:id="8"/>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9" w:name="_Toc504130936"/>
      <w:r>
        <w:t>Introducción a la morfología y fisiología</w:t>
      </w:r>
      <w:r w:rsidR="0032769C">
        <w:t xml:space="preserve"> de las plantas</w:t>
      </w:r>
      <w:bookmarkEnd w:id="9"/>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36031928" w14:textId="3A3905BC" w:rsidR="00574812" w:rsidRDefault="009B26FB" w:rsidP="000856EE">
      <w:pPr>
        <w:rPr>
          <w:szCs w:val="24"/>
          <w:highlight w:val="yellow"/>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6C27A4E5" w14:textId="1B6D7552"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 </w:t>
      </w:r>
      <w:r w:rsidR="009B26FB">
        <w:rPr>
          <w:szCs w:val="24"/>
        </w:rPr>
        <w:t xml:space="preserve"> </w:t>
      </w:r>
    </w:p>
    <w:p w14:paraId="52787F15" w14:textId="77777777" w:rsidR="007C3267" w:rsidRDefault="007C3267" w:rsidP="003A1BB8">
      <w:pPr>
        <w:rPr>
          <w:szCs w:val="24"/>
        </w:rPr>
      </w:pPr>
    </w:p>
    <w:p w14:paraId="748F6FEE" w14:textId="7534DEA2"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w:t>
      </w:r>
      <w:r w:rsidR="00E93C26">
        <w:rPr>
          <w:szCs w:val="24"/>
        </w:rPr>
        <w:t>éxito la</w:t>
      </w:r>
      <w:r w:rsidR="00976CB3">
        <w:rPr>
          <w:szCs w:val="24"/>
        </w:rPr>
        <w:t xml:space="preserve"> </w:t>
      </w:r>
      <w:r w:rsidR="00E93C26">
        <w:rPr>
          <w:szCs w:val="24"/>
        </w:rPr>
        <w:t>propagación y</w:t>
      </w:r>
      <w:r w:rsidR="00E07D0A">
        <w:rPr>
          <w:szCs w:val="24"/>
        </w:rPr>
        <w:t xml:space="preserve">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4DC9BC6F" w:rsidR="00E51AA7" w:rsidRDefault="00E07D0A" w:rsidP="00E93C26">
      <w:pPr>
        <w:pStyle w:val="Transicin"/>
      </w:pPr>
      <w:r>
        <w:t>Además</w:t>
      </w:r>
      <w:r w:rsidR="0057227E">
        <w:t xml:space="preserve"> que</w:t>
      </w:r>
      <w:r>
        <w:t xml:space="preserve"> cuando vamos a tomar un fragmento de la planta lo que </w:t>
      </w:r>
      <w:r w:rsidR="0057227E">
        <w:t xml:space="preserve">cultivamos en </w:t>
      </w:r>
      <w:r w:rsidR="00E93C26">
        <w:t>si es</w:t>
      </w:r>
      <w:r>
        <w:t xml:space="preserve"> un tejido</w:t>
      </w:r>
      <w:r w:rsidR="0057227E">
        <w:t>,</w:t>
      </w:r>
      <w:r>
        <w:t xml:space="preserve"> l</w:t>
      </w:r>
      <w:r w:rsidR="00FA2232">
        <w:t xml:space="preserve">o que genera la necesidad de conocer </w:t>
      </w:r>
      <w:r>
        <w:t xml:space="preserve">como </w:t>
      </w:r>
      <w:r w:rsidR="0057227E">
        <w:t xml:space="preserve">son, cuál es el </w:t>
      </w:r>
      <w:r w:rsidR="00E93C26">
        <w:t>funcionamiento de</w:t>
      </w:r>
      <w:r w:rsidR="0057227E">
        <w:t xml:space="preserve"> </w:t>
      </w:r>
      <w:r>
        <w:t xml:space="preserve">las </w:t>
      </w:r>
      <w:r w:rsidR="003D1E87">
        <w:t>células</w:t>
      </w:r>
      <w:r>
        <w:t xml:space="preserve"> de las plantas y como </w:t>
      </w:r>
      <w:r w:rsidR="0057227E">
        <w:t xml:space="preserve">es </w:t>
      </w:r>
      <w:r w:rsidR="00E93C26">
        <w:t>su organización</w:t>
      </w:r>
      <w:r>
        <w:t xml:space="preserve"> en </w:t>
      </w:r>
      <w:r w:rsidR="00E93C26">
        <w:t>tejidos ya</w:t>
      </w:r>
      <w:r w:rsidR="00FA2232">
        <w:t xml:space="preserve"> que</w:t>
      </w:r>
      <w:r w:rsidR="00976CB3">
        <w:t>,</w:t>
      </w:r>
      <w:r w:rsidR="00FA2232">
        <w:t xml:space="preserve"> esto es primordial </w:t>
      </w:r>
      <w:r w:rsidR="003A1BB8">
        <w:lastRenderedPageBreak/>
        <w:t xml:space="preserve">para lograr </w:t>
      </w:r>
      <w:r>
        <w:t xml:space="preserve">con éxito el </w:t>
      </w:r>
      <w:r w:rsidR="003A1BB8">
        <w:t>establec</w:t>
      </w:r>
      <w:r>
        <w:t>imiento del</w:t>
      </w:r>
      <w:r w:rsidR="003A1BB8">
        <w:t xml:space="preserve"> cultivo, por eso iniciaremos </w:t>
      </w:r>
      <w:r>
        <w:t xml:space="preserve">este objeto de aprendizaje presentándote algunas generalidades </w:t>
      </w:r>
      <w:r w:rsidR="00E51AA7">
        <w:t xml:space="preserve">de las células </w:t>
      </w:r>
      <w:r>
        <w:t xml:space="preserve">vegetales </w:t>
      </w:r>
      <w:r w:rsidR="00E51AA7">
        <w:t xml:space="preserve">y </w:t>
      </w:r>
      <w:r>
        <w:t xml:space="preserve">de los </w:t>
      </w:r>
      <w:r w:rsidR="00E51AA7">
        <w:t>niveles de organización</w:t>
      </w:r>
      <w:r>
        <w:t xml:space="preserve"> de las plantas</w:t>
      </w:r>
      <w:r w:rsidR="00E51AA7">
        <w:t xml:space="preserve">. </w:t>
      </w:r>
    </w:p>
    <w:p w14:paraId="1FC2882A" w14:textId="77777777" w:rsidR="006E342B" w:rsidRDefault="006E342B" w:rsidP="003A1BB8">
      <w:pPr>
        <w:rPr>
          <w:szCs w:val="24"/>
        </w:rPr>
      </w:pPr>
    </w:p>
    <w:p w14:paraId="56C75F56" w14:textId="21D13115" w:rsidR="003A1BB8" w:rsidRDefault="00E51AA7" w:rsidP="00935D86">
      <w:pPr>
        <w:pStyle w:val="Ttulo1"/>
      </w:pPr>
      <w:bookmarkStart w:id="10" w:name="_Toc504130937"/>
      <w:r>
        <w:t xml:space="preserve">Niveles de </w:t>
      </w:r>
      <w:bookmarkEnd w:id="10"/>
      <w:r w:rsidR="00E93C26">
        <w:t>organización de</w:t>
      </w:r>
      <w:r w:rsidR="00726CE4">
        <w:t xml:space="preserve"> las plantas</w:t>
      </w:r>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eastAsia="es-CO"/>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fldSimple w:instr=" SEQ Imagen \* ARABIC ">
        <w:r w:rsidR="00253CD4">
          <w:rPr>
            <w:noProof/>
          </w:rPr>
          <w:t>1</w:t>
        </w:r>
      </w:fldSimple>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0F0D80BE" w:rsidR="00C03B6C" w:rsidRDefault="00CA4432" w:rsidP="00237D25">
      <w:pPr>
        <w:pStyle w:val="Transicin"/>
      </w:pPr>
      <w:r>
        <w:lastRenderedPageBreak/>
        <w:t xml:space="preserve"> </w:t>
      </w:r>
      <w:r w:rsidR="00855C19">
        <w:t>Cada estructura que conforma las plantas es importantes para la funcionalidad de la misma, p</w:t>
      </w:r>
      <w:r w:rsidR="00701B49">
        <w:t>or esta</w:t>
      </w:r>
      <w:commentRangeStart w:id="11"/>
      <w:r w:rsidR="00701B49">
        <w:t xml:space="preserve"> razón, </w:t>
      </w:r>
      <w:r w:rsidR="00855C19">
        <w:t>describiremos</w:t>
      </w:r>
      <w:r w:rsidR="00C03B6C">
        <w:t xml:space="preserve"> cada una de las estructuras fundamentales que componen a las plantas, detallando a las células, los tejidos, su estructura y clasificación. </w:t>
      </w:r>
      <w:commentRangeEnd w:id="11"/>
      <w:r w:rsidR="00A464FF">
        <w:rPr>
          <w:rStyle w:val="Refdecomentario"/>
          <w:color w:val="auto"/>
        </w:rPr>
        <w:commentReference w:id="11"/>
      </w:r>
    </w:p>
    <w:p w14:paraId="7765D112" w14:textId="4EBFF6CE" w:rsidR="00C03B6C" w:rsidRDefault="006B51A0" w:rsidP="006B51A0">
      <w:pPr>
        <w:pStyle w:val="Ttulo2"/>
      </w:pPr>
      <w:bookmarkStart w:id="12" w:name="_Toc504130938"/>
      <w:r>
        <w:t>Átomos</w:t>
      </w:r>
      <w:bookmarkEnd w:id="12"/>
    </w:p>
    <w:p w14:paraId="46D716A5" w14:textId="77777777" w:rsidR="0048230A" w:rsidRPr="0048230A" w:rsidRDefault="0048230A" w:rsidP="0048230A"/>
    <w:p w14:paraId="6ECB3E0A" w14:textId="4B3C0B91"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w:t>
      </w:r>
      <w:r w:rsidR="003741AC" w:rsidRPr="0048230A">
        <w:rPr>
          <w:rFonts w:cstheme="minorHAnsi"/>
          <w:szCs w:val="24"/>
        </w:rPr>
        <w:t xml:space="preserve">RAE </w:t>
      </w:r>
      <w:r w:rsidR="003741AC">
        <w:rPr>
          <w:rFonts w:cstheme="minorHAnsi"/>
          <w:szCs w:val="24"/>
        </w:rPr>
        <w:t>los</w:t>
      </w:r>
      <w:r w:rsidR="006E5F2D">
        <w:rPr>
          <w:rFonts w:cstheme="minorHAnsi"/>
          <w:szCs w:val="24"/>
        </w:rPr>
        <w:t xml:space="preserve">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 xml:space="preserve">” </w:t>
      </w:r>
      <w:r w:rsidR="00FC6734">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w:t>
      </w:r>
      <w:r w:rsidR="003741AC">
        <w:rPr>
          <w:rFonts w:eastAsia="Arial Unicode MS" w:cstheme="minorHAnsi"/>
          <w:color w:val="000000"/>
          <w:spacing w:val="4"/>
          <w:szCs w:val="24"/>
          <w:shd w:val="clear" w:color="auto" w:fill="FFFFFF"/>
        </w:rPr>
        <w:t>las unidades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w:t>
      </w:r>
      <w:r w:rsidR="003741AC">
        <w:rPr>
          <w:rFonts w:eastAsia="Arial Unicode MS" w:cstheme="minorHAnsi"/>
          <w:color w:val="000000"/>
          <w:spacing w:val="4"/>
          <w:szCs w:val="24"/>
          <w:shd w:val="clear" w:color="auto" w:fill="FFFFFF"/>
        </w:rPr>
        <w:t>los organismos</w:t>
      </w:r>
      <w:r>
        <w:rPr>
          <w:rFonts w:eastAsia="Arial Unicode MS" w:cstheme="minorHAnsi"/>
          <w:color w:val="000000"/>
          <w:spacing w:val="4"/>
          <w:szCs w:val="24"/>
          <w:shd w:val="clear" w:color="auto" w:fill="FFFFFF"/>
        </w:rPr>
        <w:t xml:space="preserve">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77777777" w:rsidR="00F97D48" w:rsidRDefault="006F66FF" w:rsidP="00F97D48">
      <w:pPr>
        <w:keepNext/>
        <w:jc w:val="center"/>
      </w:pPr>
      <w:r>
        <w:rPr>
          <w:noProof/>
          <w:lang w:eastAsia="es-CO"/>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656A6C81" w14:textId="31732EE3" w:rsidR="006F66FF" w:rsidRDefault="00F97D48" w:rsidP="00F97D48">
      <w:pPr>
        <w:pStyle w:val="Descripcin"/>
        <w:jc w:val="center"/>
      </w:pPr>
      <w:r>
        <w:t xml:space="preserve">Imagen </w:t>
      </w:r>
      <w:fldSimple w:instr=" SEQ Imagen \* ARABIC ">
        <w:r w:rsidR="00253CD4">
          <w:rPr>
            <w:noProof/>
          </w:rPr>
          <w:t>2</w:t>
        </w:r>
      </w:fldSimple>
      <w:r>
        <w:t xml:space="preserve"> </w:t>
      </w:r>
      <w:r w:rsidRPr="00FC07D0">
        <w:t>Representación de un átomo de carbono. Recuperado de https://sp.depositphotos.com/10696300/stock-photo-3d-render-of-atom.html el 26 de Diciembre del 2017.</w:t>
      </w:r>
    </w:p>
    <w:p w14:paraId="1F1940C0" w14:textId="1C657B36" w:rsidR="00A2722F" w:rsidRDefault="00682B70" w:rsidP="00682B70">
      <w:pPr>
        <w:pStyle w:val="Transicin"/>
        <w:rPr>
          <w:ins w:id="13" w:author="Sala2 - Laboratorio de Biologia" w:date="2018-01-18T10:03:00Z"/>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6640123F" w:rsidR="00C03B6C" w:rsidRDefault="00701B49" w:rsidP="00CD5447">
      <w:pPr>
        <w:pStyle w:val="Ttulo2"/>
      </w:pPr>
      <w:r>
        <w:t xml:space="preserve"> </w:t>
      </w:r>
      <w:r w:rsidR="00C03B6C">
        <w:t xml:space="preserve"> </w:t>
      </w:r>
      <w:bookmarkStart w:id="14" w:name="_Toc504130939"/>
      <w:r w:rsidR="00CD5447">
        <w:t>Moléculas</w:t>
      </w:r>
      <w:bookmarkEnd w:id="14"/>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w:t>
      </w:r>
      <w:r>
        <w:lastRenderedPageBreak/>
        <w:t xml:space="preserve">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eastAsia="es-CO"/>
        </w:rPr>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15196E3E" w:rsidR="00314F95" w:rsidRDefault="000836BE" w:rsidP="000836BE">
      <w:pPr>
        <w:pStyle w:val="Descripcin"/>
        <w:jc w:val="center"/>
      </w:pPr>
      <w:r>
        <w:t xml:space="preserve">Imagen </w:t>
      </w:r>
      <w:fldSimple w:instr=" SEQ Imagen \* ARABIC ">
        <w:r w:rsidR="00253CD4">
          <w:rPr>
            <w:noProof/>
          </w:rPr>
          <w:t>3</w:t>
        </w:r>
      </w:fldSimple>
      <w:r>
        <w:t xml:space="preserve"> </w:t>
      </w:r>
      <w:r w:rsidRPr="00107FEC">
        <w:t>Representación de una moléculas de agua. Recuperado de https://www.biografiasyvidas.com/tema/agua.htm 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5EF8582F"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 </w:t>
      </w:r>
      <w:r w:rsidR="000836BE">
        <w:t xml:space="preserve"> y a</w:t>
      </w:r>
      <w:r w:rsidR="00BD1064">
        <w:t xml:space="preserve"> otras</w:t>
      </w:r>
      <w:r>
        <w:t xml:space="preserve"> estructuras subcelulares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5" w:name="_Toc504130940"/>
      <w:r w:rsidRPr="00C42AB0">
        <w:t>La célula</w:t>
      </w:r>
      <w:r w:rsidR="00F2713C">
        <w:t xml:space="preserve"> vegetal</w:t>
      </w:r>
      <w:bookmarkEnd w:id="15"/>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organelas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lastRenderedPageBreak/>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1D7C9219"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organelas </w:t>
      </w:r>
      <w:r w:rsidR="00205FE0">
        <w:rPr>
          <w:rFonts w:cs="Arial"/>
          <w:lang w:val="es-ES"/>
        </w:rPr>
        <w:t xml:space="preserve">que de manera individual cumplen con una función, pero que en conjunto o unión </w:t>
      </w:r>
      <w:r>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organelas que conforman la célula. </w:t>
      </w:r>
    </w:p>
    <w:p w14:paraId="19317BF8" w14:textId="77777777" w:rsidR="000B037E" w:rsidRDefault="0070258F" w:rsidP="000B037E">
      <w:pPr>
        <w:keepNext/>
        <w:jc w:val="center"/>
      </w:pPr>
      <w:r>
        <w:rPr>
          <w:rStyle w:val="Refdecomentario"/>
        </w:rPr>
        <w:commentReference w:id="16"/>
      </w:r>
      <w:r w:rsidR="000D3720">
        <w:rPr>
          <w:noProof/>
          <w:lang w:eastAsia="es-CO"/>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p>
    <w:p w14:paraId="7CFC3BC5" w14:textId="62868418" w:rsidR="0070258F" w:rsidRDefault="000B037E" w:rsidP="000B037E">
      <w:pPr>
        <w:pStyle w:val="Descripcin"/>
        <w:jc w:val="center"/>
      </w:pPr>
      <w:r>
        <w:t xml:space="preserve">Imagen </w:t>
      </w:r>
      <w:fldSimple w:instr=" SEQ Imagen \* ARABIC ">
        <w:r w:rsidR="00253CD4">
          <w:rPr>
            <w:noProof/>
          </w:rPr>
          <w:t>4</w:t>
        </w:r>
      </w:fldSimple>
      <w:r>
        <w:t xml:space="preserve"> </w:t>
      </w:r>
      <w:r w:rsidRPr="00D309A2">
        <w:t>Célula Vegetar. Recuperado de  https://www.tes.com/lessons/hTQotkX05hK_2w/celula-animal-y-vegetal el 15 de Diciembre del 2017.</w:t>
      </w:r>
    </w:p>
    <w:p w14:paraId="1C678A06" w14:textId="77777777" w:rsidR="00FB705B" w:rsidRPr="006B13E6" w:rsidRDefault="00FB705B" w:rsidP="00707A06">
      <w:pPr>
        <w:rPr>
          <w:rFonts w:cs="Arial"/>
          <w:lang w:val="es-ES"/>
        </w:rPr>
      </w:pPr>
    </w:p>
    <w:p w14:paraId="779191F6" w14:textId="0F5EC3B9"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w:t>
      </w:r>
      <w:r w:rsidR="003741AC">
        <w:rPr>
          <w:rFonts w:cs="Arial"/>
          <w:b/>
          <w:iCs/>
          <w:szCs w:val="24"/>
        </w:rPr>
        <w:t>vegetales es</w:t>
      </w:r>
      <w:r w:rsidR="00707A06" w:rsidRPr="00C42AB0">
        <w:rPr>
          <w:szCs w:val="24"/>
        </w:rPr>
        <w:t xml:space="preserve"> </w:t>
      </w:r>
      <w:r>
        <w:rPr>
          <w:szCs w:val="24"/>
        </w:rPr>
        <w:t xml:space="preserve">una estructura </w:t>
      </w:r>
      <w:r w:rsidR="003741AC">
        <w:rPr>
          <w:szCs w:val="24"/>
        </w:rPr>
        <w:t>que se</w:t>
      </w:r>
      <w:r w:rsidR="008D3643">
        <w:rPr>
          <w:szCs w:val="24"/>
        </w:rPr>
        <w:t xml:space="preserv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3741AC">
        <w:rPr>
          <w:szCs w:val="24"/>
        </w:rPr>
        <w:t>célula y</w:t>
      </w:r>
      <w:r w:rsidR="00D31A22">
        <w:rPr>
          <w:szCs w:val="24"/>
        </w:rPr>
        <w:t xml:space="preserve"> </w:t>
      </w:r>
      <w:r w:rsidR="00265726">
        <w:rPr>
          <w:szCs w:val="24"/>
        </w:rPr>
        <w:t xml:space="preserve">de </w:t>
      </w:r>
      <w:r w:rsidR="00D31A22">
        <w:rPr>
          <w:szCs w:val="24"/>
        </w:rPr>
        <w:t xml:space="preserve">permitir el paso </w:t>
      </w:r>
      <w:r w:rsidR="00265726">
        <w:rPr>
          <w:szCs w:val="24"/>
        </w:rPr>
        <w:t xml:space="preserve">de información del interior de la célula al exterior por medio de receptores. </w:t>
      </w:r>
      <w:r w:rsidR="00D31A22">
        <w:rPr>
          <w:szCs w:val="24"/>
        </w:rPr>
        <w:t xml:space="preserve"> </w:t>
      </w:r>
    </w:p>
    <w:p w14:paraId="690FEFAF" w14:textId="77777777" w:rsidR="00A46341" w:rsidRDefault="00A46341" w:rsidP="00707A06">
      <w:pPr>
        <w:rPr>
          <w:szCs w:val="24"/>
        </w:rPr>
      </w:pPr>
    </w:p>
    <w:p w14:paraId="0F00B1E5" w14:textId="3B93173F" w:rsidR="008D3643" w:rsidRDefault="003741AC" w:rsidP="008C2551">
      <w:pPr>
        <w:rPr>
          <w:ins w:id="17" w:author="Sala2 - Laboratorio de Biologia" w:date="2018-01-18T10:54:00Z"/>
          <w:rStyle w:val="ExtendiendoCar"/>
          <w:color w:val="auto"/>
        </w:rPr>
      </w:pPr>
      <w:r w:rsidRPr="008C2551">
        <w:rPr>
          <w:szCs w:val="24"/>
        </w:rPr>
        <w:t>La membrana</w:t>
      </w:r>
      <w:r w:rsidR="00265726" w:rsidRPr="008C2551">
        <w:rPr>
          <w:szCs w:val="24"/>
        </w:rPr>
        <w:t xml:space="preserve"> celular está</w:t>
      </w:r>
      <w:r w:rsidR="006321BC" w:rsidRPr="008C2551">
        <w:rPr>
          <w:szCs w:val="24"/>
        </w:rPr>
        <w:t xml:space="preserve"> </w:t>
      </w:r>
      <w:r w:rsidR="00265726" w:rsidRPr="008C2551">
        <w:rPr>
          <w:szCs w:val="24"/>
        </w:rPr>
        <w:t xml:space="preserve">constituida por </w:t>
      </w:r>
      <w:commentRangeStart w:id="18"/>
      <w:commentRangeStart w:id="19"/>
      <w:commentRangeStart w:id="20"/>
      <w:r w:rsidR="00265726" w:rsidRPr="00787AD8">
        <w:rPr>
          <w:rStyle w:val="ExtendiendoCar"/>
        </w:rPr>
        <w:t>lípidos, proteínas y glucósidos</w:t>
      </w:r>
      <w:commentRangeEnd w:id="18"/>
      <w:r w:rsidR="00DA5E7F">
        <w:rPr>
          <w:rStyle w:val="Refdecomentario"/>
        </w:rPr>
        <w:commentReference w:id="18"/>
      </w:r>
      <w:commentRangeEnd w:id="19"/>
      <w:r w:rsidR="008054F0">
        <w:rPr>
          <w:rStyle w:val="Refdecomentario"/>
        </w:rPr>
        <w:commentReference w:id="19"/>
      </w:r>
      <w:commentRangeEnd w:id="20"/>
      <w:r>
        <w:rPr>
          <w:rStyle w:val="Refdecomentario"/>
        </w:rPr>
        <w:commentReference w:id="20"/>
      </w:r>
      <w:r w:rsidR="00265726" w:rsidRPr="008C2551">
        <w:rPr>
          <w:rStyle w:val="ExtendiendoCar"/>
          <w:color w:val="auto"/>
        </w:rPr>
        <w:t xml:space="preserve">, aunque en si la estructura de la membrada está condicionada por lípidos que se disponen su parte </w:t>
      </w:r>
      <w:r w:rsidR="00265726" w:rsidRPr="00787AD8">
        <w:rPr>
          <w:rStyle w:val="ExtendiendoCar"/>
        </w:rPr>
        <w:t>hidrofóbica</w:t>
      </w:r>
      <w:r w:rsidR="00265726" w:rsidRPr="008C2551">
        <w:rPr>
          <w:rStyle w:val="ExtendiendoCar"/>
          <w:color w:val="auto"/>
        </w:rPr>
        <w:t xml:space="preserve"> al centro de la membrana y su parte </w:t>
      </w:r>
      <w:r w:rsidR="00265726" w:rsidRPr="00787AD8">
        <w:rPr>
          <w:rStyle w:val="ExtendiendoCar"/>
        </w:rPr>
        <w:t>hidrofili</w:t>
      </w:r>
      <w:r w:rsidR="00A46341" w:rsidRPr="00787AD8">
        <w:rPr>
          <w:rStyle w:val="ExtendiendoCar"/>
        </w:rPr>
        <w:t>c</w:t>
      </w:r>
      <w:r w:rsidR="00265726" w:rsidRPr="00787AD8">
        <w:rPr>
          <w:rStyle w:val="ExtendiendoCar"/>
        </w:rPr>
        <w:t>a</w:t>
      </w:r>
      <w:r w:rsidR="00265726" w:rsidRPr="008C2551">
        <w:rPr>
          <w:rStyle w:val="ExtendiendoCar"/>
          <w:color w:val="auto"/>
        </w:rPr>
        <w:t xml:space="preserve"> en contacto con </w:t>
      </w:r>
      <w:r w:rsidR="00A46341" w:rsidRPr="008C2551">
        <w:rPr>
          <w:rStyle w:val="ExtendiendoCar"/>
          <w:color w:val="auto"/>
        </w:rPr>
        <w:t xml:space="preserve">el </w:t>
      </w:r>
      <w:r w:rsidR="00265726" w:rsidRPr="008C2551">
        <w:rPr>
          <w:rStyle w:val="ExtendiendoCar"/>
          <w:color w:val="auto"/>
        </w:rPr>
        <w:t>agua</w:t>
      </w:r>
      <w:r w:rsidR="006445D2" w:rsidRPr="008C2551">
        <w:rPr>
          <w:rStyle w:val="ExtendiendoCar"/>
          <w:color w:val="auto"/>
        </w:rPr>
        <w:t xml:space="preserve"> formando una bicapa que </w:t>
      </w:r>
      <w:r w:rsidR="00265726"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w:t>
      </w:r>
      <w:r w:rsidR="000F15B2" w:rsidRPr="008C2551">
        <w:rPr>
          <w:rStyle w:val="ExtendiendoCar"/>
          <w:color w:val="auto"/>
        </w:rPr>
        <w:lastRenderedPageBreak/>
        <w:t>además de cumplir diferentes funciones</w:t>
      </w:r>
      <w:r w:rsidR="008C2551" w:rsidRPr="008C2551">
        <w:rPr>
          <w:rStyle w:val="ExtendiendoCar"/>
          <w:color w:val="auto"/>
        </w:rPr>
        <w:t xml:space="preserve"> de transporte y conexión</w:t>
      </w:r>
      <w:r w:rsidR="00101D37" w:rsidRPr="008C2551">
        <w:rPr>
          <w:rStyle w:val="ExtendiendoCar"/>
          <w:color w:val="auto"/>
        </w:rPr>
        <w:t>, ya</w:t>
      </w:r>
      <w:r w:rsidR="000F15B2" w:rsidRPr="008C2551">
        <w:rPr>
          <w:rStyle w:val="ExtendiendoCar"/>
          <w:color w:val="auto"/>
        </w:rPr>
        <w:t xml:space="preserve"> que se encuentran 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superficie de la membrana y están en contacto con el exterior de la célula unidos a los lípidos y membranas. </w:t>
      </w:r>
    </w:p>
    <w:p w14:paraId="242705A7" w14:textId="77777777" w:rsidR="000B037E" w:rsidRDefault="000B037E" w:rsidP="000B037E">
      <w:pPr>
        <w:keepNext/>
        <w:jc w:val="center"/>
      </w:pPr>
      <w:r>
        <w:rPr>
          <w:noProof/>
          <w:lang w:eastAsia="es-CO"/>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1DBE1C60" w:rsidR="000B037E" w:rsidRPr="008C2551" w:rsidRDefault="000B037E" w:rsidP="000B037E">
      <w:pPr>
        <w:pStyle w:val="Descripcin"/>
        <w:jc w:val="center"/>
        <w:rPr>
          <w:color w:val="auto"/>
        </w:rPr>
      </w:pPr>
      <w:r>
        <w:t xml:space="preserve">Imagen </w:t>
      </w:r>
      <w:fldSimple w:instr=" SEQ Imagen \* ARABIC ">
        <w:r w:rsidR="00253CD4">
          <w:rPr>
            <w:noProof/>
          </w:rPr>
          <w:t>5</w:t>
        </w:r>
      </w:fldSimple>
      <w:r>
        <w:t xml:space="preserve"> </w:t>
      </w:r>
      <w:r w:rsidRPr="00493901">
        <w:t xml:space="preserve">Membrana plasmática. Modificado de </w:t>
      </w:r>
      <w:r w:rsidR="00724550">
        <w:t xml:space="preserve"> </w:t>
      </w:r>
      <w:r w:rsidR="00724550" w:rsidRPr="00724550">
        <w:t>https://www.dreamstime.com/stock-illustration-cell-membrane-illustration-plasma-detailed-image52348362</w:t>
      </w:r>
      <w:r w:rsidRPr="00493901">
        <w:t>el 6 de Diciembre del 2017.</w:t>
      </w:r>
    </w:p>
    <w:p w14:paraId="44068ACD" w14:textId="403EBDE8" w:rsidR="00707A06" w:rsidRPr="00C42AB0" w:rsidRDefault="00707A06" w:rsidP="00707A06">
      <w:pPr>
        <w:rPr>
          <w:szCs w:val="24"/>
        </w:rPr>
      </w:pPr>
    </w:p>
    <w:p w14:paraId="4A07BDE7" w14:textId="77777777" w:rsidR="00707A06" w:rsidRPr="00C42AB0" w:rsidRDefault="00707A06" w:rsidP="00707A06">
      <w:pPr>
        <w:pStyle w:val="Textoindependiente"/>
        <w:rPr>
          <w:sz w:val="24"/>
          <w:szCs w:val="24"/>
        </w:rPr>
      </w:pPr>
    </w:p>
    <w:p w14:paraId="23E36F91" w14:textId="71BAA6B3"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101D37">
        <w:rPr>
          <w:rFonts w:cs="Arial"/>
          <w:szCs w:val="24"/>
        </w:rPr>
        <w:t xml:space="preserve">la </w:t>
      </w:r>
      <w:r w:rsidR="00101D37" w:rsidRPr="00C42AB0">
        <w:rPr>
          <w:rFonts w:cs="Arial"/>
          <w:szCs w:val="24"/>
        </w:rPr>
        <w:t>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46EF0F3F"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celular </w:t>
      </w:r>
      <w:r w:rsidR="00E07D0A">
        <w:rPr>
          <w:rFonts w:cs="Arial"/>
          <w:szCs w:val="24"/>
        </w:rPr>
        <w:t xml:space="preserve"> </w:t>
      </w:r>
      <w:r w:rsidR="000A472C">
        <w:rPr>
          <w:rFonts w:cs="Arial"/>
          <w:szCs w:val="24"/>
        </w:rPr>
        <w:t xml:space="preserve"> Como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eastAsia="es-CO"/>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1F2762FB" w:rsidR="00060892" w:rsidRDefault="00E76707" w:rsidP="00E76707">
      <w:pPr>
        <w:pStyle w:val="Descripcin"/>
        <w:jc w:val="center"/>
      </w:pPr>
      <w:r>
        <w:t xml:space="preserve">Imagen </w:t>
      </w:r>
      <w:fldSimple w:instr=" SEQ Imagen \* ARABIC ">
        <w:r w:rsidR="00253CD4">
          <w:rPr>
            <w:noProof/>
          </w:rPr>
          <w:t>6</w:t>
        </w:r>
      </w:fldSimple>
      <w:r>
        <w:t xml:space="preserve"> </w:t>
      </w:r>
      <w:r w:rsidRPr="008C29F7">
        <w:t>Núcleo de la célula. Recuperado https://maideowordpress.wordpress.com/2016/01/17/introduccion-a-la-biologia-celular/ el 6 de Diciembre del 2017.</w:t>
      </w:r>
    </w:p>
    <w:p w14:paraId="60E521B1" w14:textId="77777777" w:rsidR="00707A06" w:rsidRPr="00B66990" w:rsidRDefault="00707A06" w:rsidP="00707A06">
      <w:pPr>
        <w:pStyle w:val="Textoindependiente"/>
        <w:rPr>
          <w:sz w:val="24"/>
          <w:szCs w:val="24"/>
          <w:lang w:val="es-CO"/>
        </w:rPr>
      </w:pPr>
    </w:p>
    <w:p w14:paraId="7CF33C89" w14:textId="284052CD"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 xml:space="preserve">un sistema de estructuras celulares conocidos como </w:t>
      </w:r>
      <w:r w:rsidR="00707A06" w:rsidRPr="00C42AB0">
        <w:rPr>
          <w:rFonts w:cs="Arial"/>
          <w:szCs w:val="24"/>
        </w:rPr>
        <w:t xml:space="preserve"> organelos</w:t>
      </w:r>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proteínicas llamado citoesqueleto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eastAsia="es-CO"/>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021B1917" w:rsidR="00BB4D17" w:rsidRDefault="00A81477" w:rsidP="00A81477">
      <w:pPr>
        <w:pStyle w:val="Descripcin"/>
        <w:jc w:val="center"/>
      </w:pPr>
      <w:r>
        <w:t xml:space="preserve">Imagen </w:t>
      </w:r>
      <w:fldSimple w:instr=" SEQ Imagen \* ARABIC ">
        <w:r w:rsidR="00253CD4">
          <w:rPr>
            <w:noProof/>
          </w:rPr>
          <w:t>7</w:t>
        </w:r>
      </w:fldSimple>
      <w:r>
        <w:t xml:space="preserve"> </w:t>
      </w:r>
      <w:r w:rsidRPr="00393529">
        <w:t>Citoplasma de una célula eucariota. Modificado de https://www.thinglink.com/scene/617061984499662849 el 6 de Diciembre del 2017.</w:t>
      </w:r>
    </w:p>
    <w:p w14:paraId="514A5B1E" w14:textId="19C4C117" w:rsidR="00707A06" w:rsidRPr="00C42AB0" w:rsidRDefault="00707A06" w:rsidP="00707A06">
      <w:pPr>
        <w:rPr>
          <w:rFonts w:cs="Arial"/>
          <w:szCs w:val="24"/>
        </w:rPr>
      </w:pPr>
    </w:p>
    <w:p w14:paraId="2C96633E" w14:textId="77777777" w:rsidR="00707A06" w:rsidRPr="00C42AB0" w:rsidRDefault="00707A06" w:rsidP="00707A06">
      <w:pPr>
        <w:rPr>
          <w:rFonts w:cs="Arial"/>
          <w:szCs w:val="24"/>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organela</w:t>
      </w:r>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eastAsia="es-CO"/>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535BF034" w:rsidR="00BE62B1" w:rsidRDefault="00A82F06" w:rsidP="00A82F06">
      <w:pPr>
        <w:pStyle w:val="Descripcin"/>
        <w:jc w:val="center"/>
      </w:pPr>
      <w:r>
        <w:t xml:space="preserve">Imagen </w:t>
      </w:r>
      <w:fldSimple w:instr=" SEQ Imagen \* ARABIC ">
        <w:r w:rsidR="00253CD4">
          <w:rPr>
            <w:noProof/>
          </w:rPr>
          <w:t>8</w:t>
        </w:r>
      </w:fldSimple>
      <w:r>
        <w:t xml:space="preserve"> </w:t>
      </w:r>
      <w:r w:rsidRPr="00253FBE">
        <w:t>Vacuola. Recuperado de http://www.stephsnature.com/lifescience/vacuole.htm el 15 de Diciembre del 2017.</w:t>
      </w:r>
    </w:p>
    <w:p w14:paraId="2104B7D5" w14:textId="77777777" w:rsidR="00707A06" w:rsidRPr="00C42AB0" w:rsidRDefault="00707A06" w:rsidP="00707A06">
      <w:pPr>
        <w:rPr>
          <w:rFonts w:cs="Arial"/>
          <w:szCs w:val="24"/>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305F4F4F" w:rsidR="00CC2615" w:rsidRDefault="00CC4C67" w:rsidP="00CC2615">
      <w:pPr>
        <w:keepNext/>
        <w:jc w:val="center"/>
      </w:pPr>
      <w:r>
        <w:rPr>
          <w:noProof/>
          <w:lang w:eastAsia="es-CO"/>
        </w:rPr>
        <w:lastRenderedPageBreak/>
        <w:drawing>
          <wp:inline distT="0" distB="0" distL="0" distR="0" wp14:anchorId="5168C7D7" wp14:editId="78F0876D">
            <wp:extent cx="3322955" cy="2600131"/>
            <wp:effectExtent l="0" t="0" r="0" b="0"/>
            <wp:docPr id="25" name="Imagen 25" descr="Resultado de imagen para mitocondria veg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mitocondria vegetal"/>
                    <pic:cNvPicPr>
                      <a:picLocks noChangeAspect="1" noChangeArrowheads="1"/>
                    </pic:cNvPicPr>
                  </pic:nvPicPr>
                  <pic:blipFill rotWithShape="1">
                    <a:blip r:embed="rId22">
                      <a:extLst>
                        <a:ext uri="{28A0092B-C50C-407E-A947-70E740481C1C}">
                          <a14:useLocalDpi xmlns:a14="http://schemas.microsoft.com/office/drawing/2010/main" val="0"/>
                        </a:ext>
                      </a:extLst>
                    </a:blip>
                    <a:srcRect l="26996" t="14268" r="13773" b="12225"/>
                    <a:stretch/>
                  </pic:blipFill>
                  <pic:spPr bwMode="auto">
                    <a:xfrm>
                      <a:off x="0" y="0"/>
                      <a:ext cx="3324204" cy="2601108"/>
                    </a:xfrm>
                    <a:prstGeom prst="rect">
                      <a:avLst/>
                    </a:prstGeom>
                    <a:noFill/>
                    <a:ln>
                      <a:noFill/>
                    </a:ln>
                    <a:extLst>
                      <a:ext uri="{53640926-AAD7-44D8-BBD7-CCE9431645EC}">
                        <a14:shadowObscured xmlns:a14="http://schemas.microsoft.com/office/drawing/2010/main"/>
                      </a:ext>
                    </a:extLst>
                  </pic:spPr>
                </pic:pic>
              </a:graphicData>
            </a:graphic>
          </wp:inline>
        </w:drawing>
      </w:r>
    </w:p>
    <w:p w14:paraId="5BDA0A5E" w14:textId="48D25006" w:rsidR="00CC4C67" w:rsidRPr="00C42AB0" w:rsidRDefault="00CC2615" w:rsidP="00CC2615">
      <w:pPr>
        <w:pStyle w:val="Descripcin"/>
        <w:jc w:val="center"/>
        <w:rPr>
          <w:rFonts w:cs="Arial"/>
          <w:szCs w:val="24"/>
        </w:rPr>
      </w:pPr>
      <w:r>
        <w:t xml:space="preserve">Imagen </w:t>
      </w:r>
      <w:fldSimple w:instr=" SEQ Imagen \* ARABIC ">
        <w:r w:rsidR="00253CD4">
          <w:rPr>
            <w:noProof/>
          </w:rPr>
          <w:t>9</w:t>
        </w:r>
      </w:fldSimple>
      <w:r>
        <w:t xml:space="preserve"> </w:t>
      </w:r>
      <w:r w:rsidRPr="004B7573">
        <w:t>Mitocondria. Recuperado de https://www.vix.com/es/btg/curiosidades/63017/en-un-increible-hallazgo-</w:t>
      </w:r>
    </w:p>
    <w:p w14:paraId="0B4990DD" w14:textId="77777777" w:rsidR="00707A06" w:rsidRPr="00C42AB0" w:rsidRDefault="00707A06" w:rsidP="00707A06">
      <w:pPr>
        <w:rPr>
          <w:rFonts w:cs="Arial"/>
          <w:szCs w:val="24"/>
        </w:rPr>
      </w:pPr>
    </w:p>
    <w:p w14:paraId="20471C98" w14:textId="2101C154"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endoplasmático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r w:rsidR="00707A06" w:rsidRPr="00B508F4">
        <w:rPr>
          <w:rStyle w:val="ExtendiendoCar"/>
        </w:rPr>
        <w:t>detoxificación</w:t>
      </w:r>
      <w:r>
        <w:rPr>
          <w:rStyle w:val="ExtendiendoCar"/>
        </w:rPr>
        <w:t xml:space="preserve"> </w:t>
      </w:r>
      <w:r w:rsidRPr="00B508F4">
        <w:rPr>
          <w:rStyle w:val="ExtendiendoCar"/>
          <w:highlight w:val="cyan"/>
        </w:rPr>
        <w:t>(https://definicion.de/detoxificacion/)</w:t>
      </w:r>
      <w:r w:rsidR="00707A06" w:rsidRPr="00C42AB0">
        <w:rPr>
          <w:rFonts w:cs="Arial"/>
          <w:szCs w:val="24"/>
        </w:rPr>
        <w:t xml:space="preserve"> 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eastAsia="es-CO"/>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418DF533" w:rsidR="000878C0" w:rsidRDefault="00CC2615" w:rsidP="00CC2615">
      <w:pPr>
        <w:pStyle w:val="Descripcin"/>
        <w:jc w:val="center"/>
      </w:pPr>
      <w:r>
        <w:t xml:space="preserve">Imagen </w:t>
      </w:r>
      <w:fldSimple w:instr=" SEQ Imagen \* ARABIC ">
        <w:r w:rsidR="00253CD4">
          <w:rPr>
            <w:noProof/>
          </w:rPr>
          <w:t>10</w:t>
        </w:r>
      </w:fldSimple>
      <w:r>
        <w:t xml:space="preserve"> </w:t>
      </w:r>
      <w:r w:rsidRPr="001763E4">
        <w:t>Retículo endoplasmático liso. Recuperado de https://www.thinglink.com/scene/765166688155992066 el 18 de Diciembre del 2017.</w:t>
      </w:r>
    </w:p>
    <w:p w14:paraId="6320B06F" w14:textId="77777777" w:rsidR="00707A06" w:rsidRPr="00C42AB0" w:rsidRDefault="00707A06" w:rsidP="00707A06">
      <w:pPr>
        <w:rPr>
          <w:rFonts w:cs="Arial"/>
          <w:szCs w:val="24"/>
        </w:rPr>
      </w:pPr>
    </w:p>
    <w:p w14:paraId="781D7B85" w14:textId="286DB2C0"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etículo endoplasmático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xml:space="preserve">, la síntesis de proteínas que serán exportadas al exterior de la célula o proteínas que harán parte de una </w:t>
      </w:r>
      <w:r w:rsidR="003633CE">
        <w:rPr>
          <w:rFonts w:cs="Arial"/>
          <w:szCs w:val="24"/>
        </w:rPr>
        <w:lastRenderedPageBreak/>
        <w:t xml:space="preserve">organela, además de las proteínas residentes o proteínas que hacen parte del mismo R.E.R </w:t>
      </w:r>
      <w:r w:rsidR="00707A06" w:rsidRPr="00C42AB0">
        <w:rPr>
          <w:rFonts w:cs="Arial"/>
          <w:szCs w:val="24"/>
        </w:rPr>
        <w:t xml:space="preserve"> 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eastAsia="es-CO"/>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4FFA5438" w:rsidR="00707A06" w:rsidRDefault="00E5636E" w:rsidP="00E5636E">
      <w:pPr>
        <w:pStyle w:val="Descripcin"/>
        <w:jc w:val="center"/>
        <w:rPr>
          <w:rFonts w:cs="Arial"/>
          <w:szCs w:val="24"/>
        </w:rPr>
      </w:pPr>
      <w:r>
        <w:t xml:space="preserve">Imagen </w:t>
      </w:r>
      <w:fldSimple w:instr=" SEQ Imagen \* ARABIC ">
        <w:r w:rsidR="00253CD4">
          <w:rPr>
            <w:noProof/>
          </w:rPr>
          <w:t>11</w:t>
        </w:r>
      </w:fldSimple>
      <w:r>
        <w:t xml:space="preserve"> </w:t>
      </w:r>
      <w:commentRangeStart w:id="21"/>
      <w:commentRangeStart w:id="22"/>
      <w:r w:rsidRPr="00EB52BD">
        <w:t>Retículo</w:t>
      </w:r>
      <w:commentRangeEnd w:id="21"/>
      <w:r w:rsidR="00E14458">
        <w:rPr>
          <w:rStyle w:val="Refdecomentario"/>
          <w:i w:val="0"/>
          <w:iCs w:val="0"/>
          <w:color w:val="auto"/>
        </w:rPr>
        <w:commentReference w:id="21"/>
      </w:r>
      <w:commentRangeEnd w:id="22"/>
      <w:r w:rsidR="00101D37">
        <w:rPr>
          <w:rStyle w:val="Refdecomentario"/>
          <w:i w:val="0"/>
          <w:iCs w:val="0"/>
          <w:color w:val="auto"/>
        </w:rPr>
        <w:commentReference w:id="22"/>
      </w:r>
      <w:r w:rsidR="00101D37">
        <w:t xml:space="preserve"> endoplasmático Rugoso</w:t>
      </w:r>
      <w:r w:rsidRPr="00EB52BD">
        <w:t>. Recuperado de http://www.john-zhu.com/portfolio/illustrations/ el 15 de diciembre del 2017.</w:t>
      </w:r>
    </w:p>
    <w:p w14:paraId="0CD71A65" w14:textId="77777777" w:rsidR="000878C0" w:rsidRDefault="000878C0" w:rsidP="00E5636E">
      <w:pPr>
        <w:keepNext/>
        <w:jc w:val="center"/>
      </w:pPr>
    </w:p>
    <w:p w14:paraId="343ED124" w14:textId="77777777" w:rsidR="000878C0" w:rsidRPr="00C42AB0" w:rsidRDefault="000878C0" w:rsidP="00707A06">
      <w:pPr>
        <w:rPr>
          <w:rFonts w:cs="Arial"/>
          <w:szCs w:val="24"/>
        </w:rPr>
      </w:pP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glicosilación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endoplasmático. </w:t>
      </w:r>
    </w:p>
    <w:p w14:paraId="078591B0" w14:textId="77777777" w:rsidR="00E5636E" w:rsidRDefault="00B56C85" w:rsidP="00E5636E">
      <w:pPr>
        <w:keepNext/>
        <w:jc w:val="center"/>
      </w:pPr>
      <w:r>
        <w:rPr>
          <w:noProof/>
          <w:lang w:eastAsia="es-CO"/>
        </w:rPr>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77013307" w:rsidR="00B56C85" w:rsidRDefault="00E5636E" w:rsidP="00E5636E">
      <w:pPr>
        <w:pStyle w:val="Descripcin"/>
        <w:jc w:val="center"/>
      </w:pPr>
      <w:r>
        <w:t xml:space="preserve">Imagen </w:t>
      </w:r>
      <w:fldSimple w:instr=" SEQ Imagen \* ARABIC ">
        <w:r w:rsidR="00253CD4">
          <w:rPr>
            <w:noProof/>
          </w:rPr>
          <w:t>12</w:t>
        </w:r>
      </w:fldSimple>
      <w:r>
        <w:t xml:space="preserve"> </w:t>
      </w:r>
      <w:r w:rsidRPr="00780802">
        <w:t>Aparato de Golgi. Recuperado de https://atomic-adam-biology-analogy.weebly.com/golgi-apparatus.html el 18 de Diciembre del 2017.</w:t>
      </w:r>
    </w:p>
    <w:p w14:paraId="57C3D3FC" w14:textId="77777777" w:rsidR="00707A06" w:rsidRPr="00C42AB0" w:rsidRDefault="00707A06" w:rsidP="00707A06">
      <w:pPr>
        <w:rPr>
          <w:rFonts w:cs="Arial"/>
          <w:szCs w:val="24"/>
        </w:rPr>
      </w:pPr>
    </w:p>
    <w:p w14:paraId="0EA84F41" w14:textId="76587DFB" w:rsidR="00707A06" w:rsidRPr="00C42AB0" w:rsidRDefault="00431ABF" w:rsidP="00707A06">
      <w:pPr>
        <w:rPr>
          <w:rFonts w:cs="Arial"/>
          <w:szCs w:val="24"/>
        </w:rPr>
      </w:pPr>
      <w:r>
        <w:rPr>
          <w:rFonts w:cs="Arial"/>
          <w:b/>
          <w:iCs/>
          <w:szCs w:val="24"/>
        </w:rPr>
        <w:lastRenderedPageBreak/>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endoplasmático rugoso. </w:t>
      </w:r>
      <w:r w:rsidR="00B01F2B">
        <w:rPr>
          <w:rFonts w:cs="Arial"/>
          <w:szCs w:val="24"/>
        </w:rPr>
        <w:t>Una parte de las proteínas sintetizadas pasan a ser parte de las</w:t>
      </w:r>
      <w:r w:rsidR="00B01F2B" w:rsidRPr="00C42AB0">
        <w:rPr>
          <w:rFonts w:cs="Arial"/>
          <w:szCs w:val="24"/>
        </w:rPr>
        <w:t xml:space="preserve"> membranas citoplasmáticas o proteínas de 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se almacenan en el retículo en</w:t>
      </w:r>
      <w:r>
        <w:rPr>
          <w:rFonts w:cs="Arial"/>
          <w:szCs w:val="24"/>
        </w:rPr>
        <w:t>doplasmático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BF6F3F">
      <w:pPr>
        <w:keepNext/>
      </w:pPr>
      <w:r>
        <w:rPr>
          <w:noProof/>
          <w:lang w:eastAsia="es-CO"/>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2F71CED3" w:rsidR="00707A06" w:rsidRPr="00C42AB0" w:rsidRDefault="00BF6F3F" w:rsidP="00BF6F3F">
      <w:pPr>
        <w:pStyle w:val="Descripcin"/>
        <w:rPr>
          <w:rFonts w:cs="Arial"/>
          <w:szCs w:val="24"/>
        </w:rPr>
      </w:pPr>
      <w:r>
        <w:t xml:space="preserve">Ilustración </w:t>
      </w:r>
      <w:fldSimple w:instr=" SEQ Ilustración \* ARABIC ">
        <w:r w:rsidR="00314F95">
          <w:rPr>
            <w:noProof/>
          </w:rPr>
          <w:t>14</w:t>
        </w:r>
      </w:fldSimple>
      <w:r>
        <w:t xml:space="preserve"> Ribosomas. </w:t>
      </w:r>
      <w:r w:rsidR="0055533F">
        <w:t>Recuperado</w:t>
      </w:r>
      <w:r>
        <w:t xml:space="preserve"> de </w:t>
      </w:r>
      <w:r w:rsidRPr="002575EC">
        <w:t>http://www.canalgif.net/Gifs-animados/Ciencias/Ribosomas.asp</w:t>
      </w:r>
      <w:r>
        <w:t xml:space="preserve"> el 18 de Diciembre del 2017.</w:t>
      </w:r>
    </w:p>
    <w:p w14:paraId="74B656EF" w14:textId="77777777" w:rsidR="00707A06" w:rsidRPr="00C42AB0" w:rsidRDefault="00707A06" w:rsidP="00707A06">
      <w:pPr>
        <w:rPr>
          <w:rFonts w:cs="Arial"/>
          <w:szCs w:val="24"/>
        </w:rPr>
      </w:pPr>
    </w:p>
    <w:p w14:paraId="1231F51B" w14:textId="0C0906C4"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son plastidios</w:t>
      </w:r>
      <w:r w:rsidR="00852E21">
        <w:rPr>
          <w:rFonts w:cs="Arial"/>
          <w:szCs w:val="24"/>
        </w:rPr>
        <w:t xml:space="preserve"> exclusivos de las células vegetales, existen diferentes tipos de plastidios en las células vegetales que se especializan en la síntesis de diferentes moléculas. Los plastidios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plastidios </w:t>
      </w:r>
      <w:r w:rsidR="008251D7">
        <w:rPr>
          <w:rFonts w:cs="Arial"/>
          <w:szCs w:val="24"/>
        </w:rPr>
        <w:t xml:space="preserve">  están </w:t>
      </w:r>
      <w:r w:rsidR="008251D7" w:rsidRPr="00D92938">
        <w:rPr>
          <w:rFonts w:cs="Arial"/>
          <w:szCs w:val="24"/>
        </w:rPr>
        <w:t>rodeado</w:t>
      </w:r>
      <w:r w:rsidR="008E2324">
        <w:rPr>
          <w:rFonts w:cs="Arial"/>
          <w:szCs w:val="24"/>
        </w:rPr>
        <w:t>s por una membrana doble</w:t>
      </w:r>
      <w:r w:rsidR="00AB3B95">
        <w:rPr>
          <w:rFonts w:cs="Arial"/>
          <w:szCs w:val="24"/>
        </w:rPr>
        <w:t xml:space="preserve"> y al</w:t>
      </w:r>
      <w:r>
        <w:rPr>
          <w:rFonts w:cs="Arial"/>
          <w:szCs w:val="24"/>
        </w:rPr>
        <w:t xml:space="preserve"> igual </w:t>
      </w:r>
      <w:r w:rsidR="00707A06" w:rsidRPr="00C42AB0">
        <w:rPr>
          <w:rFonts w:cs="Arial"/>
          <w:szCs w:val="24"/>
        </w:rPr>
        <w:t xml:space="preserve">que las mitocondrias </w:t>
      </w:r>
      <w:r>
        <w:rPr>
          <w:rFonts w:cs="Arial"/>
          <w:szCs w:val="24"/>
        </w:rPr>
        <w:t xml:space="preserve">los cloroplastos </w:t>
      </w:r>
      <w:r w:rsidR="00707A06" w:rsidRPr="00C42AB0">
        <w:rPr>
          <w:rFonts w:cs="Arial"/>
          <w:szCs w:val="24"/>
        </w:rPr>
        <w:t>son or</w:t>
      </w:r>
      <w:r>
        <w:rPr>
          <w:rFonts w:cs="Arial"/>
          <w:szCs w:val="24"/>
        </w:rPr>
        <w:t xml:space="preserve">ganelos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eastAsia="es-CO"/>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278CE624" w:rsidR="00890EFC" w:rsidRDefault="00AE4DCE" w:rsidP="00AE4DCE">
      <w:pPr>
        <w:pStyle w:val="Descripcin"/>
        <w:jc w:val="center"/>
      </w:pPr>
      <w:r>
        <w:t xml:space="preserve">Imagen </w:t>
      </w:r>
      <w:fldSimple w:instr=" SEQ Imagen \* ARABIC ">
        <w:r w:rsidR="00253CD4">
          <w:rPr>
            <w:noProof/>
          </w:rPr>
          <w:t>13</w:t>
        </w:r>
      </w:fldSimple>
      <w:r>
        <w:t xml:space="preserve"> </w:t>
      </w:r>
      <w:r w:rsidR="00101D37">
        <w:t>Cloroplastos.</w:t>
      </w:r>
      <w:r w:rsidRPr="00476450">
        <w:t xml:space="preserve"> Recuperado de https://atomic-adam-biology-analogy.weebly.com/golgi-apparatus.html el 18 de Diciembre del 2017.</w:t>
      </w:r>
    </w:p>
    <w:p w14:paraId="5CAFA356" w14:textId="4186DE1B" w:rsidR="00473583" w:rsidRPr="00473583" w:rsidRDefault="0055533F" w:rsidP="0055533F">
      <w:pPr>
        <w:pStyle w:val="Transicin"/>
      </w:pPr>
      <w:r>
        <w:lastRenderedPageBreak/>
        <w:t xml:space="preserve">Todas las estructuras nombradas anteriormente y que conforman la célula hacen que esta sea funcional y cumpla con el metabolismo para producir la energía necesaria y sobrevivir. Al igual que las demás especies las células vegetales también se unen para formar otro tipo de estructuras y tejido, como veremos más adelante. </w:t>
      </w:r>
    </w:p>
    <w:p w14:paraId="2094C3A1" w14:textId="387802AB" w:rsidR="00707A06" w:rsidRDefault="00D00840" w:rsidP="00207619">
      <w:pPr>
        <w:pStyle w:val="Ttulo2"/>
      </w:pPr>
      <w:bookmarkStart w:id="23" w:name="_Toc504130941"/>
      <w:r>
        <w:t>Tejidos</w:t>
      </w:r>
      <w:bookmarkEnd w:id="23"/>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1E57AD">
      <w:pPr>
        <w:pStyle w:val="Prrafodelista"/>
        <w:numPr>
          <w:ilvl w:val="0"/>
          <w:numId w:val="49"/>
        </w:numPr>
      </w:pPr>
      <w:r>
        <w:t xml:space="preserve">Meristemático, </w:t>
      </w:r>
    </w:p>
    <w:p w14:paraId="738F78DB" w14:textId="79F38364" w:rsidR="001E57AD" w:rsidRDefault="001E57AD" w:rsidP="001E57AD">
      <w:pPr>
        <w:pStyle w:val="Prrafodelista"/>
        <w:numPr>
          <w:ilvl w:val="0"/>
          <w:numId w:val="49"/>
        </w:numPr>
      </w:pPr>
      <w:r>
        <w:t>Epidérmico</w:t>
      </w:r>
    </w:p>
    <w:p w14:paraId="628E65A1" w14:textId="2E6A0126" w:rsidR="001E57AD" w:rsidRDefault="001E57AD" w:rsidP="001E57AD">
      <w:pPr>
        <w:pStyle w:val="Prrafodelista"/>
        <w:numPr>
          <w:ilvl w:val="0"/>
          <w:numId w:val="49"/>
        </w:numPr>
      </w:pPr>
      <w:r>
        <w:t xml:space="preserve">Fundamental  </w:t>
      </w:r>
    </w:p>
    <w:p w14:paraId="7AF384CB" w14:textId="397E07D0" w:rsidR="00207619" w:rsidRDefault="001E57AD" w:rsidP="001E57AD">
      <w:pPr>
        <w:pStyle w:val="Prrafodelista"/>
        <w:numPr>
          <w:ilvl w:val="0"/>
          <w:numId w:val="49"/>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commentReference w:id="24"/>
      </w:r>
      <w:r w:rsidR="006F2C4C">
        <w:rPr>
          <w:noProof/>
          <w:lang w:eastAsia="es-CO"/>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3C5209B5" w:rsidR="00F55F17" w:rsidRDefault="006F2C4C" w:rsidP="006F2C4C">
      <w:pPr>
        <w:pStyle w:val="Descripcin"/>
      </w:pPr>
      <w:r>
        <w:t xml:space="preserve">Ilustración </w:t>
      </w:r>
      <w:fldSimple w:instr=" SEQ Ilustración \* ARABIC ">
        <w:r w:rsidR="00314F95">
          <w:rPr>
            <w:noProof/>
          </w:rPr>
          <w:t>16</w:t>
        </w:r>
      </w:fldSimple>
      <w:r>
        <w:t xml:space="preserve"> Tipos de tejidos vegetales. Modificado de </w:t>
      </w:r>
      <w:r w:rsidRPr="004B4221">
        <w:t>http://www.cuentosdedoncoco.com/2014/05/tejidos-vegetales-resumen.html</w:t>
      </w:r>
      <w:r>
        <w:t xml:space="preserve"> el 18 de Diciembre del 2017.</w:t>
      </w:r>
      <w:r w:rsidR="004420B8">
        <w:t xml:space="preserve"> </w:t>
      </w:r>
    </w:p>
    <w:p w14:paraId="11154C88" w14:textId="77777777" w:rsidR="006828B6" w:rsidRDefault="00C238AC" w:rsidP="00C238AC">
      <w:r>
        <w:t xml:space="preserve">El </w:t>
      </w:r>
      <w:r w:rsidRPr="00C238AC">
        <w:rPr>
          <w:b/>
        </w:rPr>
        <w:t>tejido Meristemático</w:t>
      </w:r>
      <w:r>
        <w:t xml:space="preserve"> o tejido formador esta constituidos por células que se dividen activamente</w:t>
      </w:r>
      <w:r w:rsidR="00750626">
        <w:t xml:space="preserve"> llamadas células meristemáticas</w:t>
      </w:r>
      <w:r>
        <w:t>, estas son isodiamétricas o iguales y con un gran contenido de protoplasma o contenido celular</w:t>
      </w:r>
      <w:r w:rsidR="00750626">
        <w:t xml:space="preserve">. </w:t>
      </w:r>
    </w:p>
    <w:p w14:paraId="385584E0" w14:textId="77777777" w:rsidR="006828B6" w:rsidRDefault="006828B6" w:rsidP="00C238AC"/>
    <w:p w14:paraId="73A85424" w14:textId="336FC3FA" w:rsidR="00566D61" w:rsidRDefault="00750626" w:rsidP="00C238AC">
      <w:r>
        <w:t>Las células</w:t>
      </w:r>
      <w:r w:rsidR="00C238AC">
        <w:t xml:space="preserve"> </w:t>
      </w:r>
      <w:r>
        <w:t>meristemáticas</w:t>
      </w:r>
      <w:r w:rsidR="00C238AC">
        <w:t xml:space="preserve"> dan origen a todos los demás </w:t>
      </w:r>
      <w:r>
        <w:t xml:space="preserve">tejidos </w:t>
      </w:r>
      <w:r w:rsidR="00E07D0A">
        <w:t xml:space="preserve">es decir son totipotentes </w:t>
      </w:r>
      <w:r>
        <w:t>y</w:t>
      </w:r>
      <w:r w:rsidR="00C238AC">
        <w:t xml:space="preserve"> generalmente se encuentran en todas las partes de la planta que están </w:t>
      </w:r>
      <w:r>
        <w:t xml:space="preserve">en crecimiento. </w:t>
      </w:r>
      <w:r>
        <w:lastRenderedPageBreak/>
        <w:t xml:space="preserve">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ubicadas en </w:t>
      </w:r>
      <w:r>
        <w:t xml:space="preserve">la punta o vértice del tallo </w:t>
      </w:r>
      <w:r w:rsidR="00FD4D05">
        <w:t>(meristemo apical)</w:t>
      </w:r>
      <w:r w:rsidR="006828B6">
        <w:t xml:space="preserve"> </w:t>
      </w:r>
      <w:r w:rsidR="00E07D0A">
        <w:t xml:space="preserve">o en los nudos para dar formación a las ramas (meristemos laterales) y a nivel radicular  </w:t>
      </w:r>
      <w:r w:rsidR="00FD4D05">
        <w:t xml:space="preserve">(meristemo radicular) </w:t>
      </w:r>
      <w:r w:rsidR="006828B6">
        <w:t xml:space="preserve">que 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felodermis</w:t>
      </w:r>
      <w:r w:rsidR="00FD4D05">
        <w:t>.</w:t>
      </w:r>
      <w:r w:rsidR="009313A2">
        <w:t xml:space="preserve"> </w:t>
      </w:r>
    </w:p>
    <w:p w14:paraId="5C9EA5E0" w14:textId="77777777" w:rsidR="002217E9" w:rsidRDefault="002217E9" w:rsidP="00C238AC">
      <w:pPr>
        <w:rPr>
          <w:ins w:id="25" w:author="Sala2 - Laboratorio de Biologia" w:date="2018-01-18T14:32:00Z"/>
        </w:rPr>
      </w:pPr>
    </w:p>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2F92D7A5" w:rsidR="009313A2" w:rsidRDefault="002217E9" w:rsidP="00DB494F">
      <w:pPr>
        <w:pStyle w:val="Frasesclave"/>
      </w:pPr>
      <w:r>
        <w:t xml:space="preserve">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cualquier   microorganismos. </w:t>
      </w:r>
    </w:p>
    <w:p w14:paraId="736A1FCA" w14:textId="77777777" w:rsidR="00566D61" w:rsidRDefault="00566D61" w:rsidP="00C238AC"/>
    <w:p w14:paraId="5C4F281F" w14:textId="77777777" w:rsidR="00703471" w:rsidRDefault="00FD4D05" w:rsidP="00703471">
      <w:pPr>
        <w:keepNext/>
        <w:jc w:val="center"/>
      </w:pPr>
      <w:r>
        <w:rPr>
          <w:noProof/>
          <w:lang w:eastAsia="es-CO"/>
        </w:rPr>
        <w:lastRenderedPageBreak/>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68A363F1" w:rsidR="00566D61" w:rsidRDefault="00703471" w:rsidP="00703471">
      <w:pPr>
        <w:pStyle w:val="Descripcin"/>
        <w:jc w:val="center"/>
      </w:pPr>
      <w:r>
        <w:t xml:space="preserve">Imagen </w:t>
      </w:r>
      <w:fldSimple w:instr=" SEQ Imagen \* ARABIC ">
        <w:r w:rsidR="00253CD4">
          <w:rPr>
            <w:noProof/>
          </w:rPr>
          <w:t>14</w:t>
        </w:r>
      </w:fldSimple>
      <w:r>
        <w:t xml:space="preserve"> </w:t>
      </w:r>
      <w:r w:rsidR="003768B6">
        <w:t>Meristemos primarios y secundarios de las plantas.</w:t>
      </w:r>
      <w:r w:rsidRPr="006243A9">
        <w:t xml:space="preserve"> Recuperado de https://atomic-adam-biology-analogy.weebly.com/golgi-apparatus.html el 18 de Diciembre del 2017.</w:t>
      </w:r>
    </w:p>
    <w:p w14:paraId="19A6B9CB" w14:textId="77777777" w:rsidR="00750626" w:rsidRDefault="00750626" w:rsidP="00C238AC"/>
    <w:p w14:paraId="2553D829" w14:textId="147D2B89" w:rsidR="00750626" w:rsidRPr="00537E8B" w:rsidRDefault="00D615A0" w:rsidP="00C238AC">
      <w:r>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dependiendo el órgano donde se encuentre recibe diferentes nombres, por ejemplo, recibe el nombre de epiblema cu</w:t>
      </w:r>
      <w:r w:rsidR="00E07D0A">
        <w:t>a</w:t>
      </w:r>
      <w:r w:rsidR="00725792">
        <w:t>ndo recubre la raíz, epitelio cuando recubre las flores y epidermis cuando recubre las hojas y los tallos.  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w:t>
      </w:r>
      <w:r w:rsidR="003768B6">
        <w:t>los estomas</w:t>
      </w:r>
      <w:r w:rsidR="00725792">
        <w:t xml:space="preserve">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eastAsia="es-CO"/>
        </w:rPr>
        <w:lastRenderedPageBreak/>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6ABAD21B" w:rsidR="0067617C" w:rsidRDefault="007A78F4" w:rsidP="007A78F4">
      <w:pPr>
        <w:pStyle w:val="Descripcin"/>
        <w:jc w:val="center"/>
      </w:pPr>
      <w:r>
        <w:t xml:space="preserve">Imagen </w:t>
      </w:r>
      <w:fldSimple w:instr=" SEQ Imagen \* ARABIC ">
        <w:r w:rsidR="00253CD4">
          <w:rPr>
            <w:noProof/>
          </w:rPr>
          <w:t>15</w:t>
        </w:r>
      </w:fldSimple>
      <w:r>
        <w:t xml:space="preserve"> </w:t>
      </w:r>
      <w:r w:rsidR="00BB51BA">
        <w:t>Tejido epidérmico</w:t>
      </w:r>
      <w:r w:rsidRPr="00542E25">
        <w:t>. Recuperado de https://atomic-adam-biology-analogy.weebly.com/golgi-apparatus.html el 18 de Diciembre del 2017.</w:t>
      </w: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3D2A80F6" w:rsidR="0089414C" w:rsidRDefault="0089414C" w:rsidP="007A78F4">
      <w:r>
        <w:t xml:space="preserve">En biotecnología el parénquima es un tejido de gran importancia porque puede ser manipulado </w:t>
      </w:r>
      <w:r w:rsidR="007A78F4">
        <w:t>e</w:t>
      </w:r>
      <w:r>
        <w:t xml:space="preserve"> inducido a la desdiferenciación bajo el </w:t>
      </w:r>
      <w:r w:rsidR="00711798">
        <w:t>estímulos externo</w:t>
      </w:r>
      <w:r>
        <w:t xml:space="preserve"> para formar otros </w:t>
      </w:r>
      <w:r w:rsidRPr="009D2E31">
        <w:t>tejidos e incluso puede permitir la formación de tejido meritemático</w:t>
      </w:r>
      <w:r w:rsidR="007A78F4" w:rsidRPr="009D2E31">
        <w:t>, generando</w:t>
      </w:r>
      <w:r w:rsidRPr="009D2E31">
        <w:t xml:space="preserve"> con ello gran cantidad de acciones biotecnológicas con bajo impacto sobre el material vegetal de 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Pr="007A78F4" w:rsidRDefault="009D2E31"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w:t>
      </w:r>
      <w:r w:rsidR="00742299">
        <w:lastRenderedPageBreak/>
        <w:t xml:space="preserve">nutrientes absorbidos por las raíces a las hojas, </w:t>
      </w:r>
      <w:r w:rsidR="00965CE9">
        <w:t>está</w:t>
      </w:r>
      <w:r w:rsidR="00742299">
        <w:t xml:space="preserve"> constituido por células llamada traqueidas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eastAsia="es-CO"/>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544AC971" w:rsidR="00742299" w:rsidRDefault="009D2E31" w:rsidP="009D2E31">
      <w:pPr>
        <w:pStyle w:val="Descripcin"/>
        <w:jc w:val="center"/>
      </w:pPr>
      <w:r>
        <w:t xml:space="preserve">Imagen </w:t>
      </w:r>
      <w:fldSimple w:instr=" SEQ Imagen \* ARABIC ">
        <w:r w:rsidR="00253CD4">
          <w:rPr>
            <w:noProof/>
          </w:rPr>
          <w:t>16</w:t>
        </w:r>
      </w:fldSimple>
      <w:r>
        <w:t xml:space="preserve"> </w:t>
      </w:r>
      <w:r w:rsidR="00711798">
        <w:t>Tejido vascular</w:t>
      </w:r>
      <w:r w:rsidRPr="008D4A84">
        <w:t xml:space="preserve"> Recuperado de https://atomic-adam-biology-analogy.weebly.com/golgi-apparatus.html el 18 de Diciembre del 2017.</w:t>
      </w:r>
    </w:p>
    <w:p w14:paraId="41C2173F" w14:textId="6BF920FF" w:rsidR="000E6F2C" w:rsidRDefault="000E6F2C" w:rsidP="009D2E31">
      <w:pPr>
        <w:pStyle w:val="Descripcin"/>
        <w:jc w:val="center"/>
      </w:pPr>
    </w:p>
    <w:p w14:paraId="541ED023" w14:textId="02645DFE" w:rsidR="00711798" w:rsidRDefault="00711798" w:rsidP="00711798">
      <w:pPr>
        <w:pStyle w:val="Transicin"/>
        <w:rPr>
          <w:color w:val="538135" w:themeColor="accent6" w:themeShade="BF"/>
        </w:rPr>
      </w:pPr>
      <w:bookmarkStart w:id="26" w:name="_Toc504130942"/>
      <w:r>
        <w:t xml:space="preserve">Al igual que las células se unen para formar tejidos, los tejidos se unen para formar diferentes órganos que cumples variedad de funciones en la planta como lo veremos ahora. </w:t>
      </w:r>
    </w:p>
    <w:p w14:paraId="3D23B19F" w14:textId="77777777" w:rsidR="00711798" w:rsidRPr="00473583" w:rsidRDefault="00711798" w:rsidP="007F0019">
      <w:pPr>
        <w:rPr>
          <w:color w:val="538135" w:themeColor="accent6" w:themeShade="BF"/>
        </w:rPr>
      </w:pPr>
    </w:p>
    <w:p w14:paraId="040B52A8" w14:textId="58596115" w:rsidR="00742299" w:rsidRDefault="000E6F2C" w:rsidP="000E6F2C">
      <w:pPr>
        <w:pStyle w:val="Ttulo2"/>
      </w:pPr>
      <w:r>
        <w:t>Órganos</w:t>
      </w:r>
      <w:bookmarkEnd w:id="26"/>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diferentes funciones, por ejemplo, la fotosíntesis, almacenamiento y captación de nutrientes y agua. Los órganos de la planta son las hojas, tallos, raíces, yemas, flores y frutos. </w:t>
      </w:r>
    </w:p>
    <w:p w14:paraId="790DAF01" w14:textId="77777777" w:rsidR="004D5701" w:rsidRDefault="0026776B" w:rsidP="004D5701">
      <w:pPr>
        <w:keepNext/>
        <w:jc w:val="center"/>
      </w:pPr>
      <w:r>
        <w:rPr>
          <w:noProof/>
          <w:lang w:eastAsia="es-CO"/>
        </w:rPr>
        <w:lastRenderedPageBreak/>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35F0289A" w:rsidR="00F67142" w:rsidRDefault="004D5701" w:rsidP="004D5701">
      <w:pPr>
        <w:pStyle w:val="Descripcin"/>
        <w:jc w:val="center"/>
      </w:pPr>
      <w:r>
        <w:t xml:space="preserve">Imagen </w:t>
      </w:r>
      <w:fldSimple w:instr=" SEQ Imagen \* ARABIC ">
        <w:r w:rsidR="00253CD4">
          <w:rPr>
            <w:noProof/>
          </w:rPr>
          <w:t>17</w:t>
        </w:r>
      </w:fldSimple>
      <w:r>
        <w:t xml:space="preserve"> </w:t>
      </w:r>
      <w:r w:rsidR="007D399D">
        <w:t>Planta con frutos</w:t>
      </w:r>
      <w:r w:rsidRPr="001B60EC">
        <w:t>. Recuperado de https://atomic-adam-biology-analogy.weebly.com/golgi-apparatus.html el 18 de Diciembre del 2017.</w:t>
      </w:r>
    </w:p>
    <w:p w14:paraId="58F93BC3" w14:textId="1829ACFF"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w:t>
      </w:r>
      <w:r w:rsidR="00DA1789">
        <w:rPr>
          <w:rFonts w:cs="Arial"/>
          <w:bCs/>
          <w:szCs w:val="24"/>
        </w:rPr>
        <w:t xml:space="preserve">pueden </w:t>
      </w:r>
      <w:r w:rsidR="00DA1789" w:rsidRPr="00DF7F8A">
        <w:rPr>
          <w:rFonts w:cs="Arial"/>
          <w:bCs/>
          <w:szCs w:val="24"/>
        </w:rPr>
        <w:t>clasificar</w:t>
      </w:r>
      <w:r w:rsidR="00142482" w:rsidRPr="00DF7F8A">
        <w:rPr>
          <w:rFonts w:cs="Arial"/>
          <w:bCs/>
          <w:szCs w:val="24"/>
        </w:rPr>
        <w:t xml:space="preserve">, </w:t>
      </w:r>
      <w:r w:rsidR="00142482">
        <w:rPr>
          <w:rFonts w:cs="Arial"/>
          <w:bCs/>
          <w:szCs w:val="24"/>
        </w:rPr>
        <w:t xml:space="preserve">en </w:t>
      </w:r>
      <w:r w:rsidR="00142482" w:rsidRPr="00DF7F8A">
        <w:rPr>
          <w:rFonts w:cs="Arial"/>
          <w:bCs/>
          <w:szCs w:val="24"/>
        </w:rPr>
        <w:t xml:space="preserve"> compuestas o simples</w:t>
      </w:r>
      <w:r w:rsidR="00D819E8">
        <w:rPr>
          <w:rFonts w:cs="Arial"/>
          <w:bCs/>
          <w:szCs w:val="24"/>
        </w:rPr>
        <w:t xml:space="preserve">,  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eastAsia="es-CO"/>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085C8B7B" w:rsidR="00DF7F8A" w:rsidRDefault="00C604A4" w:rsidP="00C604A4">
      <w:pPr>
        <w:pStyle w:val="Descripcin"/>
        <w:jc w:val="center"/>
      </w:pPr>
      <w:r>
        <w:t xml:space="preserve">Imagen </w:t>
      </w:r>
      <w:fldSimple w:instr=" SEQ Imagen \* ARABIC ">
        <w:r w:rsidR="00253CD4">
          <w:rPr>
            <w:noProof/>
          </w:rPr>
          <w:t>18</w:t>
        </w:r>
      </w:fldSimple>
      <w:r>
        <w:t xml:space="preserve"> </w:t>
      </w:r>
      <w:r w:rsidR="00DA1789">
        <w:t xml:space="preserve">Partes de una hoja. </w:t>
      </w:r>
      <w:r w:rsidRPr="00695C31">
        <w:t xml:space="preserve"> Recuperado de https://atomic-adam-biology-analogy.weebly.com/golgi-apparatus.html el 18 de Diciembre del 2017.</w:t>
      </w:r>
    </w:p>
    <w:p w14:paraId="4993C942" w14:textId="076F3F16"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DA7A32">
        <w:rPr>
          <w:rFonts w:cs="Arial"/>
          <w:bCs/>
          <w:szCs w:val="24"/>
        </w:rPr>
        <w:t xml:space="preserve">, </w:t>
      </w:r>
      <w:r w:rsidR="00DA7A32" w:rsidRPr="00DF7F25">
        <w:rPr>
          <w:rFonts w:cs="Arial"/>
          <w:bCs/>
          <w:szCs w:val="24"/>
        </w:rPr>
        <w:t>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w:t>
      </w:r>
      <w:r w:rsidR="00DA7A32">
        <w:rPr>
          <w:rFonts w:cs="Arial"/>
          <w:bCs/>
          <w:szCs w:val="24"/>
        </w:rPr>
        <w:t>que</w:t>
      </w:r>
      <w:r w:rsidR="00DA7A32">
        <w:rPr>
          <w:rFonts w:cs="Arial"/>
          <w:b/>
          <w:bCs/>
          <w:szCs w:val="24"/>
        </w:rPr>
        <w:t xml:space="preserve"> </w:t>
      </w:r>
      <w:r w:rsidR="00DA7A32" w:rsidRPr="000B6F88">
        <w:rPr>
          <w:rFonts w:cs="Arial"/>
          <w:szCs w:val="24"/>
        </w:rPr>
        <w:t>generalmente</w:t>
      </w:r>
      <w:r w:rsidR="00DF7F25" w:rsidRPr="000B6F88">
        <w:rPr>
          <w:rFonts w:cs="Arial"/>
          <w:szCs w:val="24"/>
        </w:rPr>
        <w:t xml:space="preserv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Su estructura o forma depende de la información genética contenida en la planta, inicialmente el tallo se encuentra en el embrión en una estructura llamada caulinar, protegido por los primordios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77777777" w:rsidR="00D80B2B" w:rsidRDefault="00D80B2B" w:rsidP="00D80B2B">
      <w:pPr>
        <w:keepNext/>
        <w:spacing w:before="100" w:beforeAutospacing="1" w:after="100" w:afterAutospacing="1"/>
        <w:jc w:val="center"/>
      </w:pPr>
      <w:r>
        <w:rPr>
          <w:rFonts w:cs="Arial"/>
          <w:noProof/>
          <w:szCs w:val="24"/>
          <w:lang w:eastAsia="es-CO"/>
        </w:rPr>
        <w:lastRenderedPageBreak/>
        <w:drawing>
          <wp:inline distT="0" distB="0" distL="0" distR="0" wp14:anchorId="184CD812" wp14:editId="6987990B">
            <wp:extent cx="1694418" cy="2042983"/>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llo.png"/>
                    <pic:cNvPicPr/>
                  </pic:nvPicPr>
                  <pic:blipFill>
                    <a:blip r:embed="rId34">
                      <a:extLst>
                        <a:ext uri="{28A0092B-C50C-407E-A947-70E740481C1C}">
                          <a14:useLocalDpi xmlns:a14="http://schemas.microsoft.com/office/drawing/2010/main" val="0"/>
                        </a:ext>
                      </a:extLst>
                    </a:blip>
                    <a:stretch>
                      <a:fillRect/>
                    </a:stretch>
                  </pic:blipFill>
                  <pic:spPr>
                    <a:xfrm>
                      <a:off x="0" y="0"/>
                      <a:ext cx="1697433" cy="2046618"/>
                    </a:xfrm>
                    <a:prstGeom prst="rect">
                      <a:avLst/>
                    </a:prstGeom>
                  </pic:spPr>
                </pic:pic>
              </a:graphicData>
            </a:graphic>
          </wp:inline>
        </w:drawing>
      </w:r>
    </w:p>
    <w:p w14:paraId="45313CFC" w14:textId="437E697A" w:rsidR="00C73EF0" w:rsidRDefault="00D80B2B" w:rsidP="00D80B2B">
      <w:pPr>
        <w:pStyle w:val="Descripcin"/>
        <w:jc w:val="center"/>
        <w:rPr>
          <w:rFonts w:cs="Arial"/>
          <w:szCs w:val="24"/>
        </w:rPr>
      </w:pPr>
      <w:r>
        <w:t xml:space="preserve">Imagen </w:t>
      </w:r>
      <w:fldSimple w:instr=" SEQ Imagen \* ARABIC ">
        <w:r w:rsidR="00253CD4">
          <w:rPr>
            <w:noProof/>
          </w:rPr>
          <w:t>19</w:t>
        </w:r>
      </w:fldSimple>
      <w:r>
        <w:t xml:space="preserve"> Tallo. Recuperado de </w:t>
      </w:r>
      <w:r w:rsidRPr="0007370C">
        <w:t>https://mmegias.webs.uvigo.es/2-organos-v/guiada_o_v_tallo.php</w:t>
      </w:r>
      <w:r>
        <w:t xml:space="preserve"> el 18 de enero del 2017.</w:t>
      </w:r>
    </w:p>
    <w:p w14:paraId="7F92005B" w14:textId="13C04A0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w:t>
      </w:r>
      <w:r w:rsidR="00DA7A32">
        <w:rPr>
          <w:szCs w:val="24"/>
        </w:rPr>
        <w:t>planta absorbe</w:t>
      </w:r>
      <w:r w:rsidR="00D47542">
        <w:rPr>
          <w:szCs w:val="24"/>
        </w:rPr>
        <w:t xml:space="preserv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178C6F56"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w:t>
      </w:r>
      <w:r w:rsidR="00DA7A32">
        <w:rPr>
          <w:szCs w:val="24"/>
        </w:rPr>
        <w:t>obtener gran</w:t>
      </w:r>
      <w:r w:rsidR="00A43290">
        <w:rPr>
          <w:szCs w:val="24"/>
        </w:rPr>
        <w:t xml:space="preserve">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D49D9DE"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w:t>
      </w:r>
      <w:r w:rsidR="00DA7A32">
        <w:rPr>
          <w:szCs w:val="24"/>
        </w:rPr>
        <w:t>o forma</w:t>
      </w:r>
      <w:r>
        <w:rPr>
          <w:szCs w:val="24"/>
        </w:rPr>
        <w:t xml:space="preserve"> el sistema radicular, los sistemas radiculares más conocidos se caracterizan por el origen de una raíz principal con muchas ramificaciones, este tipo de sistema es llamado axonomorfo y es muy común en Dicotiledóneas de las que hablaremos más adelante. </w:t>
      </w:r>
    </w:p>
    <w:p w14:paraId="3054D390" w14:textId="77777777" w:rsidR="00F12F72" w:rsidRDefault="00F12F72" w:rsidP="00F12F72">
      <w:pPr>
        <w:keepNext/>
        <w:spacing w:before="100" w:beforeAutospacing="1" w:after="100" w:afterAutospacing="1"/>
        <w:jc w:val="center"/>
      </w:pPr>
      <w:r>
        <w:rPr>
          <w:rFonts w:cs="Arial"/>
          <w:b/>
          <w:bCs/>
          <w:noProof/>
          <w:szCs w:val="24"/>
          <w:lang w:eastAsia="es-CO"/>
        </w:rPr>
        <w:lastRenderedPageBreak/>
        <w:drawing>
          <wp:inline distT="0" distB="0" distL="0" distR="0" wp14:anchorId="02050CFF" wp14:editId="1A5FD34C">
            <wp:extent cx="2572282" cy="238455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8234s1z.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73179" cy="2385388"/>
                    </a:xfrm>
                    <a:prstGeom prst="rect">
                      <a:avLst/>
                    </a:prstGeom>
                  </pic:spPr>
                </pic:pic>
              </a:graphicData>
            </a:graphic>
          </wp:inline>
        </w:drawing>
      </w:r>
    </w:p>
    <w:p w14:paraId="2A630A07" w14:textId="306A45A5" w:rsidR="00F12F72" w:rsidRDefault="00F12F72" w:rsidP="00F12F72">
      <w:pPr>
        <w:pStyle w:val="Descripcin"/>
        <w:jc w:val="center"/>
      </w:pPr>
      <w:r>
        <w:t xml:space="preserve">Imagen </w:t>
      </w:r>
      <w:fldSimple w:instr=" SEQ Imagen \* ARABIC ">
        <w:r w:rsidR="00253CD4">
          <w:rPr>
            <w:noProof/>
          </w:rPr>
          <w:t>20</w:t>
        </w:r>
      </w:fldSimple>
      <w:r>
        <w:t xml:space="preserve"> </w:t>
      </w:r>
      <w:r w:rsidR="00DA7A32">
        <w:t>Ramificación de la raíz de un árbol</w:t>
      </w:r>
      <w:r w:rsidRPr="00847A86">
        <w:t>. Recuperado de https://atomic-adam-biology-analogy.weebly.com/golgi-apparatus.html el 18 de Diciembre del 2017.</w:t>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2E8FEF9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w:t>
      </w:r>
      <w:r w:rsidR="00DA7A32">
        <w:rPr>
          <w:rFonts w:cs="Arial"/>
          <w:bCs/>
          <w:szCs w:val="24"/>
        </w:rPr>
        <w:t xml:space="preserve">por </w:t>
      </w:r>
      <w:r w:rsidR="00DA7A32" w:rsidRPr="00A424B4">
        <w:rPr>
          <w:rFonts w:cs="Arial"/>
          <w:bCs/>
          <w:szCs w:val="24"/>
        </w:rPr>
        <w:t>un</w:t>
      </w:r>
      <w:r w:rsidRPr="00A424B4">
        <w:rPr>
          <w:rFonts w:cs="Arial"/>
          <w:bCs/>
          <w:szCs w:val="24"/>
        </w:rPr>
        <w:t xml:space="preserve">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6F428E23"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 xml:space="preserve">que es un conjunto de hojas verdes llamadas sépalos que sirven de protección a la yema floral. </w:t>
      </w:r>
      <w:r w:rsidR="002941D1" w:rsidRPr="00A424B4">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54AF39A0"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sidR="00DA7A32">
        <w:rPr>
          <w:rFonts w:cs="Arial"/>
          <w:bCs/>
          <w:szCs w:val="24"/>
        </w:rPr>
        <w:t>u órgano</w:t>
      </w:r>
      <w:r>
        <w:rPr>
          <w:rFonts w:cs="Arial"/>
          <w:bCs/>
          <w:szCs w:val="24"/>
        </w:rPr>
        <w:t xml:space="preserve">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 xml:space="preserve">. </w:t>
      </w:r>
      <w:r w:rsidR="00B25470">
        <w:rPr>
          <w:rFonts w:cs="Arial"/>
          <w:bCs/>
          <w:szCs w:val="24"/>
        </w:rPr>
        <w:t xml:space="preserve"> 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que servirán en el proceso de polinización para dar origen a la formación de las semillas</w:t>
      </w:r>
      <w:r>
        <w:rPr>
          <w:rFonts w:cs="Arial"/>
          <w:bCs/>
          <w:szCs w:val="24"/>
        </w:rPr>
        <w:t>.L</w:t>
      </w:r>
      <w:r w:rsidR="00B25470">
        <w:rPr>
          <w:rFonts w:cs="Arial"/>
          <w:bCs/>
          <w:szCs w:val="24"/>
        </w:rPr>
        <w:t xml:space="preserve">a estructura reproductiva femenina </w:t>
      </w:r>
      <w:r>
        <w:rPr>
          <w:rFonts w:cs="Arial"/>
          <w:bCs/>
          <w:szCs w:val="24"/>
        </w:rPr>
        <w:t xml:space="preserve">de la flor es el </w:t>
      </w:r>
      <w:r w:rsidR="00DA7A32" w:rsidRPr="00122D1B">
        <w:rPr>
          <w:rFonts w:cs="Arial"/>
          <w:b/>
          <w:bCs/>
          <w:szCs w:val="24"/>
        </w:rPr>
        <w:t>pistilo</w:t>
      </w:r>
      <w:r w:rsidR="00DA7A32">
        <w:rPr>
          <w:rFonts w:cs="Arial"/>
          <w:bCs/>
          <w:szCs w:val="24"/>
        </w:rPr>
        <w:t xml:space="preserve"> el</w:t>
      </w:r>
      <w:r>
        <w:rPr>
          <w:rFonts w:cs="Arial"/>
          <w:bCs/>
          <w:szCs w:val="24"/>
        </w:rPr>
        <w:t xml:space="preserve">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t>Durante el proceso reproductivo, los granos de polen son depositados en el estigma, estos germinan, y dejan penetrar sus nucleos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eastAsia="es-CO"/>
        </w:rPr>
        <w:lastRenderedPageBreak/>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1B653AF5" w:rsidR="00741A90" w:rsidRDefault="00122D1B" w:rsidP="00122D1B">
      <w:pPr>
        <w:pStyle w:val="Descripcin"/>
        <w:jc w:val="center"/>
      </w:pPr>
      <w:r>
        <w:t xml:space="preserve">Imagen </w:t>
      </w:r>
      <w:fldSimple w:instr=" SEQ Imagen \* ARABIC ">
        <w:r w:rsidR="00253CD4">
          <w:rPr>
            <w:noProof/>
          </w:rPr>
          <w:t>21</w:t>
        </w:r>
      </w:fldSimple>
      <w:r>
        <w:t xml:space="preserve"> </w:t>
      </w:r>
      <w:r w:rsidR="002C5541">
        <w:t>Partes de la flor.</w:t>
      </w:r>
      <w:r w:rsidRPr="00991B08">
        <w:t>. Recuperado de https://atomic-adam-biology-analogy.weebly.com/golgi-apparatus.html el 18 de Diciembre del 2017.</w:t>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r>
        <w:rPr>
          <w:rFonts w:cs="Arial"/>
          <w:b/>
          <w:bCs/>
          <w:noProof/>
          <w:szCs w:val="24"/>
          <w:lang w:eastAsia="es-CO"/>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p>
    <w:p w14:paraId="05464E83" w14:textId="28B2E60E" w:rsidR="008F6F26" w:rsidRDefault="00C215D5" w:rsidP="00C215D5">
      <w:pPr>
        <w:pStyle w:val="Descripcin"/>
        <w:jc w:val="center"/>
      </w:pPr>
      <w:r>
        <w:t xml:space="preserve">Imagen </w:t>
      </w:r>
      <w:fldSimple w:instr=" SEQ Imagen \* ARABIC ">
        <w:r w:rsidR="00253CD4">
          <w:rPr>
            <w:noProof/>
          </w:rPr>
          <w:t>22</w:t>
        </w:r>
      </w:fldSimple>
      <w:r>
        <w:t xml:space="preserve"> </w:t>
      </w:r>
      <w:r w:rsidR="00B0340A">
        <w:t>Frutos y semillas.</w:t>
      </w:r>
      <w:r w:rsidRPr="002B7401">
        <w:t>. Recuperado de https://atomic-adam-biology-analogy.weebly.com/golgi-apparatus.html el 18 de Diciembre del 2017.</w:t>
      </w:r>
    </w:p>
    <w:p w14:paraId="4AA1BF61" w14:textId="77777777" w:rsidR="00A424B4" w:rsidRDefault="00A424B4" w:rsidP="00707A06">
      <w:pPr>
        <w:spacing w:before="100" w:beforeAutospacing="1" w:after="100" w:afterAutospacing="1"/>
        <w:ind w:right="72"/>
        <w:rPr>
          <w:rFonts w:cs="Arial"/>
          <w:szCs w:val="24"/>
        </w:rPr>
      </w:pP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meristemáticas. </w:t>
      </w:r>
    </w:p>
    <w:p w14:paraId="55CDEE35" w14:textId="09D7E6FE"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 </w:t>
      </w:r>
      <w:r>
        <w:rPr>
          <w:rFonts w:cs="Arial"/>
          <w:szCs w:val="24"/>
        </w:rPr>
        <w:t xml:space="preserve"> 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 xml:space="preserve">dan </w:t>
      </w:r>
      <w:r w:rsidR="00F14DEE">
        <w:rPr>
          <w:rFonts w:cs="Arial"/>
          <w:szCs w:val="24"/>
        </w:rPr>
        <w:t xml:space="preserve"> paso a la formación de nuevas ramas o a la formación  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son los tejidos de mayor interés en Biotecnología, debido a que en estas se encuentran las células meritematicas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741A90">
      <w:pPr>
        <w:keepNext/>
        <w:spacing w:before="100" w:beforeAutospacing="1" w:after="100" w:afterAutospacing="1"/>
        <w:ind w:right="72"/>
      </w:pPr>
      <w:r>
        <w:rPr>
          <w:rFonts w:cs="Arial"/>
          <w:noProof/>
          <w:szCs w:val="24"/>
          <w:lang w:eastAsia="es-CO"/>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C94F43E" w:rsidR="005E4CC6" w:rsidRPr="005E4CC6" w:rsidRDefault="00741A90" w:rsidP="00741A90">
      <w:pPr>
        <w:pStyle w:val="Descripcin"/>
        <w:rPr>
          <w:rFonts w:cs="Arial"/>
          <w:szCs w:val="24"/>
        </w:rPr>
      </w:pPr>
      <w:r>
        <w:t xml:space="preserve">Ilustración </w:t>
      </w:r>
      <w:fldSimple w:instr=" SEQ Ilustración \* ARABIC ">
        <w:r w:rsidR="00314F95">
          <w:rPr>
            <w:noProof/>
          </w:rPr>
          <w:t>23</w:t>
        </w:r>
      </w:fldSimple>
      <w:r>
        <w:t xml:space="preserve"> Tipos de yemas. MOdificado de </w:t>
      </w:r>
      <w:r w:rsidRPr="0037079B">
        <w:t>http://lasmilrespuestas.blogspot.com.co/2014/11/las-yemas-de-las-plantas.html</w:t>
      </w:r>
      <w:r>
        <w:t xml:space="preserve"> el 26 de Diciembre del 2017.</w:t>
      </w:r>
    </w:p>
    <w:p w14:paraId="25A407A3" w14:textId="03832F5E" w:rsidR="00707A06" w:rsidRDefault="00741239" w:rsidP="00741239">
      <w:pPr>
        <w:pStyle w:val="Transicin"/>
        <w:rPr>
          <w:rFonts w:cs="Arial"/>
          <w:b/>
          <w:bCs/>
          <w:szCs w:val="24"/>
        </w:rPr>
      </w:pPr>
      <w:r>
        <w:t xml:space="preserve">Ahora, si bien los sistemas están conformados por diferentes órganos en la planta, estos se caracterizan por dirigir cada órgano para que cumple con su función. </w:t>
      </w:r>
    </w:p>
    <w:p w14:paraId="167469B5" w14:textId="34E8E92D" w:rsidR="00707A06" w:rsidRDefault="00281209" w:rsidP="00281209">
      <w:pPr>
        <w:pStyle w:val="Ttulo2"/>
      </w:pPr>
      <w:bookmarkStart w:id="27" w:name="_Toc504031099"/>
      <w:bookmarkStart w:id="28" w:name="_Toc504130943"/>
      <w:r>
        <w:t>Sistemas</w:t>
      </w:r>
      <w:bookmarkEnd w:id="27"/>
      <w:bookmarkEnd w:id="28"/>
      <w:r>
        <w:t xml:space="preserve"> </w:t>
      </w:r>
    </w:p>
    <w:p w14:paraId="0C2E8171" w14:textId="00FB814F"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 xml:space="preserve"> y sistema de tejidos basales</w:t>
      </w:r>
      <w:r w:rsidR="00B63C83">
        <w:t xml:space="preserve"> como lo son sistemas conformados por las raíces</w:t>
      </w:r>
      <w:r w:rsidR="003D6EE0">
        <w:t xml:space="preserve">. </w:t>
      </w:r>
    </w:p>
    <w:p w14:paraId="60929CAB" w14:textId="77777777" w:rsidR="00253CD4" w:rsidRDefault="00253CD4" w:rsidP="00253CD4">
      <w:pPr>
        <w:keepNext/>
        <w:spacing w:before="100" w:beforeAutospacing="1" w:after="100" w:afterAutospacing="1"/>
        <w:ind w:right="72"/>
        <w:jc w:val="center"/>
      </w:pPr>
      <w:commentRangeStart w:id="29"/>
      <w:r>
        <w:rPr>
          <w:noProof/>
          <w:lang w:eastAsia="es-CO"/>
        </w:rPr>
        <w:drawing>
          <wp:inline distT="0" distB="0" distL="0" distR="0" wp14:anchorId="6297A153" wp14:editId="3ACB3CC9">
            <wp:extent cx="1963763" cy="1915424"/>
            <wp:effectExtent l="0" t="0" r="0" b="8890"/>
            <wp:docPr id="17" name="Imagen 17" descr="Resultado de imagen para sistemas vege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istemas vegetal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6076" cy="1917680"/>
                    </a:xfrm>
                    <a:prstGeom prst="rect">
                      <a:avLst/>
                    </a:prstGeom>
                    <a:noFill/>
                    <a:ln>
                      <a:noFill/>
                    </a:ln>
                  </pic:spPr>
                </pic:pic>
              </a:graphicData>
            </a:graphic>
          </wp:inline>
        </w:drawing>
      </w:r>
    </w:p>
    <w:p w14:paraId="2286F620" w14:textId="6A035F7C" w:rsidR="00253CD4" w:rsidRDefault="00253CD4" w:rsidP="00253CD4">
      <w:pPr>
        <w:pStyle w:val="Descripcin"/>
        <w:jc w:val="center"/>
      </w:pPr>
      <w:r>
        <w:t xml:space="preserve">Imagen </w:t>
      </w:r>
      <w:fldSimple w:instr=" SEQ Imagen \* ARABIC ">
        <w:r>
          <w:rPr>
            <w:noProof/>
          </w:rPr>
          <w:t>23</w:t>
        </w:r>
      </w:fldSimple>
      <w:r>
        <w:t xml:space="preserve"> Sistema vascular de una planta. Recuperado de </w:t>
      </w:r>
      <w:r w:rsidRPr="00E753A5">
        <w:t>https://mmegias.webs.uvigo.es/2-organos-v/guiada_o_v_inicio.php</w:t>
      </w:r>
      <w:r>
        <w:t xml:space="preserve"> el 26 de enero.</w:t>
      </w:r>
    </w:p>
    <w:p w14:paraId="4B9C5C4F" w14:textId="778C6885" w:rsidR="00A366A8" w:rsidRDefault="00A366A8" w:rsidP="00A366A8">
      <w:pPr>
        <w:spacing w:before="100" w:beforeAutospacing="1" w:after="100" w:afterAutospacing="1"/>
        <w:ind w:right="72"/>
        <w:jc w:val="center"/>
      </w:pPr>
      <w:r>
        <w:t>IMAGEN</w:t>
      </w:r>
      <w:commentRangeEnd w:id="29"/>
      <w:r>
        <w:rPr>
          <w:rStyle w:val="Refdecomentario"/>
        </w:rPr>
        <w:commentReference w:id="29"/>
      </w:r>
    </w:p>
    <w:p w14:paraId="58D09577" w14:textId="77777777" w:rsidR="00654D1A" w:rsidRPr="00463072" w:rsidRDefault="00654D1A" w:rsidP="00707A06">
      <w:pPr>
        <w:spacing w:before="100" w:beforeAutospacing="1" w:after="100" w:afterAutospacing="1"/>
        <w:ind w:right="72"/>
        <w:rPr>
          <w:b/>
          <w:color w:val="FF0000"/>
        </w:rPr>
      </w:pPr>
      <w:commentRangeStart w:id="30"/>
      <w:commentRangeStart w:id="31"/>
      <w:r w:rsidRPr="00463072">
        <w:rPr>
          <w:b/>
          <w:color w:val="FF0000"/>
        </w:rPr>
        <w:lastRenderedPageBreak/>
        <w:t>Recordemos</w:t>
      </w:r>
      <w:r w:rsidR="003D6EE0" w:rsidRPr="00463072">
        <w:rPr>
          <w:b/>
          <w:color w:val="FF0000"/>
        </w:rPr>
        <w:t xml:space="preserve"> que</w:t>
      </w:r>
      <w:commentRangeEnd w:id="30"/>
      <w:r w:rsidR="00463072">
        <w:rPr>
          <w:rStyle w:val="Refdecomentario"/>
        </w:rPr>
        <w:commentReference w:id="30"/>
      </w:r>
      <w:commentRangeEnd w:id="31"/>
      <w:r w:rsidR="005E3EEF">
        <w:rPr>
          <w:rStyle w:val="Refdecomentario"/>
        </w:rPr>
        <w:commentReference w:id="31"/>
      </w:r>
    </w:p>
    <w:p w14:paraId="02365C2F" w14:textId="1A54BF5E" w:rsidR="00A366A8" w:rsidRPr="00654D1A" w:rsidRDefault="003D6EE0" w:rsidP="00707A06">
      <w:pPr>
        <w:spacing w:before="100" w:beforeAutospacing="1" w:after="100" w:afterAutospacing="1"/>
        <w:ind w:right="72"/>
        <w:rPr>
          <w:color w:val="FF0000"/>
        </w:rPr>
      </w:pPr>
      <w:r w:rsidRPr="00654D1A">
        <w:rPr>
          <w:color w:val="FF0000"/>
        </w:rPr>
        <w:t xml:space="preserve"> los sistemas son un conjunto de células, tejidos y órganos que cumplen una o varias funciones en la planta. </w:t>
      </w:r>
    </w:p>
    <w:p w14:paraId="7A7B2D3E" w14:textId="4B823636" w:rsidR="00A366A8" w:rsidRDefault="007B7724" w:rsidP="007B7724">
      <w:pPr>
        <w:pStyle w:val="Transicin"/>
      </w:pPr>
      <w:bookmarkStart w:id="32" w:name="_Toc504130944"/>
      <w:r>
        <w:t>ES claro que todos los tejidos, órganos y sistemas nombrados anteriores conforman el cuerpo de la planta, sin embargo todas las plantas tienen características diferentes. Por eso la necesidad de clasificación de las plantas.</w:t>
      </w:r>
    </w:p>
    <w:p w14:paraId="38B688D4" w14:textId="77777777" w:rsidR="007B7724" w:rsidRPr="007B7724" w:rsidRDefault="007B7724" w:rsidP="007B7724"/>
    <w:p w14:paraId="4F56A74F" w14:textId="74C28359" w:rsidR="0032769C" w:rsidRPr="00D54872" w:rsidRDefault="0032769C" w:rsidP="007B7724">
      <w:pPr>
        <w:pStyle w:val="Ttulo1"/>
      </w:pPr>
      <w:commentRangeStart w:id="33"/>
      <w:commentRangeStart w:id="34"/>
      <w:r w:rsidRPr="00D54872">
        <w:t>Clasificación</w:t>
      </w:r>
      <w:commentRangeEnd w:id="33"/>
      <w:r w:rsidR="00BC03D4">
        <w:rPr>
          <w:rStyle w:val="Refdecomentario"/>
          <w:rFonts w:asciiTheme="minorHAnsi" w:eastAsiaTheme="minorHAnsi" w:hAnsiTheme="minorHAnsi" w:cstheme="minorBidi"/>
          <w:color w:val="auto"/>
        </w:rPr>
        <w:commentReference w:id="33"/>
      </w:r>
      <w:commentRangeEnd w:id="34"/>
      <w:r w:rsidR="007B7724">
        <w:rPr>
          <w:rStyle w:val="Refdecomentario"/>
          <w:rFonts w:asciiTheme="minorHAnsi" w:eastAsiaTheme="minorHAnsi" w:hAnsiTheme="minorHAnsi" w:cstheme="minorBidi"/>
          <w:color w:val="auto"/>
        </w:rPr>
        <w:commentReference w:id="34"/>
      </w:r>
      <w:r w:rsidRPr="00D54872">
        <w:t xml:space="preserve"> de las plantas</w:t>
      </w:r>
      <w:bookmarkEnd w:id="32"/>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1AF3C037"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se han clasificado tradicionalmente en dos grupos, las gimnospermas y 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r>
        <w:rPr>
          <w:noProof/>
          <w:lang w:eastAsia="es-CO"/>
        </w:rPr>
        <w:lastRenderedPageBreak/>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p>
    <w:p w14:paraId="70BD41F0" w14:textId="316C5E8E" w:rsidR="0032769C" w:rsidRDefault="00845E76" w:rsidP="00845E76">
      <w:pPr>
        <w:pStyle w:val="Descripcin"/>
        <w:jc w:val="center"/>
      </w:pPr>
      <w:r>
        <w:t xml:space="preserve">Imagen </w:t>
      </w:r>
      <w:fldSimple w:instr=" SEQ Imagen \* ARABIC ">
        <w:r w:rsidR="00253CD4">
          <w:rPr>
            <w:noProof/>
          </w:rPr>
          <w:t>24</w:t>
        </w:r>
      </w:fldSimple>
      <w:r>
        <w:t xml:space="preserve"> </w:t>
      </w:r>
      <w:r w:rsidRPr="001C4B56">
        <w:t>Aparato de Golgi. Recuperado de https://atomic-adam-biology-analogy.weebly.com/golgi-apparatus.html el 18 de Diciembre del 2017.</w:t>
      </w:r>
    </w:p>
    <w:p w14:paraId="6A48ADCE" w14:textId="5287FD35"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35" w:name="_Toc504130945"/>
      <w:r>
        <w:t>Briófitas</w:t>
      </w:r>
      <w:bookmarkEnd w:id="35"/>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bryon que significa musgo y phyton que significa planta. Se caracterizan por ser de tamaño minúsculos, además de no poseer raíces y absorber el agua por todo su cuerpo, las conocemos comúnmente como musgos y se clasifican en tres grupos los cuales son: Las hepáticas, los musgos y los antocerotes.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lastRenderedPageBreak/>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39AC8512" w14:textId="77777777" w:rsidR="00A97145" w:rsidRDefault="00A97145" w:rsidP="00A97145">
      <w:pPr>
        <w:pStyle w:val="Puesto"/>
      </w:pPr>
      <w:commentRangeStart w:id="36"/>
      <w:commentRangeStart w:id="37"/>
      <w:r>
        <w:t>Microambiente</w:t>
      </w:r>
      <w:commentRangeEnd w:id="36"/>
      <w:r w:rsidR="00C44F9E">
        <w:rPr>
          <w:rStyle w:val="Refdecomentario"/>
          <w:rFonts w:asciiTheme="minorHAnsi" w:eastAsiaTheme="minorHAnsi" w:hAnsiTheme="minorHAnsi" w:cstheme="minorBidi"/>
          <w:color w:val="auto"/>
          <w:spacing w:val="0"/>
          <w:kern w:val="0"/>
        </w:rPr>
        <w:commentReference w:id="36"/>
      </w:r>
      <w:commentRangeEnd w:id="37"/>
      <w:r w:rsidR="001A6ED7">
        <w:rPr>
          <w:rStyle w:val="Refdecomentario"/>
          <w:rFonts w:asciiTheme="minorHAnsi" w:eastAsiaTheme="minorHAnsi" w:hAnsiTheme="minorHAnsi" w:cstheme="minorBidi"/>
          <w:color w:val="auto"/>
          <w:spacing w:val="0"/>
          <w:kern w:val="0"/>
        </w:rPr>
        <w:commentReference w:id="37"/>
      </w:r>
      <w:r>
        <w:t>: Ambiente interno de un espacio o área que es diferente a su entorno.</w:t>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talosas.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Default="00A97145" w:rsidP="00A97145">
      <w:pPr>
        <w:rPr>
          <w:szCs w:val="24"/>
        </w:rPr>
      </w:pPr>
      <w:r>
        <w:rPr>
          <w:szCs w:val="24"/>
        </w:rPr>
        <w:t xml:space="preserve">Al igual que las demás briofitas se reproducen por medio del </w:t>
      </w:r>
      <w:r w:rsidRPr="00553F2A">
        <w:rPr>
          <w:rStyle w:val="ExtendiendoCar"/>
        </w:rPr>
        <w:t>esporofito</w:t>
      </w:r>
      <w:r>
        <w:rPr>
          <w:rStyle w:val="ExtendiendoCar"/>
        </w:rPr>
        <w:t xml:space="preserve"> </w:t>
      </w:r>
      <w:r w:rsidRPr="00553F2A">
        <w:rPr>
          <w:rStyle w:val="ExtendiendoCar"/>
          <w:highlight w:val="cyan"/>
        </w:rPr>
        <w:t>(http://dle.rae.es/?id=IpB1O9O)</w:t>
      </w:r>
      <w:r w:rsidRPr="00553F2A">
        <w:rPr>
          <w:szCs w:val="24"/>
          <w:highlight w:val="cyan"/>
        </w:rPr>
        <w:t>,</w:t>
      </w:r>
      <w:r>
        <w:rPr>
          <w:szCs w:val="24"/>
        </w:rPr>
        <w:t xml:space="preserve"> estas son estructuras que producen los </w:t>
      </w:r>
      <w:r w:rsidRPr="006E6653">
        <w:rPr>
          <w:rStyle w:val="ExtendiendoCar"/>
        </w:rPr>
        <w:t>gametos</w:t>
      </w:r>
      <w:r>
        <w:rPr>
          <w:rStyle w:val="ExtendiendoCar"/>
        </w:rPr>
        <w:t xml:space="preserve"> </w:t>
      </w:r>
      <w:r w:rsidRPr="006E6653">
        <w:rPr>
          <w:rStyle w:val="ExtendiendoCar"/>
          <w:highlight w:val="cyan"/>
        </w:rPr>
        <w:t>(http://dle.rae.es/?id=IpB1O9O)</w:t>
      </w:r>
      <w:r>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eastAsia="es-CO"/>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41">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082582D9" w:rsidR="001F5136" w:rsidRDefault="00CC5B47" w:rsidP="00CC5B47">
      <w:pPr>
        <w:pStyle w:val="Descripcin"/>
        <w:jc w:val="center"/>
        <w:rPr>
          <w:szCs w:val="24"/>
        </w:rPr>
      </w:pPr>
      <w:r>
        <w:t xml:space="preserve">Imagen </w:t>
      </w:r>
      <w:fldSimple w:instr=" SEQ Imagen \* ARABIC ">
        <w:r w:rsidR="00253CD4">
          <w:rPr>
            <w:noProof/>
          </w:rPr>
          <w:t>25</w:t>
        </w:r>
      </w:fldSimple>
      <w:r>
        <w:t xml:space="preserve"> Ciclo biologico de los musgos recuperado de </w:t>
      </w:r>
      <w:r w:rsidRPr="00520059">
        <w:t>http://recursos.cnice.mec.es/biologia/bachillerato/primero/biologia/ud05/fig17.html</w:t>
      </w:r>
      <w:r>
        <w:t xml:space="preserve"> el 17 de enero del 2018.</w:t>
      </w:r>
    </w:p>
    <w:p w14:paraId="0A9C5903" w14:textId="77777777" w:rsidR="001F5136" w:rsidRDefault="001F5136" w:rsidP="00A97145">
      <w:pPr>
        <w:rPr>
          <w:szCs w:val="24"/>
        </w:rPr>
      </w:pPr>
    </w:p>
    <w:p w14:paraId="54A3DEC0" w14:textId="5BB02091"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  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r w:rsidRPr="00C85E8D">
        <w:rPr>
          <w:b/>
          <w:szCs w:val="24"/>
        </w:rPr>
        <w:t>antocerotes</w:t>
      </w:r>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77777777"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  E</w:t>
      </w:r>
      <w:r w:rsidR="00A97145" w:rsidRPr="00E171A4">
        <w:rPr>
          <w:szCs w:val="24"/>
        </w:rPr>
        <w:t xml:space="preserve">cológicamente sirven como indicadores de calidad en los bosques, ayudan a la absorción de nutrientes y retención de agua mejorando el mantenimiento de las especies que viven a sus alrededores. </w:t>
      </w:r>
      <w:r w:rsidRPr="00E171A4">
        <w:rPr>
          <w:szCs w:val="24"/>
        </w:rPr>
        <w:t xml:space="preserve"> Adicionalmente, l</w:t>
      </w:r>
      <w:r w:rsidR="00A97145" w:rsidRPr="00E171A4">
        <w:rPr>
          <w:szCs w:val="24"/>
        </w:rPr>
        <w:t xml:space="preserve">as briofitas </w:t>
      </w:r>
      <w:r w:rsidRPr="00E171A4">
        <w:rPr>
          <w:szCs w:val="24"/>
        </w:rPr>
        <w:t xml:space="preserve"> tienen interés biotecnológico  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77777777"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 xml:space="preserve">rientes en suelos con deficiencia de esto, </w:t>
      </w:r>
      <w:r w:rsidR="007F17C3">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38" w:name="_Toc504130946"/>
      <w:r>
        <w:t>Pteridófitas</w:t>
      </w:r>
      <w:bookmarkEnd w:id="38"/>
    </w:p>
    <w:p w14:paraId="76B197DA" w14:textId="77777777" w:rsidR="00A97145" w:rsidRDefault="00A97145" w:rsidP="00A97145"/>
    <w:p w14:paraId="161B7CE2" w14:textId="3100B47C" w:rsidR="00A97145" w:rsidRDefault="00A97145" w:rsidP="00A97145">
      <w:pPr>
        <w:rPr>
          <w:szCs w:val="24"/>
        </w:rPr>
      </w:pPr>
      <w:r w:rsidRPr="006E1C2D">
        <w:rPr>
          <w:szCs w:val="24"/>
        </w:rPr>
        <w:t>Las pteriódofitas son plantas</w:t>
      </w:r>
      <w:r>
        <w:rPr>
          <w:szCs w:val="24"/>
        </w:rPr>
        <w:t>, que</w:t>
      </w:r>
      <w:r w:rsidR="00514A1F">
        <w:rPr>
          <w:szCs w:val="24"/>
        </w:rPr>
        <w:t>, al</w:t>
      </w:r>
      <w:r>
        <w:rPr>
          <w:szCs w:val="24"/>
        </w:rPr>
        <w:t>igual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57A6A2AA"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  conocemos como helechos. Estas plantas </w:t>
      </w:r>
      <w:r>
        <w:rPr>
          <w:szCs w:val="24"/>
        </w:rPr>
        <w:t xml:space="preserve"> tienen vasos conductores </w:t>
      </w:r>
      <w:r>
        <w:rPr>
          <w:rStyle w:val="ExtendiendoelsaberCar"/>
        </w:rPr>
        <w:t xml:space="preserve">lignificados </w:t>
      </w:r>
      <w:r w:rsidRPr="00D75C2D">
        <w:rPr>
          <w:rStyle w:val="ExtendiendoelsaberCar"/>
          <w:highlight w:val="cyan"/>
        </w:rPr>
        <w:t>(http://dle.rae.es/srv/search?m=30&amp;w=lignificar)</w:t>
      </w:r>
      <w:r w:rsidRPr="00F625F3">
        <w:rPr>
          <w:rStyle w:val="ExtendiendoelsaberCar"/>
        </w:rPr>
        <w:t xml:space="preserve"> </w:t>
      </w:r>
      <w:r>
        <w:rPr>
          <w:szCs w:val="24"/>
        </w:rPr>
        <w:t>por donde transportan los nutrientes y demás.</w:t>
      </w:r>
    </w:p>
    <w:p w14:paraId="500AA3EA" w14:textId="77777777" w:rsidR="004E26DA" w:rsidRDefault="004E26DA" w:rsidP="004E26DA">
      <w:pPr>
        <w:keepNext/>
        <w:jc w:val="center"/>
      </w:pPr>
      <w:r>
        <w:rPr>
          <w:noProof/>
          <w:szCs w:val="24"/>
          <w:lang w:eastAsia="es-CO"/>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42"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19A19513" w:rsidR="004E26DA" w:rsidRDefault="004E26DA" w:rsidP="004E26DA">
      <w:pPr>
        <w:pStyle w:val="Descripcin"/>
        <w:jc w:val="center"/>
        <w:rPr>
          <w:szCs w:val="24"/>
        </w:rPr>
      </w:pPr>
      <w:r>
        <w:t xml:space="preserve">Imagen </w:t>
      </w:r>
      <w:fldSimple w:instr=" SEQ Imagen \* ARABIC ">
        <w:r w:rsidR="00253CD4">
          <w:rPr>
            <w:noProof/>
          </w:rPr>
          <w:t>26</w:t>
        </w:r>
      </w:fldSimple>
      <w:r>
        <w:t xml:space="preserve"> Ciclo reproductivo del helecho. Recuperado de </w:t>
      </w:r>
      <w:r w:rsidRPr="00155044">
        <w:t>https://curiosoando.com/que-es-un-embrion/ciclo-vida-helechos</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eastAsia="es-CO"/>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6CE49392" w:rsidR="00A97145" w:rsidRPr="004E26DA" w:rsidRDefault="004E26DA" w:rsidP="004E26DA">
      <w:pPr>
        <w:pStyle w:val="Descripcin"/>
        <w:jc w:val="center"/>
      </w:pPr>
      <w:r>
        <w:t xml:space="preserve">Imagen </w:t>
      </w:r>
      <w:fldSimple w:instr=" SEQ Imagen \* ARABIC ">
        <w:r w:rsidR="00253CD4">
          <w:rPr>
            <w:noProof/>
          </w:rPr>
          <w:t>27</w:t>
        </w:r>
      </w:fldSimple>
      <w:r>
        <w:t xml:space="preserve"> Helecho. Recuperado del libro característica de las plantas</w:t>
      </w:r>
    </w:p>
    <w:p w14:paraId="0C205A41" w14:textId="4F918E63" w:rsidR="00A97145" w:rsidRDefault="00A97145" w:rsidP="00A97145">
      <w:pPr>
        <w:rPr>
          <w:rFonts w:cs="Arial"/>
          <w:szCs w:val="24"/>
        </w:rPr>
      </w:pPr>
      <w:r>
        <w:rPr>
          <w:szCs w:val="24"/>
        </w:rPr>
        <w:t xml:space="preserve">Estas plantas se reproducen por </w:t>
      </w:r>
      <w:r w:rsidRPr="00553F2A">
        <w:rPr>
          <w:rStyle w:val="ExtendiendoCar"/>
        </w:rPr>
        <w:t>esporas</w:t>
      </w:r>
      <w:r>
        <w:rPr>
          <w:rStyle w:val="ExtendiendoCar"/>
        </w:rPr>
        <w:t xml:space="preserve"> </w:t>
      </w:r>
      <w:r w:rsidRPr="00553F2A">
        <w:rPr>
          <w:rStyle w:val="ExtendiendoCar"/>
          <w:highlight w:val="cyan"/>
        </w:rPr>
        <w:t>(http://dle.rae.es/?id=GeqO1Mg)</w:t>
      </w:r>
      <w:r>
        <w:rPr>
          <w:szCs w:val="24"/>
        </w:rPr>
        <w:t xml:space="preserve"> que se dispersan por el viento y dependiendo el tamaño de las esporas se clasifican en helechos de dos grupos, que son los isosporeos y los hestereoporeos, los primeros producen esporas de igual tamaño y los segundos presentan esporas de diferentes tamaños. </w:t>
      </w:r>
      <w:r w:rsidR="00514A1F">
        <w:rPr>
          <w:szCs w:val="24"/>
        </w:rPr>
        <w:t>Las pteridofitas se clasifican e  4 grupos:</w:t>
      </w:r>
      <w:r>
        <w:rPr>
          <w:szCs w:val="24"/>
        </w:rPr>
        <w:t xml:space="preserve"> </w:t>
      </w:r>
      <w:r w:rsidRPr="00D538E0">
        <w:rPr>
          <w:rFonts w:cs="Arial"/>
          <w:szCs w:val="24"/>
        </w:rPr>
        <w:t>Psilotophyta, Lycophyta, Sphenophyta y Pterophyta</w:t>
      </w:r>
      <w:r>
        <w:rPr>
          <w:rFonts w:cs="Arial"/>
          <w:szCs w:val="24"/>
        </w:rPr>
        <w:t>.</w:t>
      </w:r>
    </w:p>
    <w:p w14:paraId="5033141A" w14:textId="77777777" w:rsidR="00A97145" w:rsidRDefault="00A97145" w:rsidP="00A97145">
      <w:pPr>
        <w:rPr>
          <w:szCs w:val="24"/>
          <w:highlight w:val="yellow"/>
        </w:rPr>
      </w:pPr>
    </w:p>
    <w:p w14:paraId="529714E4" w14:textId="3174B1CC"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  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07A19C6E"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 </w:t>
      </w:r>
      <w:r w:rsidRPr="007B7969">
        <w:rPr>
          <w:szCs w:val="24"/>
        </w:rPr>
        <w:t xml:space="preserve"> 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39" w:name="_Toc504130947"/>
      <w:r>
        <w:t>Gimnospermas</w:t>
      </w:r>
      <w:bookmarkEnd w:id="39"/>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Gymnos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eastAsia="es-CO"/>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04E7F983" w:rsidR="00A97145" w:rsidRDefault="00A3515E" w:rsidP="00A3515E">
      <w:pPr>
        <w:pStyle w:val="Descripcin"/>
        <w:jc w:val="center"/>
      </w:pPr>
      <w:r>
        <w:t xml:space="preserve">Imagen </w:t>
      </w:r>
      <w:fldSimple w:instr=" SEQ Imagen \* ARABIC ">
        <w:r w:rsidR="00253CD4">
          <w:rPr>
            <w:noProof/>
          </w:rPr>
          <w:t>28</w:t>
        </w:r>
      </w:fldSimple>
      <w:r>
        <w:t xml:space="preserve"> Ciclo de reproduccion de las gimnospermas. Recuperado de</w:t>
      </w:r>
      <w:r w:rsidRPr="00A3515E">
        <w:rPr>
          <w:i w:val="0"/>
          <w:color w:val="auto"/>
          <w:sz w:val="24"/>
          <w:szCs w:val="24"/>
        </w:rPr>
        <w:t xml:space="preserve"> </w:t>
      </w:r>
      <w:r w:rsidRPr="00A3515E">
        <w:t>https://www.tes.com/lessons/SntzsKHwrczk1A/dal-seme-alla-pianta el 10 de Noviembre del 2017.</w:t>
      </w:r>
    </w:p>
    <w:p w14:paraId="62A413FD" w14:textId="77777777" w:rsidR="00A97145" w:rsidRDefault="00A97145" w:rsidP="00A97145">
      <w:pPr>
        <w:rPr>
          <w:szCs w:val="24"/>
        </w:rPr>
      </w:pPr>
      <w:r>
        <w:rPr>
          <w:szCs w:val="24"/>
        </w:rPr>
        <w:t>Estas plantas suelen ser de tipo arbóreo, aunque algunas parezcan ser arbustivas; sus hojas son perennes, es decir, que sus árboles todo el tiempo tienen hojas. Las gimnospermas comprenden las coníferophytas que son los pinos, las Cycadophytas, las Gimkgophyta, y las Genotophytas,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Cycadophytas están compuestas por 11 géneros y 140 especies en el mundo, tienen un gran parecido con los helechos y al igual que las coniferophytas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Por su parte, las Cycadophytas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Genotophytas están compuestas por 70 especies que se dividen en tres géneros, </w:t>
      </w:r>
      <w:r w:rsidRPr="00A3515E">
        <w:rPr>
          <w:i/>
          <w:iCs/>
          <w:szCs w:val="24"/>
        </w:rPr>
        <w:t xml:space="preserve">Ephedra, Gnetum </w:t>
      </w:r>
      <w:r w:rsidRPr="00A3515E">
        <w:rPr>
          <w:szCs w:val="24"/>
        </w:rPr>
        <w:t xml:space="preserve">y </w:t>
      </w:r>
      <w:r w:rsidRPr="00A3515E">
        <w:rPr>
          <w:i/>
          <w:iCs/>
          <w:szCs w:val="24"/>
        </w:rPr>
        <w:t>Welwitschia</w:t>
      </w:r>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41D80B93"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  han sido </w:t>
      </w:r>
      <w:r w:rsidRPr="00A3515E">
        <w:rPr>
          <w:szCs w:val="24"/>
        </w:rPr>
        <w:t xml:space="preserve"> empleadas en la producción comercial de madera, pulpa de papel, resinas y productos antimicrobianos,  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40" w:name="_Toc504130948"/>
      <w:r>
        <w:t>Angiospermas</w:t>
      </w:r>
      <w:bookmarkEnd w:id="40"/>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385F7533" w14:textId="77777777" w:rsidR="00A97145" w:rsidRPr="00AA11C7" w:rsidRDefault="00A97145" w:rsidP="00A97145">
      <w:pPr>
        <w:pStyle w:val="Puesto"/>
        <w:rPr>
          <w:rStyle w:val="nfasisintenso"/>
          <w:b w:val="0"/>
          <w:bCs w:val="0"/>
          <w:i w:val="0"/>
          <w:iCs w:val="0"/>
          <w:color w:val="C00000"/>
        </w:rPr>
      </w:pPr>
      <w:commentRangeStart w:id="41"/>
      <w:commentRangeStart w:id="42"/>
      <w:r w:rsidRPr="00AA11C7">
        <w:rPr>
          <w:rStyle w:val="nfasisintenso"/>
          <w:b w:val="0"/>
          <w:bCs w:val="0"/>
          <w:i w:val="0"/>
          <w:iCs w:val="0"/>
          <w:color w:val="C00000"/>
        </w:rPr>
        <w:t>Los</w:t>
      </w:r>
      <w:commentRangeEnd w:id="41"/>
      <w:r w:rsidR="00020890">
        <w:rPr>
          <w:rStyle w:val="Refdecomentario"/>
          <w:rFonts w:asciiTheme="minorHAnsi" w:eastAsiaTheme="minorHAnsi" w:hAnsiTheme="minorHAnsi" w:cstheme="minorBidi"/>
          <w:color w:val="auto"/>
          <w:spacing w:val="0"/>
          <w:kern w:val="0"/>
        </w:rPr>
        <w:commentReference w:id="41"/>
      </w:r>
      <w:commentRangeEnd w:id="42"/>
      <w:r w:rsidR="001A6ED7">
        <w:rPr>
          <w:rStyle w:val="Refdecomentario"/>
          <w:rFonts w:asciiTheme="minorHAnsi" w:eastAsiaTheme="minorHAnsi" w:hAnsiTheme="minorHAnsi" w:cstheme="minorBidi"/>
          <w:color w:val="auto"/>
          <w:spacing w:val="0"/>
          <w:kern w:val="0"/>
        </w:rPr>
        <w:commentReference w:id="42"/>
      </w:r>
      <w:r w:rsidRPr="00AA11C7">
        <w:rPr>
          <w:rStyle w:val="nfasisintenso"/>
          <w:b w:val="0"/>
          <w:bCs w:val="0"/>
          <w:i w:val="0"/>
          <w:iCs w:val="0"/>
          <w:color w:val="C00000"/>
        </w:rPr>
        <w:t xml:space="preserve"> cotiledones son los primordios de hojas</w:t>
      </w:r>
      <w:r>
        <w:rPr>
          <w:rStyle w:val="nfasisintenso"/>
          <w:b w:val="0"/>
          <w:bCs w:val="0"/>
          <w:i w:val="0"/>
          <w:iCs w:val="0"/>
          <w:color w:val="C00000"/>
        </w:rPr>
        <w:t xml:space="preserve"> o primeras hojas </w:t>
      </w:r>
      <w:r w:rsidRPr="00AA11C7">
        <w:rPr>
          <w:rStyle w:val="nfasisintenso"/>
          <w:b w:val="0"/>
          <w:bCs w:val="0"/>
          <w:i w:val="0"/>
          <w:iCs w:val="0"/>
          <w:color w:val="C00000"/>
        </w:rPr>
        <w:t xml:space="preserve">que están en el interior de la semilla </w:t>
      </w:r>
    </w:p>
    <w:p w14:paraId="411FFB19" w14:textId="77777777" w:rsidR="00A97145" w:rsidRPr="00A8293E" w:rsidRDefault="00A97145" w:rsidP="00A97145"/>
    <w:p w14:paraId="02F0B232" w14:textId="77777777" w:rsidR="00A97145" w:rsidRDefault="00A97145" w:rsidP="00A97145">
      <w:pPr>
        <w:keepNext/>
      </w:pPr>
      <w:r>
        <w:rPr>
          <w:noProof/>
          <w:lang w:eastAsia="es-CO"/>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66F0DFE9" w14:textId="77777777" w:rsidR="00A97145" w:rsidRPr="002833A9" w:rsidRDefault="00A97145" w:rsidP="00A97145">
      <w:pPr>
        <w:pStyle w:val="Descripcin"/>
        <w:rPr>
          <w:i w:val="0"/>
          <w:color w:val="auto"/>
          <w:sz w:val="24"/>
          <w:szCs w:val="24"/>
        </w:rPr>
      </w:pPr>
      <w:r w:rsidRPr="002833A9">
        <w:rPr>
          <w:i w:val="0"/>
          <w:color w:val="auto"/>
          <w:sz w:val="24"/>
          <w:szCs w:val="24"/>
        </w:rPr>
        <w:t xml:space="preserve">Ilustración </w:t>
      </w:r>
      <w:r w:rsidRPr="002833A9">
        <w:rPr>
          <w:i w:val="0"/>
          <w:color w:val="auto"/>
          <w:sz w:val="24"/>
          <w:szCs w:val="24"/>
        </w:rPr>
        <w:fldChar w:fldCharType="begin"/>
      </w:r>
      <w:r w:rsidRPr="002833A9">
        <w:rPr>
          <w:i w:val="0"/>
          <w:color w:val="auto"/>
          <w:sz w:val="24"/>
          <w:szCs w:val="24"/>
        </w:rPr>
        <w:instrText xml:space="preserve"> SEQ Ilustración \* ARABIC </w:instrText>
      </w:r>
      <w:r w:rsidRPr="002833A9">
        <w:rPr>
          <w:i w:val="0"/>
          <w:color w:val="auto"/>
          <w:sz w:val="24"/>
          <w:szCs w:val="24"/>
        </w:rPr>
        <w:fldChar w:fldCharType="separate"/>
      </w:r>
      <w:r>
        <w:rPr>
          <w:i w:val="0"/>
          <w:noProof/>
          <w:color w:val="auto"/>
          <w:sz w:val="24"/>
          <w:szCs w:val="24"/>
        </w:rPr>
        <w:t>28</w:t>
      </w:r>
      <w:r w:rsidRPr="002833A9">
        <w:rPr>
          <w:i w:val="0"/>
          <w:color w:val="auto"/>
          <w:sz w:val="24"/>
          <w:szCs w:val="24"/>
        </w:rPr>
        <w:fldChar w:fldCharType="end"/>
      </w:r>
      <w:r w:rsidRPr="002833A9">
        <w:rPr>
          <w:i w:val="0"/>
          <w:color w:val="auto"/>
          <w:sz w:val="24"/>
          <w:szCs w:val="24"/>
        </w:rPr>
        <w:t xml:space="preserve"> Cotiledones. Modificado de </w:t>
      </w:r>
      <w:r w:rsidRPr="001206B3">
        <w:rPr>
          <w:i w:val="0"/>
          <w:color w:val="auto"/>
          <w:sz w:val="24"/>
          <w:szCs w:val="24"/>
        </w:rPr>
        <w:t>http://cienciasvm.blogspot.com.co/2012/07/angiospermas.html</w:t>
      </w:r>
      <w:r w:rsidRPr="002833A9">
        <w:rPr>
          <w:i w:val="0"/>
          <w:color w:val="auto"/>
          <w:sz w:val="24"/>
          <w:szCs w:val="24"/>
        </w:rPr>
        <w:t xml:space="preserve"> el 10 de Noviembre del 2017.</w:t>
      </w:r>
    </w:p>
    <w:p w14:paraId="41CACCE2" w14:textId="0AF7F01F" w:rsidR="00A97145"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765FC7">
        <w:rPr>
          <w:rStyle w:val="ExtendiendoelsaberCar"/>
        </w:rPr>
        <w:t>hermafr</w:t>
      </w:r>
      <w:r w:rsidR="00A97145" w:rsidRPr="00765FC7">
        <w:rPr>
          <w:rStyle w:val="ExtendiendoCar"/>
        </w:rPr>
        <w:t>oditas</w:t>
      </w:r>
      <w:r w:rsidR="009838CC">
        <w:rPr>
          <w:rStyle w:val="ExtendiendoCar"/>
        </w:rPr>
        <w:t xml:space="preserve"> </w:t>
      </w:r>
      <w:r w:rsidR="009838CC" w:rsidRPr="009838CC">
        <w:rPr>
          <w:rStyle w:val="ExtendiendoCar"/>
          <w:highlight w:val="cyan"/>
        </w:rPr>
        <w:t>(http://dle.rae.es/?id=KCw0nUC)</w:t>
      </w:r>
      <w:r w:rsidR="00A97145">
        <w:rPr>
          <w:szCs w:val="24"/>
        </w:rPr>
        <w:t xml:space="preserve"> o </w:t>
      </w:r>
      <w:r w:rsidR="00A97145" w:rsidRPr="00765FC7">
        <w:rPr>
          <w:rStyle w:val="ExtendiendoCar"/>
        </w:rPr>
        <w:t>unisexuales</w:t>
      </w:r>
      <w:r w:rsidR="009838CC">
        <w:rPr>
          <w:rStyle w:val="ExtendiendoCar"/>
        </w:rPr>
        <w:t xml:space="preserve"> </w:t>
      </w:r>
      <w:r w:rsidR="009838CC" w:rsidRPr="009838CC">
        <w:rPr>
          <w:rStyle w:val="ExtendiendoCar"/>
          <w:highlight w:val="cyan"/>
        </w:rPr>
        <w:t>(http://dle.rae.es/?id=b69fwko)</w:t>
      </w:r>
      <w:r w:rsidR="00A97145" w:rsidRPr="009838CC">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eastAsia="es-CO"/>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46">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48803DC7" w:rsidR="003642BC" w:rsidRDefault="00FB5CB3" w:rsidP="00FB5CB3">
      <w:pPr>
        <w:pStyle w:val="Descripcin"/>
        <w:jc w:val="center"/>
      </w:pPr>
      <w:r>
        <w:t xml:space="preserve">Imagen </w:t>
      </w:r>
      <w:fldSimple w:instr=" SEQ Imagen \* ARABIC ">
        <w:r w:rsidR="00253CD4">
          <w:rPr>
            <w:noProof/>
          </w:rPr>
          <w:t>29</w:t>
        </w:r>
      </w:fldSimple>
      <w:r>
        <w:t xml:space="preserve"> Ciclo reproductivo de las Angiospermas. Recuperado de </w:t>
      </w:r>
      <w:r w:rsidRPr="0099121E">
        <w:t>https://es.wiktionary.org/wiki/angiosperma</w:t>
      </w:r>
      <w:r>
        <w:t xml:space="preserve"> el 17 de enero del 2018.</w:t>
      </w:r>
    </w:p>
    <w:p w14:paraId="44A2CC36" w14:textId="77777777" w:rsidR="00492D0C" w:rsidRDefault="00492D0C" w:rsidP="00492D0C"/>
    <w:p w14:paraId="5A71C7B6" w14:textId="6E0B97B8" w:rsidR="0065170C" w:rsidRDefault="0065170C" w:rsidP="0065170C">
      <w:pPr>
        <w:pStyle w:val="Ttulo1"/>
      </w:pPr>
      <w:bookmarkStart w:id="43" w:name="_Toc504130949"/>
      <w:r>
        <w:t>Resumen</w:t>
      </w:r>
      <w:bookmarkEnd w:id="43"/>
      <w:r>
        <w:t xml:space="preserve"> </w:t>
      </w:r>
    </w:p>
    <w:p w14:paraId="5A07887A" w14:textId="78040D39"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w:t>
      </w:r>
      <w:r w:rsidR="00F40FD5">
        <w:t>conocer las</w:t>
      </w:r>
      <w:r w:rsidR="00241F5E">
        <w:t xml:space="preserve"> </w:t>
      </w:r>
      <w:r w:rsidR="00122472">
        <w:t>características</w:t>
      </w:r>
      <w:r w:rsidR="00352F46">
        <w:t xml:space="preserve"> principales de las planta</w:t>
      </w:r>
      <w:r w:rsidR="00241F5E">
        <w:t>s</w:t>
      </w:r>
      <w:r w:rsidR="003642BC">
        <w:t xml:space="preserve">, procuramos mostrate inicialmente </w:t>
      </w:r>
      <w:r w:rsidR="00241F5E">
        <w:t xml:space="preserve"> 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w:t>
      </w:r>
      <w:bookmarkStart w:id="44" w:name="_GoBack"/>
      <w:bookmarkEnd w:id="44"/>
      <w:r w:rsidR="00F40FD5">
        <w:t>sobre los</w:t>
      </w:r>
      <w:r w:rsidR="00241F5E">
        <w:t xml:space="preserve">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 xml:space="preserve">. </w:t>
      </w:r>
      <w:r w:rsidR="00241F5E">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77777777" w:rsidR="00492D0C" w:rsidRDefault="00492D0C" w:rsidP="0065170C"/>
    <w:p w14:paraId="6DEBCD66" w14:textId="2763B35E" w:rsidR="00483B00" w:rsidRPr="0065170C" w:rsidRDefault="00483B00" w:rsidP="00483B00">
      <w:pPr>
        <w:pStyle w:val="Puesto"/>
      </w:pPr>
      <w:r>
        <w:t xml:space="preserve">Bibliografía </w:t>
      </w:r>
    </w:p>
    <w:p w14:paraId="2BCF9D28"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  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p>
    <w:p w14:paraId="74CA64C9" w14:textId="77777777" w:rsidR="008321E7" w:rsidRPr="0048354A" w:rsidRDefault="008321E7" w:rsidP="0048354A">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lastRenderedPageBreak/>
        <w:t>Aspectos a tener en cuenta para las Actividades de aprendizaje</w:t>
      </w:r>
    </w:p>
    <w:p w14:paraId="1389777F" w14:textId="77777777" w:rsidR="008321E7" w:rsidRPr="00660885" w:rsidRDefault="008321E7" w:rsidP="00980A7A">
      <w:pPr>
        <w:tabs>
          <w:tab w:val="left" w:pos="567"/>
        </w:tabs>
        <w:spacing w:line="240" w:lineRule="auto"/>
        <w:rPr>
          <w:rFonts w:cs="Times New Roman"/>
          <w:szCs w:val="24"/>
          <w:lang w:val="es-ES"/>
        </w:rPr>
      </w:pPr>
    </w:p>
    <w:p w14:paraId="1BB9FC03"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w:t>
      </w:r>
      <w:r w:rsidR="00E0130B" w:rsidRPr="00660885">
        <w:rPr>
          <w:rFonts w:cs="Times New Roman"/>
          <w:szCs w:val="24"/>
        </w:rPr>
        <w:t>Actividades de t</w:t>
      </w:r>
      <w:r w:rsidRPr="00660885">
        <w:rPr>
          <w:rFonts w:cs="Times New Roman"/>
          <w:szCs w:val="24"/>
        </w:rPr>
        <w:t>ipo:</w:t>
      </w:r>
    </w:p>
    <w:p w14:paraId="4905AD6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Apareamiento (arrastrar y soltar)</w:t>
      </w:r>
    </w:p>
    <w:p w14:paraId="79D9DF4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Selección de aciertos</w:t>
      </w:r>
    </w:p>
    <w:p w14:paraId="36574344"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Selección múltiple con única respuesta</w:t>
      </w:r>
    </w:p>
    <w:p w14:paraId="4CBC6271"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Completar</w:t>
      </w:r>
    </w:p>
    <w:p w14:paraId="7219619D"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Falso / Verdadero</w:t>
      </w:r>
    </w:p>
    <w:p w14:paraId="52C2B8B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Crucigrama</w:t>
      </w:r>
    </w:p>
    <w:p w14:paraId="13347DD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Ordenar</w:t>
      </w:r>
    </w:p>
    <w:p w14:paraId="5FCBD67A"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Sopa de letras</w:t>
      </w:r>
    </w:p>
    <w:p w14:paraId="29EFE375" w14:textId="77777777" w:rsidR="008321E7" w:rsidRPr="00660885" w:rsidRDefault="00E0130B" w:rsidP="00980A7A">
      <w:pPr>
        <w:tabs>
          <w:tab w:val="left" w:pos="567"/>
        </w:tabs>
        <w:spacing w:line="240" w:lineRule="auto"/>
        <w:rPr>
          <w:rFonts w:cs="Times New Roman"/>
          <w:szCs w:val="24"/>
        </w:rPr>
      </w:pPr>
      <w:r w:rsidRPr="00660885">
        <w:rPr>
          <w:rFonts w:cs="Times New Roman"/>
          <w:szCs w:val="24"/>
        </w:rPr>
        <w:t>Marcar imágenes</w:t>
      </w:r>
    </w:p>
    <w:p w14:paraId="72F5D0E0" w14:textId="77777777" w:rsidR="008321E7" w:rsidRPr="00660885" w:rsidRDefault="00FA75A0" w:rsidP="00980A7A">
      <w:pPr>
        <w:tabs>
          <w:tab w:val="left" w:pos="567"/>
        </w:tabs>
        <w:spacing w:line="240" w:lineRule="auto"/>
        <w:rPr>
          <w:rFonts w:cs="Times New Roman"/>
          <w:szCs w:val="24"/>
        </w:rPr>
      </w:pPr>
      <w:r w:rsidRPr="00660885">
        <w:rPr>
          <w:rFonts w:cs="Times New Roman"/>
          <w:szCs w:val="24"/>
        </w:rPr>
        <w:t>Entre otras.</w:t>
      </w:r>
    </w:p>
    <w:p w14:paraId="5B5B0541" w14:textId="77777777" w:rsidR="00FA75A0" w:rsidRPr="00660885" w:rsidRDefault="00FA75A0" w:rsidP="00980A7A">
      <w:pPr>
        <w:tabs>
          <w:tab w:val="left" w:pos="567"/>
        </w:tabs>
        <w:spacing w:line="240" w:lineRule="auto"/>
        <w:rPr>
          <w:rFonts w:cs="Times New Roman"/>
          <w:szCs w:val="24"/>
        </w:rPr>
      </w:pPr>
    </w:p>
    <w:p w14:paraId="4DE56D66" w14:textId="77777777" w:rsidR="008321E7" w:rsidRPr="00660885" w:rsidRDefault="008321E7" w:rsidP="00980A7A">
      <w:pPr>
        <w:tabs>
          <w:tab w:val="left" w:pos="567"/>
        </w:tabs>
        <w:spacing w:line="240" w:lineRule="auto"/>
        <w:rPr>
          <w:rFonts w:cs="Times New Roman"/>
          <w:szCs w:val="24"/>
        </w:rPr>
      </w:pPr>
      <w:r w:rsidRPr="00660885">
        <w:rPr>
          <w:rFonts w:cs="Times New Roman"/>
          <w:szCs w:val="24"/>
        </w:rPr>
        <w:t xml:space="preserve">Con base en los contenidos del </w:t>
      </w:r>
      <w:r w:rsidR="00E0130B" w:rsidRPr="00660885">
        <w:rPr>
          <w:rFonts w:cs="Times New Roman"/>
          <w:szCs w:val="24"/>
        </w:rPr>
        <w:t>OVA</w:t>
      </w:r>
      <w:r w:rsidRPr="00660885">
        <w:rPr>
          <w:rFonts w:cs="Times New Roman"/>
          <w:szCs w:val="24"/>
        </w:rPr>
        <w:t xml:space="preserve">, plantee las actividades de </w:t>
      </w:r>
      <w:r w:rsidR="00E0130B" w:rsidRPr="00660885">
        <w:rPr>
          <w:rFonts w:cs="Times New Roman"/>
          <w:szCs w:val="24"/>
        </w:rPr>
        <w:t>aprendizaje</w:t>
      </w:r>
      <w:r w:rsidRPr="00660885">
        <w:rPr>
          <w:rFonts w:cs="Times New Roman"/>
          <w:szCs w:val="24"/>
        </w:rPr>
        <w:t xml:space="preserve"> con sus respuestas</w:t>
      </w:r>
      <w:r w:rsidR="00E0130B" w:rsidRPr="00660885">
        <w:rPr>
          <w:rFonts w:cs="Times New Roman"/>
          <w:szCs w:val="24"/>
        </w:rPr>
        <w:t>así</w:t>
      </w:r>
      <w:r w:rsidRPr="00660885">
        <w:rPr>
          <w:rFonts w:cs="Times New Roman"/>
          <w:szCs w:val="24"/>
        </w:rPr>
        <w:t>:</w:t>
      </w:r>
    </w:p>
    <w:p w14:paraId="75A2B346" w14:textId="77777777" w:rsidR="00E0130B" w:rsidRPr="00660885" w:rsidRDefault="00E0130B" w:rsidP="00980A7A">
      <w:pPr>
        <w:pStyle w:val="Actividad"/>
        <w:tabs>
          <w:tab w:val="left" w:pos="567"/>
        </w:tabs>
        <w:spacing w:line="240" w:lineRule="auto"/>
        <w:rPr>
          <w:rFonts w:cs="Times New Roman"/>
          <w:b/>
          <w:szCs w:val="24"/>
        </w:rPr>
      </w:pPr>
      <w:commentRangeStart w:id="45"/>
      <w:r w:rsidRPr="00660885">
        <w:rPr>
          <w:rFonts w:cs="Times New Roman"/>
          <w:b/>
          <w:szCs w:val="24"/>
        </w:rPr>
        <w:t>Actividad de aprendizaje</w:t>
      </w:r>
    </w:p>
    <w:p w14:paraId="7DC480BB"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768B9352"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639FA7B3"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commentRangeEnd w:id="45"/>
      <w:r w:rsidR="0048354A">
        <w:rPr>
          <w:rStyle w:val="Refdecomentario"/>
          <w:color w:val="auto"/>
          <w:lang w:val="es-CO"/>
        </w:rPr>
        <w:commentReference w:id="45"/>
      </w:r>
    </w:p>
    <w:p w14:paraId="7EF1620E" w14:textId="77777777" w:rsidR="008321E7" w:rsidRPr="00660885" w:rsidRDefault="008321E7" w:rsidP="00980A7A">
      <w:pPr>
        <w:tabs>
          <w:tab w:val="left" w:pos="567"/>
        </w:tabs>
        <w:spacing w:line="240" w:lineRule="auto"/>
        <w:rPr>
          <w:rFonts w:cs="Times New Roman"/>
          <w:szCs w:val="24"/>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Puesto"/>
      </w:pPr>
      <w:bookmarkStart w:id="46" w:name="_Toc428867420"/>
      <w:r w:rsidRPr="0048354A">
        <w:lastRenderedPageBreak/>
        <w:t>Créditos</w:t>
      </w:r>
      <w:bookmarkEnd w:id="46"/>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1B1E59E9" w:rsidR="00E0130B" w:rsidRPr="00660885" w:rsidRDefault="00590B87" w:rsidP="00980A7A">
            <w:pPr>
              <w:tabs>
                <w:tab w:val="left" w:pos="567"/>
              </w:tabs>
              <w:spacing w:line="240" w:lineRule="auto"/>
              <w:jc w:val="center"/>
              <w:rPr>
                <w:rFonts w:cs="Times New Roman"/>
                <w:b/>
                <w:color w:val="000000" w:themeColor="text1"/>
                <w:szCs w:val="24"/>
                <w:lang w:val="es-ES"/>
              </w:rPr>
            </w:pPr>
            <w:r w:rsidRPr="00590B87">
              <w:rPr>
                <w:rFonts w:ascii="Agency FB" w:hAnsi="Agency FB"/>
                <w:sz w:val="36"/>
                <w:szCs w:val="40"/>
              </w:rPr>
              <w:t>Características morfológicas y fisiológicas de las plantas</w:t>
            </w: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Puesto"/>
      </w:pPr>
      <w:bookmarkStart w:id="47" w:name="_Toc428867421"/>
      <w:r w:rsidRPr="0048354A">
        <w:lastRenderedPageBreak/>
        <w:t>Ficha técnica</w:t>
      </w:r>
      <w:bookmarkEnd w:id="47"/>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49" w:history="1">
              <w:r w:rsidRPr="00660885">
                <w:rPr>
                  <w:rStyle w:val="Hipervnculo"/>
                  <w:rFonts w:cs="Times New Roman"/>
                  <w:szCs w:val="24"/>
                </w:rPr>
                <w:t>www.udem.edu.co</w:t>
              </w:r>
            </w:hyperlink>
          </w:p>
          <w:p w14:paraId="74718600" w14:textId="77777777"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 xml:space="preserve">Plataforma e-learning:   </w:t>
            </w:r>
            <w:hyperlink r:id="rId50"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[xxxxxxxxxNombre de la facultad o departamento xxxxxxxxxx]</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[xxxxxxxx Nombre del programa xxxxxxxxxxx]</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r>
              <w:rPr>
                <w:rFonts w:cs="Times New Roman"/>
                <w:szCs w:val="24"/>
                <w:highlight w:val="yellow"/>
              </w:rPr>
              <w:t>Modulo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Liliana Botero Botero</w:t>
            </w:r>
            <w:ins w:id="48"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[xxxxxxxxxxxxx]</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51"/>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Llanos Tobón" w:date="2018-01-24T06:23:00Z" w:initials="CLT">
    <w:p w14:paraId="0B9C7053" w14:textId="5A8B26C5" w:rsidR="003741AC" w:rsidRDefault="003741AC">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709358D2" w14:textId="5FC36314" w:rsidR="003741AC" w:rsidRDefault="003741AC">
      <w:pPr>
        <w:pStyle w:val="Textocomentario"/>
      </w:pPr>
      <w:r>
        <w:rPr>
          <w:rStyle w:val="Refdecomentario"/>
        </w:rPr>
        <w:annotationRef/>
      </w:r>
    </w:p>
  </w:comment>
  <w:comment w:id="4" w:author="Carolina Llanos Tobón [2]" w:date="2018-01-24T08:52:00Z" w:initials="CLT">
    <w:p w14:paraId="6B5B6C7A" w14:textId="78FB266E" w:rsidR="003741AC" w:rsidRDefault="003741AC">
      <w:pPr>
        <w:pStyle w:val="Textocomentario"/>
      </w:pPr>
      <w:r>
        <w:rPr>
          <w:rStyle w:val="Refdecomentario"/>
        </w:rPr>
        <w:annotationRef/>
      </w:r>
      <w:r>
        <w:t>¿los textos pequeñitos deben ir? Porque de ser así, necesitamos que estén legibles para poderlos implementar</w:t>
      </w:r>
    </w:p>
    <w:p w14:paraId="7F101DCD" w14:textId="28543B3C" w:rsidR="003741AC" w:rsidRDefault="003741AC">
      <w:pPr>
        <w:pStyle w:val="Textocomentario"/>
      </w:pPr>
      <w:r>
        <w:t>l</w:t>
      </w:r>
    </w:p>
  </w:comment>
  <w:comment w:id="5" w:author="Paola Reyes Torres" w:date="2018-01-25T23:49:00Z" w:initials="PRT">
    <w:p w14:paraId="0D56BC69" w14:textId="67389895" w:rsidR="003741AC" w:rsidRDefault="003741AC">
      <w:pPr>
        <w:pStyle w:val="Textocomentario"/>
      </w:pPr>
      <w:r>
        <w:rPr>
          <w:rStyle w:val="Refdecomentario"/>
        </w:rPr>
        <w:annotationRef/>
      </w:r>
      <w:r>
        <w:t>los que están al fondo en las imágenes no</w:t>
      </w:r>
    </w:p>
  </w:comment>
  <w:comment w:id="11" w:author="Carolina Llanos Tobón" w:date="2018-01-24T06:26:00Z" w:initials="CLT">
    <w:p w14:paraId="5B0680EB" w14:textId="6ADA0F8A" w:rsidR="003741AC" w:rsidRDefault="003741AC">
      <w:pPr>
        <w:pStyle w:val="Textocomentario"/>
      </w:pPr>
      <w:r>
        <w:rPr>
          <w:rStyle w:val="Refdecomentario"/>
        </w:rPr>
        <w:annotationRef/>
      </w:r>
      <w:r>
        <w:t>Esta frase está incoherente o incompleta</w:t>
      </w:r>
    </w:p>
  </w:comment>
  <w:comment w:id="16" w:author="Paola Reyes Torres" w:date="2017-12-15T15:33:00Z" w:initials="PRT">
    <w:p w14:paraId="429F9C28" w14:textId="77777777" w:rsidR="003741AC" w:rsidRDefault="003741AC">
      <w:pPr>
        <w:pStyle w:val="Textocomentario"/>
      </w:pPr>
      <w:r>
        <w:rPr>
          <w:rStyle w:val="Refdecomentario"/>
        </w:rPr>
        <w:annotationRef/>
      </w:r>
      <w:r>
        <w:t>La idea es que se pueda hacer un mouse over de cada estructura de la célula con las descripciones de abajo.</w:t>
      </w:r>
    </w:p>
    <w:p w14:paraId="02D6ADD5" w14:textId="038A7598" w:rsidR="003741AC" w:rsidRDefault="003741AC">
      <w:pPr>
        <w:pStyle w:val="Textocomentario"/>
      </w:pPr>
      <w:r>
        <w:t>Que al desplazar el mouse se haga un zoom de la estructura y salga su descripción.</w:t>
      </w:r>
    </w:p>
  </w:comment>
  <w:comment w:id="18" w:author="Sala2 - Laboratorio de Biologia" w:date="2018-01-18T10:43:00Z" w:initials="S-LdB">
    <w:p w14:paraId="0362357C" w14:textId="467BBB1D" w:rsidR="003741AC" w:rsidRDefault="003741AC">
      <w:pPr>
        <w:pStyle w:val="Textocomentario"/>
      </w:pPr>
      <w:r>
        <w:rPr>
          <w:rStyle w:val="Refdecomentario"/>
        </w:rPr>
        <w:annotationRef/>
      </w:r>
      <w:r>
        <w:t>Estas palabras se pueden integrar al glosario del módulo? Para no tener que agregar tantos links</w:t>
      </w:r>
    </w:p>
  </w:comment>
  <w:comment w:id="19" w:author="Carolina Llanos Tobón" w:date="2018-01-24T06:28:00Z" w:initials="CLT">
    <w:p w14:paraId="3910C841" w14:textId="1B0C6EFB" w:rsidR="003741AC" w:rsidRDefault="003741AC">
      <w:pPr>
        <w:pStyle w:val="Textocomentario"/>
      </w:pPr>
      <w:r>
        <w:rPr>
          <w:rStyle w:val="Refdecomentario"/>
        </w:rPr>
        <w:annotationRef/>
      </w:r>
      <w:r>
        <w:t>Lo que podemos hacer es vincular aquí las definiciones porque como el OVA es autocontenible, nadie nos garantiza que en otro entorno esté el mismo glosario.</w:t>
      </w:r>
    </w:p>
    <w:p w14:paraId="470A4ADB" w14:textId="22620303" w:rsidR="003741AC" w:rsidRDefault="003741AC">
      <w:pPr>
        <w:pStyle w:val="Textocomentario"/>
      </w:pPr>
      <w:r>
        <w:t>Déjame en comentarios cada definición y las ubicamos con un tool tip</w:t>
      </w:r>
    </w:p>
  </w:comment>
  <w:comment w:id="20" w:author="Paola Reyes Torres" w:date="2018-01-25T23:54:00Z" w:initials="PRT">
    <w:p w14:paraId="400C0B63" w14:textId="28C2F262" w:rsidR="00C876E6" w:rsidRDefault="003741AC">
      <w:pPr>
        <w:pStyle w:val="Textocomentario"/>
      </w:pPr>
      <w:r>
        <w:rPr>
          <w:rStyle w:val="Refdecomentario"/>
        </w:rPr>
        <w:annotationRef/>
      </w:r>
      <w:r w:rsidR="00C876E6" w:rsidRPr="00C876E6">
        <w:rPr>
          <w:b/>
        </w:rPr>
        <w:t>Lípidos:</w:t>
      </w:r>
      <w:r w:rsidR="00C876E6">
        <w:t xml:space="preserve"> Son compuestos poco solubles en agua y que están compuestos por ácidos grasos y glicerina.</w:t>
      </w:r>
    </w:p>
    <w:p w14:paraId="0F075E8D" w14:textId="769E8567" w:rsidR="00C876E6" w:rsidRDefault="00C876E6">
      <w:pPr>
        <w:pStyle w:val="Textocomentario"/>
      </w:pPr>
      <w:r>
        <w:t>Proteínas: Son moléculas formadas por aminoácidos que cumplen una función.</w:t>
      </w:r>
    </w:p>
    <w:p w14:paraId="323A0354" w14:textId="6B376C26" w:rsidR="00C876E6" w:rsidRDefault="00C876E6">
      <w:pPr>
        <w:pStyle w:val="Textocomentario"/>
      </w:pPr>
      <w:r w:rsidRPr="00C876E6">
        <w:rPr>
          <w:b/>
        </w:rPr>
        <w:t>Glucosidos:</w:t>
      </w:r>
      <w:r>
        <w:t xml:space="preserve"> son sustancias que están constituidos por dos tipos de moléculas, un azúcar y un alcohol </w:t>
      </w:r>
    </w:p>
    <w:p w14:paraId="483CDD39" w14:textId="4D0B9153" w:rsidR="00C876E6" w:rsidRDefault="000358B4">
      <w:pPr>
        <w:pStyle w:val="Textocomentario"/>
      </w:pPr>
      <w:r>
        <w:rPr>
          <w:b/>
        </w:rPr>
        <w:t>Hidrofóbica</w:t>
      </w:r>
      <w:r w:rsidR="00C876E6">
        <w:rPr>
          <w:b/>
        </w:rPr>
        <w:t xml:space="preserve">: </w:t>
      </w:r>
      <w:r w:rsidRPr="000358B4">
        <w:t>sustancia que repele al agua o que no se disuelve en agua.</w:t>
      </w:r>
    </w:p>
    <w:p w14:paraId="4FD30959" w14:textId="1BB8CF5B" w:rsidR="000358B4" w:rsidRPr="000358B4" w:rsidRDefault="000358B4">
      <w:pPr>
        <w:pStyle w:val="Textocomentario"/>
      </w:pPr>
      <w:r w:rsidRPr="000358B4">
        <w:rPr>
          <w:b/>
        </w:rPr>
        <w:t>Hidrofilica:</w:t>
      </w:r>
      <w:r>
        <w:rPr>
          <w:b/>
        </w:rPr>
        <w:t xml:space="preserve"> </w:t>
      </w:r>
      <w:r w:rsidRPr="000358B4">
        <w:t>sustancia que se disuelve en agua o que puede entrelazarse con el agua por medio de puentes de hidrogeno.</w:t>
      </w:r>
    </w:p>
    <w:p w14:paraId="6E1A8042" w14:textId="77777777" w:rsidR="000358B4" w:rsidRPr="000358B4" w:rsidRDefault="000358B4">
      <w:pPr>
        <w:pStyle w:val="Textocomentario"/>
      </w:pPr>
    </w:p>
    <w:p w14:paraId="4187391E" w14:textId="291D9A6D" w:rsidR="003741AC" w:rsidRDefault="00C876E6">
      <w:pPr>
        <w:pStyle w:val="Textocomentario"/>
      </w:pPr>
      <w:r>
        <w:t xml:space="preserve"> </w:t>
      </w:r>
    </w:p>
  </w:comment>
  <w:comment w:id="21" w:author="Carolina Llanos Tobón" w:date="2018-01-24T06:38:00Z" w:initials="CLT">
    <w:p w14:paraId="123609C6" w14:textId="242ECF53" w:rsidR="003741AC" w:rsidRDefault="003741AC">
      <w:pPr>
        <w:pStyle w:val="Textocomentario"/>
      </w:pPr>
      <w:r>
        <w:rPr>
          <w:rStyle w:val="Refdecomentario"/>
        </w:rPr>
        <w:annotationRef/>
      </w:r>
      <w:r>
        <w:t>Cuál es el pie de imagen…veo que tienes el otra imagen</w:t>
      </w:r>
    </w:p>
  </w:comment>
  <w:comment w:id="22" w:author="Paola Reyes Torres" w:date="2018-01-26T00:07:00Z" w:initials="PRT">
    <w:p w14:paraId="517DD1FE" w14:textId="409E63C7" w:rsidR="00101D37" w:rsidRDefault="00101D37">
      <w:pPr>
        <w:pStyle w:val="Textocomentario"/>
      </w:pPr>
      <w:r>
        <w:rPr>
          <w:rStyle w:val="Refdecomentario"/>
        </w:rPr>
        <w:annotationRef/>
      </w:r>
      <w:r>
        <w:t>Retículo endoplasmatico rugoso</w:t>
      </w:r>
    </w:p>
  </w:comment>
  <w:comment w:id="24" w:author="Paola Reyes Torres" w:date="2017-12-18T10:33:00Z" w:initials="PRT">
    <w:p w14:paraId="6B6266F0" w14:textId="535159EB" w:rsidR="003741AC" w:rsidRDefault="003741AC">
      <w:pPr>
        <w:pStyle w:val="Textocomentario"/>
      </w:pPr>
      <w:r>
        <w:rPr>
          <w:rStyle w:val="Refdecomentario"/>
        </w:rPr>
        <w:annotationRef/>
      </w:r>
      <w:r>
        <w:t>La idea es que se haga un mouse over con esta imagen</w:t>
      </w:r>
    </w:p>
  </w:comment>
  <w:comment w:id="29" w:author="Carolina Llanos Tobón" w:date="2018-01-24T06:49:00Z" w:initials="CLT">
    <w:p w14:paraId="570F5235" w14:textId="07896F16" w:rsidR="003741AC" w:rsidRDefault="003741AC">
      <w:pPr>
        <w:pStyle w:val="Textocomentario"/>
      </w:pPr>
      <w:r>
        <w:rPr>
          <w:rStyle w:val="Refdecomentario"/>
        </w:rPr>
        <w:annotationRef/>
      </w:r>
      <w:r>
        <w:t>Ubiquemos una imagen que complemente la explicación de lo que es un sistema</w:t>
      </w:r>
    </w:p>
  </w:comment>
  <w:comment w:id="30" w:author="Carolina Llanos Tobón" w:date="2018-01-24T06:48:00Z" w:initials="CLT">
    <w:p w14:paraId="310A6650" w14:textId="2223C8F6" w:rsidR="003741AC" w:rsidRDefault="003741AC">
      <w:pPr>
        <w:pStyle w:val="Textocomentario"/>
      </w:pPr>
      <w:r>
        <w:rPr>
          <w:rStyle w:val="Refdecomentario"/>
        </w:rPr>
        <w:annotationRef/>
      </w:r>
      <w:r>
        <w:t>Propongo convertir está línea en un texto de énfasis</w:t>
      </w:r>
    </w:p>
  </w:comment>
  <w:comment w:id="31" w:author="Paola Reyes Torres" w:date="2018-01-26T00:25:00Z" w:initials="PRT">
    <w:p w14:paraId="2620CADE" w14:textId="5550F112" w:rsidR="005E3EEF" w:rsidRDefault="005E3EEF">
      <w:pPr>
        <w:pStyle w:val="Textocomentario"/>
      </w:pPr>
      <w:r>
        <w:rPr>
          <w:rStyle w:val="Refdecomentario"/>
        </w:rPr>
        <w:annotationRef/>
      </w:r>
      <w:r>
        <w:t>Estoy de acuerdo</w:t>
      </w:r>
    </w:p>
  </w:comment>
  <w:comment w:id="33" w:author="Carolina Llanos Tobón" w:date="2018-01-24T07:02:00Z" w:initials="CLT">
    <w:p w14:paraId="15F6E52D" w14:textId="325E7465" w:rsidR="003741AC" w:rsidRDefault="003741AC">
      <w:pPr>
        <w:pStyle w:val="Textocomentario"/>
      </w:pPr>
      <w:r>
        <w:rPr>
          <w:rStyle w:val="Refdecomentario"/>
        </w:rPr>
        <w:annotationRef/>
      </w:r>
      <w:r>
        <w:t>Aunque no conozco del tema, se me ocurre preguntar ¿Esto no debería ser un título de primer nivel? (3. Clasificación de las plantas)</w:t>
      </w:r>
    </w:p>
  </w:comment>
  <w:comment w:id="34" w:author="Paola Reyes Torres" w:date="2018-01-26T00:26:00Z" w:initials="PRT">
    <w:p w14:paraId="70C6C1EC" w14:textId="72B163F6" w:rsidR="007B7724" w:rsidRDefault="007B7724">
      <w:pPr>
        <w:pStyle w:val="Textocomentario"/>
      </w:pPr>
      <w:r>
        <w:rPr>
          <w:rStyle w:val="Refdecomentario"/>
        </w:rPr>
        <w:annotationRef/>
      </w:r>
      <w:r>
        <w:t>Si tienes razon</w:t>
      </w:r>
    </w:p>
  </w:comment>
  <w:comment w:id="36" w:author="Carolina Llanos Tobón" w:date="2018-01-24T06:52:00Z" w:initials="CLT">
    <w:p w14:paraId="5615D6FB" w14:textId="77777777" w:rsidR="003741AC" w:rsidRDefault="003741AC">
      <w:pPr>
        <w:pStyle w:val="Textocomentario"/>
      </w:pPr>
      <w:r>
        <w:rPr>
          <w:rStyle w:val="Refdecomentario"/>
        </w:rPr>
        <w:annotationRef/>
      </w:r>
      <w:r>
        <w:t>Cuál es la intención con este estilo de texto?</w:t>
      </w:r>
    </w:p>
    <w:p w14:paraId="1C8B9EBE" w14:textId="1C1F71B6" w:rsidR="003741AC" w:rsidRDefault="003741AC">
      <w:pPr>
        <w:pStyle w:val="Textocomentario"/>
      </w:pPr>
      <w:r>
        <w:t>Es un énfasis?? Si sí debemos ubicar la línea introducción (recordemos que, tenga en cuenta, importante, para recordar….)</w:t>
      </w:r>
    </w:p>
  </w:comment>
  <w:comment w:id="37" w:author="Paola Reyes Torres" w:date="2018-01-26T00:31:00Z" w:initials="PRT">
    <w:p w14:paraId="758CE228" w14:textId="449D05E2" w:rsidR="001A6ED7" w:rsidRDefault="001A6ED7">
      <w:pPr>
        <w:pStyle w:val="Textocomentario"/>
      </w:pPr>
      <w:r>
        <w:rPr>
          <w:rStyle w:val="Refdecomentario"/>
        </w:rPr>
        <w:annotationRef/>
      </w:r>
      <w:r>
        <w:t xml:space="preserve">Es una definición </w:t>
      </w:r>
    </w:p>
  </w:comment>
  <w:comment w:id="41" w:author="Carolina Llanos Tobón" w:date="2018-01-24T07:02:00Z" w:initials="CLT">
    <w:p w14:paraId="74671181" w14:textId="77777777" w:rsidR="003741AC" w:rsidRDefault="003741AC" w:rsidP="007F0019">
      <w:pPr>
        <w:pStyle w:val="Textocomentario"/>
      </w:pPr>
      <w:r>
        <w:rPr>
          <w:rStyle w:val="Refdecomentario"/>
        </w:rPr>
        <w:annotationRef/>
      </w:r>
      <w:r>
        <w:rPr>
          <w:rStyle w:val="Refdecomentario"/>
        </w:rPr>
        <w:annotationRef/>
      </w:r>
      <w:r>
        <w:t>Cuál es la intención con este estilo de texto?</w:t>
      </w:r>
    </w:p>
    <w:p w14:paraId="311785E3" w14:textId="77777777" w:rsidR="003741AC" w:rsidRDefault="003741AC" w:rsidP="007F0019">
      <w:pPr>
        <w:pStyle w:val="Textocomentario"/>
      </w:pPr>
      <w:r>
        <w:t>Es un énfasis?? Si sí debemos ubicar la línea introducción (recordemos que, tenga en cuenta, importante, para recordar….)</w:t>
      </w:r>
    </w:p>
    <w:p w14:paraId="0C15DDB7" w14:textId="3DE77B04" w:rsidR="003741AC" w:rsidRDefault="003741AC">
      <w:pPr>
        <w:pStyle w:val="Textocomentario"/>
      </w:pPr>
    </w:p>
  </w:comment>
  <w:comment w:id="42" w:author="Paola Reyes Torres" w:date="2018-01-26T00:31:00Z" w:initials="PRT">
    <w:p w14:paraId="56F792D4" w14:textId="5215FF07" w:rsidR="001A6ED7" w:rsidRDefault="001A6ED7">
      <w:pPr>
        <w:pStyle w:val="Textocomentario"/>
      </w:pPr>
      <w:r>
        <w:rPr>
          <w:rStyle w:val="Refdecomentario"/>
        </w:rPr>
        <w:annotationRef/>
      </w:r>
      <w:r>
        <w:t xml:space="preserve">Es una definición </w:t>
      </w:r>
    </w:p>
  </w:comment>
  <w:comment w:id="45" w:author="Carolina Llanos Tobón [2]" w:date="2018-01-24T09:12:00Z" w:initials="CLT">
    <w:p w14:paraId="10FED7FA" w14:textId="704CE101" w:rsidR="003741AC" w:rsidRDefault="003741AC">
      <w:pPr>
        <w:pStyle w:val="Textocomentario"/>
      </w:pPr>
      <w:r>
        <w:rPr>
          <w:rStyle w:val="Refdecomentario"/>
        </w:rPr>
        <w:annotationRef/>
      </w:r>
      <w:r>
        <w:t>Falta plantear las actividades de aprendizaje de este OVA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9C7053" w15:done="0"/>
  <w15:commentEx w15:paraId="709358D2" w15:paraIdParent="0B9C7053" w15:done="0"/>
  <w15:commentEx w15:paraId="7F101DCD" w15:done="0"/>
  <w15:commentEx w15:paraId="0D56BC69" w15:paraIdParent="7F101DCD" w15:done="0"/>
  <w15:commentEx w15:paraId="5B0680EB" w15:done="0"/>
  <w15:commentEx w15:paraId="02D6ADD5" w15:done="0"/>
  <w15:commentEx w15:paraId="0362357C" w15:done="0"/>
  <w15:commentEx w15:paraId="470A4ADB" w15:paraIdParent="0362357C" w15:done="0"/>
  <w15:commentEx w15:paraId="4187391E" w15:paraIdParent="0362357C" w15:done="0"/>
  <w15:commentEx w15:paraId="123609C6" w15:done="0"/>
  <w15:commentEx w15:paraId="517DD1FE" w15:paraIdParent="123609C6" w15:done="0"/>
  <w15:commentEx w15:paraId="6B6266F0" w15:done="0"/>
  <w15:commentEx w15:paraId="570F5235" w15:done="0"/>
  <w15:commentEx w15:paraId="310A6650" w15:done="0"/>
  <w15:commentEx w15:paraId="2620CADE" w15:paraIdParent="310A6650" w15:done="0"/>
  <w15:commentEx w15:paraId="15F6E52D" w15:done="0"/>
  <w15:commentEx w15:paraId="70C6C1EC" w15:paraIdParent="15F6E52D" w15:done="0"/>
  <w15:commentEx w15:paraId="1C8B9EBE" w15:done="0"/>
  <w15:commentEx w15:paraId="758CE228" w15:paraIdParent="1C8B9EBE" w15:done="0"/>
  <w15:commentEx w15:paraId="0C15DDB7" w15:done="0"/>
  <w15:commentEx w15:paraId="56F792D4" w15:paraIdParent="0C15DDB7" w15:done="0"/>
  <w15:commentEx w15:paraId="10FED7F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85CA2A" w14:textId="77777777" w:rsidR="00063049" w:rsidRDefault="00063049" w:rsidP="00677A38">
      <w:pPr>
        <w:spacing w:line="240" w:lineRule="auto"/>
      </w:pPr>
      <w:r>
        <w:separator/>
      </w:r>
    </w:p>
  </w:endnote>
  <w:endnote w:type="continuationSeparator" w:id="0">
    <w:p w14:paraId="29720CA4" w14:textId="77777777" w:rsidR="00063049" w:rsidRDefault="00063049"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3741AC" w:rsidRDefault="003741AC"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5E06B4E"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1BCA5257" w:rsidR="003741AC" w:rsidRPr="004F5F0C" w:rsidRDefault="003741AC"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F40FD5">
              <w:rPr>
                <w:rFonts w:ascii="Agency FB" w:hAnsi="Agency FB"/>
                <w:b/>
                <w:noProof/>
                <w:sz w:val="32"/>
                <w:lang w:val="es-ES"/>
              </w:rPr>
              <w:t>31</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3741AC" w:rsidRDefault="003741AC"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1DAE6448"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62AD50A1" w:rsidR="003741AC" w:rsidRPr="004F5F0C" w:rsidRDefault="003741AC"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F40FD5">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0C88AC" w14:textId="77777777" w:rsidR="00063049" w:rsidRDefault="00063049" w:rsidP="00677A38">
      <w:pPr>
        <w:spacing w:line="240" w:lineRule="auto"/>
      </w:pPr>
      <w:r>
        <w:separator/>
      </w:r>
    </w:p>
  </w:footnote>
  <w:footnote w:type="continuationSeparator" w:id="0">
    <w:p w14:paraId="1311F5FC" w14:textId="77777777" w:rsidR="00063049" w:rsidRDefault="00063049"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53BC8380" w:rsidR="003741AC" w:rsidRPr="00EF4A97" w:rsidRDefault="003741AC" w:rsidP="007F0019">
    <w:pPr>
      <w:jc w:val="center"/>
      <w:rPr>
        <w:rFonts w:ascii="Agency FB" w:hAnsi="Agency FB"/>
        <w:color w:val="808080"/>
        <w:sz w:val="36"/>
        <w:szCs w:val="40"/>
      </w:rPr>
    </w:pPr>
    <w:r>
      <w:rPr>
        <w:noProof/>
        <w:lang w:eastAsia="es-CO"/>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Características morfológicas y fisiológicas de las plantas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3741AC" w:rsidRDefault="003741AC" w:rsidP="004F5F0C">
    <w:pPr>
      <w:pStyle w:val="Encabezado"/>
      <w:tabs>
        <w:tab w:val="clear" w:pos="4419"/>
      </w:tabs>
      <w:jc w:val="left"/>
    </w:pPr>
    <w:r>
      <w:rPr>
        <w:noProof/>
        <w:lang w:eastAsia="es-CO"/>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5D47BB"/>
    <w:multiLevelType w:val="multilevel"/>
    <w:tmpl w:val="47CCB0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C1D6EB3"/>
    <w:multiLevelType w:val="hybridMultilevel"/>
    <w:tmpl w:val="370AF8E6"/>
    <w:lvl w:ilvl="0" w:tplc="33FCD5F6">
      <w:start w:val="1"/>
      <w:numFmt w:val="decimal"/>
      <w:lvlText w:val="%1."/>
      <w:lvlJc w:val="left"/>
      <w:pPr>
        <w:tabs>
          <w:tab w:val="num" w:pos="720"/>
        </w:tabs>
        <w:ind w:left="720" w:hanging="360"/>
      </w:pPr>
    </w:lvl>
    <w:lvl w:ilvl="1" w:tplc="FF945C60">
      <w:start w:val="1"/>
      <w:numFmt w:val="decimal"/>
      <w:lvlText w:val="%2."/>
      <w:lvlJc w:val="left"/>
      <w:pPr>
        <w:tabs>
          <w:tab w:val="num" w:pos="1440"/>
        </w:tabs>
        <w:ind w:left="1440" w:hanging="360"/>
      </w:pPr>
    </w:lvl>
    <w:lvl w:ilvl="2" w:tplc="3DECD4DE" w:tentative="1">
      <w:start w:val="1"/>
      <w:numFmt w:val="decimal"/>
      <w:lvlText w:val="%3."/>
      <w:lvlJc w:val="left"/>
      <w:pPr>
        <w:tabs>
          <w:tab w:val="num" w:pos="2160"/>
        </w:tabs>
        <w:ind w:left="2160" w:hanging="360"/>
      </w:pPr>
    </w:lvl>
    <w:lvl w:ilvl="3" w:tplc="0840DA68" w:tentative="1">
      <w:start w:val="1"/>
      <w:numFmt w:val="decimal"/>
      <w:lvlText w:val="%4."/>
      <w:lvlJc w:val="left"/>
      <w:pPr>
        <w:tabs>
          <w:tab w:val="num" w:pos="2880"/>
        </w:tabs>
        <w:ind w:left="2880" w:hanging="360"/>
      </w:pPr>
    </w:lvl>
    <w:lvl w:ilvl="4" w:tplc="71DA1360" w:tentative="1">
      <w:start w:val="1"/>
      <w:numFmt w:val="decimal"/>
      <w:lvlText w:val="%5."/>
      <w:lvlJc w:val="left"/>
      <w:pPr>
        <w:tabs>
          <w:tab w:val="num" w:pos="3600"/>
        </w:tabs>
        <w:ind w:left="3600" w:hanging="360"/>
      </w:pPr>
    </w:lvl>
    <w:lvl w:ilvl="5" w:tplc="87FEB99A" w:tentative="1">
      <w:start w:val="1"/>
      <w:numFmt w:val="decimal"/>
      <w:lvlText w:val="%6."/>
      <w:lvlJc w:val="left"/>
      <w:pPr>
        <w:tabs>
          <w:tab w:val="num" w:pos="4320"/>
        </w:tabs>
        <w:ind w:left="4320" w:hanging="360"/>
      </w:pPr>
    </w:lvl>
    <w:lvl w:ilvl="6" w:tplc="F3CC9426" w:tentative="1">
      <w:start w:val="1"/>
      <w:numFmt w:val="decimal"/>
      <w:lvlText w:val="%7."/>
      <w:lvlJc w:val="left"/>
      <w:pPr>
        <w:tabs>
          <w:tab w:val="num" w:pos="5040"/>
        </w:tabs>
        <w:ind w:left="5040" w:hanging="360"/>
      </w:pPr>
    </w:lvl>
    <w:lvl w:ilvl="7" w:tplc="09C08AF0" w:tentative="1">
      <w:start w:val="1"/>
      <w:numFmt w:val="decimal"/>
      <w:lvlText w:val="%8."/>
      <w:lvlJc w:val="left"/>
      <w:pPr>
        <w:tabs>
          <w:tab w:val="num" w:pos="5760"/>
        </w:tabs>
        <w:ind w:left="5760" w:hanging="360"/>
      </w:pPr>
    </w:lvl>
    <w:lvl w:ilvl="8" w:tplc="8BEE99DE" w:tentative="1">
      <w:start w:val="1"/>
      <w:numFmt w:val="decimal"/>
      <w:lvlText w:val="%9."/>
      <w:lvlJc w:val="left"/>
      <w:pPr>
        <w:tabs>
          <w:tab w:val="num" w:pos="6480"/>
        </w:tabs>
        <w:ind w:left="6480" w:hanging="360"/>
      </w:pPr>
    </w:lvl>
  </w:abstractNum>
  <w:abstractNum w:abstractNumId="5"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39E01DE"/>
    <w:multiLevelType w:val="hybridMultilevel"/>
    <w:tmpl w:val="82E4DB7A"/>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15:restartNumberingAfterBreak="0">
    <w:nsid w:val="34957378"/>
    <w:multiLevelType w:val="hybridMultilevel"/>
    <w:tmpl w:val="485C7C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9F97F8D"/>
    <w:multiLevelType w:val="multilevel"/>
    <w:tmpl w:val="0CC09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B05D61"/>
    <w:multiLevelType w:val="hybridMultilevel"/>
    <w:tmpl w:val="2330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BD83466"/>
    <w:multiLevelType w:val="multilevel"/>
    <w:tmpl w:val="BC6CE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CE3DE2"/>
    <w:multiLevelType w:val="hybridMultilevel"/>
    <w:tmpl w:val="828E2AD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D5C1E81"/>
    <w:multiLevelType w:val="singleLevel"/>
    <w:tmpl w:val="FC26E076"/>
    <w:lvl w:ilvl="0">
      <w:start w:val="1"/>
      <w:numFmt w:val="lowerLetter"/>
      <w:lvlText w:val="%1."/>
      <w:lvlJc w:val="left"/>
      <w:pPr>
        <w:tabs>
          <w:tab w:val="num" w:pos="360"/>
        </w:tabs>
        <w:ind w:left="360" w:hanging="360"/>
      </w:pPr>
      <w:rPr>
        <w:rFont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334D00"/>
    <w:multiLevelType w:val="singleLevel"/>
    <w:tmpl w:val="71D8D00C"/>
    <w:lvl w:ilvl="0">
      <w:start w:val="1"/>
      <w:numFmt w:val="lowerLetter"/>
      <w:lvlText w:val="%1."/>
      <w:lvlJc w:val="left"/>
      <w:pPr>
        <w:tabs>
          <w:tab w:val="num" w:pos="360"/>
        </w:tabs>
        <w:ind w:left="360" w:hanging="360"/>
      </w:pPr>
      <w:rPr>
        <w:rFonts w:hint="default"/>
      </w:rPr>
    </w:lvl>
  </w:abstractNum>
  <w:abstractNum w:abstractNumId="48"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21"/>
  </w:num>
  <w:num w:numId="5">
    <w:abstractNumId w:val="36"/>
  </w:num>
  <w:num w:numId="6">
    <w:abstractNumId w:val="19"/>
  </w:num>
  <w:num w:numId="7">
    <w:abstractNumId w:val="29"/>
  </w:num>
  <w:num w:numId="8">
    <w:abstractNumId w:val="46"/>
  </w:num>
  <w:num w:numId="9">
    <w:abstractNumId w:val="45"/>
  </w:num>
  <w:num w:numId="10">
    <w:abstractNumId w:val="8"/>
  </w:num>
  <w:num w:numId="11">
    <w:abstractNumId w:val="25"/>
  </w:num>
  <w:num w:numId="12">
    <w:abstractNumId w:val="48"/>
  </w:num>
  <w:num w:numId="13">
    <w:abstractNumId w:val="7"/>
  </w:num>
  <w:num w:numId="14">
    <w:abstractNumId w:val="16"/>
  </w:num>
  <w:num w:numId="15">
    <w:abstractNumId w:val="30"/>
  </w:num>
  <w:num w:numId="16">
    <w:abstractNumId w:val="5"/>
  </w:num>
  <w:num w:numId="17">
    <w:abstractNumId w:val="9"/>
  </w:num>
  <w:num w:numId="18">
    <w:abstractNumId w:val="6"/>
  </w:num>
  <w:num w:numId="19">
    <w:abstractNumId w:val="10"/>
  </w:num>
  <w:num w:numId="20">
    <w:abstractNumId w:val="34"/>
  </w:num>
  <w:num w:numId="21">
    <w:abstractNumId w:val="24"/>
  </w:num>
  <w:num w:numId="22">
    <w:abstractNumId w:val="42"/>
  </w:num>
  <w:num w:numId="23">
    <w:abstractNumId w:val="2"/>
  </w:num>
  <w:num w:numId="24">
    <w:abstractNumId w:val="39"/>
  </w:num>
  <w:num w:numId="25">
    <w:abstractNumId w:val="23"/>
  </w:num>
  <w:num w:numId="26">
    <w:abstractNumId w:val="22"/>
  </w:num>
  <w:num w:numId="27">
    <w:abstractNumId w:val="44"/>
  </w:num>
  <w:num w:numId="28">
    <w:abstractNumId w:val="40"/>
  </w:num>
  <w:num w:numId="29">
    <w:abstractNumId w:val="43"/>
  </w:num>
  <w:num w:numId="30">
    <w:abstractNumId w:val="38"/>
  </w:num>
  <w:num w:numId="31">
    <w:abstractNumId w:val="15"/>
  </w:num>
  <w:num w:numId="32">
    <w:abstractNumId w:val="3"/>
  </w:num>
  <w:num w:numId="33">
    <w:abstractNumId w:val="12"/>
  </w:num>
  <w:num w:numId="34">
    <w:abstractNumId w:val="26"/>
  </w:num>
  <w:num w:numId="35">
    <w:abstractNumId w:val="28"/>
  </w:num>
  <w:num w:numId="36">
    <w:abstractNumId w:val="47"/>
  </w:num>
  <w:num w:numId="37">
    <w:abstractNumId w:val="41"/>
  </w:num>
  <w:num w:numId="38">
    <w:abstractNumId w:val="33"/>
  </w:num>
  <w:num w:numId="39">
    <w:abstractNumId w:val="18"/>
  </w:num>
  <w:num w:numId="40">
    <w:abstractNumId w:val="37"/>
  </w:num>
  <w:num w:numId="41">
    <w:abstractNumId w:val="14"/>
  </w:num>
  <w:num w:numId="42">
    <w:abstractNumId w:val="13"/>
  </w:num>
  <w:num w:numId="43">
    <w:abstractNumId w:val="32"/>
  </w:num>
  <w:num w:numId="44">
    <w:abstractNumId w:val="1"/>
  </w:num>
  <w:num w:numId="45">
    <w:abstractNumId w:val="35"/>
  </w:num>
  <w:num w:numId="46">
    <w:abstractNumId w:val="4"/>
  </w:num>
  <w:num w:numId="47">
    <w:abstractNumId w:val="17"/>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27"/>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rson w15:author="Paola Reyes Torres">
    <w15:presenceInfo w15:providerId="Windows Live" w15:userId="9d384c63b05c5b01"/>
  </w15:person>
  <w15:person w15:author="Sala2 - Laboratorio de Biologia">
    <w15:presenceInfo w15:providerId="AD" w15:userId="S-1-5-21-1319153949-1417398400-1651833303-25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A6F"/>
    <w:rsid w:val="00001673"/>
    <w:rsid w:val="00002025"/>
    <w:rsid w:val="00004C61"/>
    <w:rsid w:val="00005219"/>
    <w:rsid w:val="00005F70"/>
    <w:rsid w:val="00012484"/>
    <w:rsid w:val="00013AC0"/>
    <w:rsid w:val="000142B6"/>
    <w:rsid w:val="00014DB7"/>
    <w:rsid w:val="00020890"/>
    <w:rsid w:val="000210C2"/>
    <w:rsid w:val="00021799"/>
    <w:rsid w:val="000226E2"/>
    <w:rsid w:val="0002290A"/>
    <w:rsid w:val="00024EA9"/>
    <w:rsid w:val="0002527D"/>
    <w:rsid w:val="00025F21"/>
    <w:rsid w:val="000263B7"/>
    <w:rsid w:val="0003355D"/>
    <w:rsid w:val="00035288"/>
    <w:rsid w:val="000358B4"/>
    <w:rsid w:val="00035F06"/>
    <w:rsid w:val="000360AD"/>
    <w:rsid w:val="00041679"/>
    <w:rsid w:val="00055DFB"/>
    <w:rsid w:val="00056176"/>
    <w:rsid w:val="000606EC"/>
    <w:rsid w:val="00060892"/>
    <w:rsid w:val="00063049"/>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3080"/>
    <w:rsid w:val="000C469E"/>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1D37"/>
    <w:rsid w:val="00102CD6"/>
    <w:rsid w:val="00104783"/>
    <w:rsid w:val="00105619"/>
    <w:rsid w:val="0011006C"/>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97650"/>
    <w:rsid w:val="001A1135"/>
    <w:rsid w:val="001A24E7"/>
    <w:rsid w:val="001A276A"/>
    <w:rsid w:val="001A3698"/>
    <w:rsid w:val="001A3883"/>
    <w:rsid w:val="001A3C94"/>
    <w:rsid w:val="001A6ED7"/>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9C4"/>
    <w:rsid w:val="002340A6"/>
    <w:rsid w:val="00236B0A"/>
    <w:rsid w:val="00237D25"/>
    <w:rsid w:val="00240B64"/>
    <w:rsid w:val="00241F5E"/>
    <w:rsid w:val="00243D20"/>
    <w:rsid w:val="0024504C"/>
    <w:rsid w:val="002470D4"/>
    <w:rsid w:val="00247FB4"/>
    <w:rsid w:val="00250DA2"/>
    <w:rsid w:val="002529E3"/>
    <w:rsid w:val="002537B4"/>
    <w:rsid w:val="00253A54"/>
    <w:rsid w:val="00253AA4"/>
    <w:rsid w:val="00253CD4"/>
    <w:rsid w:val="00254180"/>
    <w:rsid w:val="00254EE8"/>
    <w:rsid w:val="00260F90"/>
    <w:rsid w:val="00261EC3"/>
    <w:rsid w:val="00265690"/>
    <w:rsid w:val="00265726"/>
    <w:rsid w:val="0026776B"/>
    <w:rsid w:val="00270A3F"/>
    <w:rsid w:val="00271DC1"/>
    <w:rsid w:val="0027252A"/>
    <w:rsid w:val="0027256E"/>
    <w:rsid w:val="00272E7B"/>
    <w:rsid w:val="00274679"/>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3471"/>
    <w:rsid w:val="002C5541"/>
    <w:rsid w:val="002C7823"/>
    <w:rsid w:val="002D0687"/>
    <w:rsid w:val="002D4B2B"/>
    <w:rsid w:val="002D5064"/>
    <w:rsid w:val="002D53F9"/>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30D0B"/>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41AC"/>
    <w:rsid w:val="003768B6"/>
    <w:rsid w:val="00376D46"/>
    <w:rsid w:val="00377477"/>
    <w:rsid w:val="0037750D"/>
    <w:rsid w:val="00380FC1"/>
    <w:rsid w:val="003830B4"/>
    <w:rsid w:val="00383B2F"/>
    <w:rsid w:val="00386F05"/>
    <w:rsid w:val="00395683"/>
    <w:rsid w:val="00395FCE"/>
    <w:rsid w:val="003963AA"/>
    <w:rsid w:val="00396AA1"/>
    <w:rsid w:val="003A1BB8"/>
    <w:rsid w:val="003A6C63"/>
    <w:rsid w:val="003B394A"/>
    <w:rsid w:val="003B43F8"/>
    <w:rsid w:val="003B5A7B"/>
    <w:rsid w:val="003B672A"/>
    <w:rsid w:val="003B788C"/>
    <w:rsid w:val="003C0694"/>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A0A6D"/>
    <w:rsid w:val="004A1C91"/>
    <w:rsid w:val="004A5661"/>
    <w:rsid w:val="004A6CF6"/>
    <w:rsid w:val="004B04F2"/>
    <w:rsid w:val="004B0FE7"/>
    <w:rsid w:val="004C0E2C"/>
    <w:rsid w:val="004C61B2"/>
    <w:rsid w:val="004D0D51"/>
    <w:rsid w:val="004D18E3"/>
    <w:rsid w:val="004D3AF3"/>
    <w:rsid w:val="004D4422"/>
    <w:rsid w:val="004D5701"/>
    <w:rsid w:val="004D5B0B"/>
    <w:rsid w:val="004E1932"/>
    <w:rsid w:val="004E25DC"/>
    <w:rsid w:val="004E26DA"/>
    <w:rsid w:val="004E6A9E"/>
    <w:rsid w:val="004F38B9"/>
    <w:rsid w:val="004F5405"/>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585F"/>
    <w:rsid w:val="00534818"/>
    <w:rsid w:val="00537D7B"/>
    <w:rsid w:val="00537E8B"/>
    <w:rsid w:val="0054650E"/>
    <w:rsid w:val="005507B9"/>
    <w:rsid w:val="00550D31"/>
    <w:rsid w:val="00550DD2"/>
    <w:rsid w:val="00553F2A"/>
    <w:rsid w:val="0055533F"/>
    <w:rsid w:val="00556B45"/>
    <w:rsid w:val="00556D01"/>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A00AE"/>
    <w:rsid w:val="005A0BDF"/>
    <w:rsid w:val="005A114B"/>
    <w:rsid w:val="005A2ABE"/>
    <w:rsid w:val="005A3649"/>
    <w:rsid w:val="005A5519"/>
    <w:rsid w:val="005B5689"/>
    <w:rsid w:val="005B7DA6"/>
    <w:rsid w:val="005C215A"/>
    <w:rsid w:val="005C5D6A"/>
    <w:rsid w:val="005D73DF"/>
    <w:rsid w:val="005D7E99"/>
    <w:rsid w:val="005E3EEF"/>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A0D46"/>
    <w:rsid w:val="006A2AFF"/>
    <w:rsid w:val="006A55A2"/>
    <w:rsid w:val="006A5F05"/>
    <w:rsid w:val="006B0201"/>
    <w:rsid w:val="006B1122"/>
    <w:rsid w:val="006B13E6"/>
    <w:rsid w:val="006B1E85"/>
    <w:rsid w:val="006B29D3"/>
    <w:rsid w:val="006B3006"/>
    <w:rsid w:val="006B51A0"/>
    <w:rsid w:val="006B7B8A"/>
    <w:rsid w:val="006B7BF4"/>
    <w:rsid w:val="006B7DF8"/>
    <w:rsid w:val="006C19C7"/>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1798"/>
    <w:rsid w:val="00715124"/>
    <w:rsid w:val="00715495"/>
    <w:rsid w:val="00716F3D"/>
    <w:rsid w:val="00724550"/>
    <w:rsid w:val="00724FB0"/>
    <w:rsid w:val="00725792"/>
    <w:rsid w:val="00726CE4"/>
    <w:rsid w:val="007344BF"/>
    <w:rsid w:val="00734AE6"/>
    <w:rsid w:val="00735FA7"/>
    <w:rsid w:val="00740BC3"/>
    <w:rsid w:val="00741239"/>
    <w:rsid w:val="00741A90"/>
    <w:rsid w:val="00742299"/>
    <w:rsid w:val="00743C40"/>
    <w:rsid w:val="0074490B"/>
    <w:rsid w:val="00746425"/>
    <w:rsid w:val="007502C6"/>
    <w:rsid w:val="00750626"/>
    <w:rsid w:val="00751414"/>
    <w:rsid w:val="00754EA1"/>
    <w:rsid w:val="0075569C"/>
    <w:rsid w:val="0076079C"/>
    <w:rsid w:val="007625F5"/>
    <w:rsid w:val="00762D41"/>
    <w:rsid w:val="00764065"/>
    <w:rsid w:val="007746C3"/>
    <w:rsid w:val="00776A9F"/>
    <w:rsid w:val="00783CCA"/>
    <w:rsid w:val="00784479"/>
    <w:rsid w:val="00784664"/>
    <w:rsid w:val="00784F15"/>
    <w:rsid w:val="00787AD8"/>
    <w:rsid w:val="00787F9F"/>
    <w:rsid w:val="0079009B"/>
    <w:rsid w:val="007A08C3"/>
    <w:rsid w:val="007A08C8"/>
    <w:rsid w:val="007A1D89"/>
    <w:rsid w:val="007A5882"/>
    <w:rsid w:val="007A5946"/>
    <w:rsid w:val="007A78F4"/>
    <w:rsid w:val="007B326B"/>
    <w:rsid w:val="007B4F18"/>
    <w:rsid w:val="007B536F"/>
    <w:rsid w:val="007B6160"/>
    <w:rsid w:val="007B64BD"/>
    <w:rsid w:val="007B7724"/>
    <w:rsid w:val="007B7969"/>
    <w:rsid w:val="007B7E9B"/>
    <w:rsid w:val="007C1446"/>
    <w:rsid w:val="007C1B87"/>
    <w:rsid w:val="007C24E8"/>
    <w:rsid w:val="007C3267"/>
    <w:rsid w:val="007C4CA1"/>
    <w:rsid w:val="007C5970"/>
    <w:rsid w:val="007C7F21"/>
    <w:rsid w:val="007D0A64"/>
    <w:rsid w:val="007D399D"/>
    <w:rsid w:val="007D77BA"/>
    <w:rsid w:val="007E0FFC"/>
    <w:rsid w:val="007E31FA"/>
    <w:rsid w:val="007E4C90"/>
    <w:rsid w:val="007F0019"/>
    <w:rsid w:val="007F17C3"/>
    <w:rsid w:val="007F24E5"/>
    <w:rsid w:val="007F4717"/>
    <w:rsid w:val="007F4CA3"/>
    <w:rsid w:val="007F6215"/>
    <w:rsid w:val="007F7A5B"/>
    <w:rsid w:val="00802ECD"/>
    <w:rsid w:val="008038CE"/>
    <w:rsid w:val="00803AE9"/>
    <w:rsid w:val="008048F3"/>
    <w:rsid w:val="00804AA0"/>
    <w:rsid w:val="008054F0"/>
    <w:rsid w:val="008216E3"/>
    <w:rsid w:val="00822FB6"/>
    <w:rsid w:val="0082402E"/>
    <w:rsid w:val="00824BCA"/>
    <w:rsid w:val="008251D7"/>
    <w:rsid w:val="00827A35"/>
    <w:rsid w:val="008321E7"/>
    <w:rsid w:val="00832BF9"/>
    <w:rsid w:val="00833A38"/>
    <w:rsid w:val="008340D3"/>
    <w:rsid w:val="00835C84"/>
    <w:rsid w:val="0084116F"/>
    <w:rsid w:val="00845E76"/>
    <w:rsid w:val="00852E21"/>
    <w:rsid w:val="0085346D"/>
    <w:rsid w:val="00855C19"/>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A134F"/>
    <w:rsid w:val="008A20B7"/>
    <w:rsid w:val="008A4884"/>
    <w:rsid w:val="008A608C"/>
    <w:rsid w:val="008B0470"/>
    <w:rsid w:val="008B0E2C"/>
    <w:rsid w:val="008B1AEF"/>
    <w:rsid w:val="008B3CF8"/>
    <w:rsid w:val="008B44CA"/>
    <w:rsid w:val="008B5A65"/>
    <w:rsid w:val="008B5E44"/>
    <w:rsid w:val="008B658E"/>
    <w:rsid w:val="008B6B9C"/>
    <w:rsid w:val="008C0DA1"/>
    <w:rsid w:val="008C1134"/>
    <w:rsid w:val="008C1C8C"/>
    <w:rsid w:val="008C2551"/>
    <w:rsid w:val="008C37C3"/>
    <w:rsid w:val="008D119B"/>
    <w:rsid w:val="008D3643"/>
    <w:rsid w:val="008D388E"/>
    <w:rsid w:val="008D66EE"/>
    <w:rsid w:val="008E013E"/>
    <w:rsid w:val="008E2324"/>
    <w:rsid w:val="008F1ECC"/>
    <w:rsid w:val="008F330B"/>
    <w:rsid w:val="008F52E4"/>
    <w:rsid w:val="008F5CF4"/>
    <w:rsid w:val="008F6F26"/>
    <w:rsid w:val="00900597"/>
    <w:rsid w:val="0090135B"/>
    <w:rsid w:val="00902D18"/>
    <w:rsid w:val="009039A6"/>
    <w:rsid w:val="00905188"/>
    <w:rsid w:val="00906FA8"/>
    <w:rsid w:val="00915E09"/>
    <w:rsid w:val="0091620D"/>
    <w:rsid w:val="00917D10"/>
    <w:rsid w:val="009207B2"/>
    <w:rsid w:val="0092157B"/>
    <w:rsid w:val="009222A1"/>
    <w:rsid w:val="00923A6C"/>
    <w:rsid w:val="00926446"/>
    <w:rsid w:val="009313A2"/>
    <w:rsid w:val="00935D86"/>
    <w:rsid w:val="00935E94"/>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49F5"/>
    <w:rsid w:val="00A04D34"/>
    <w:rsid w:val="00A078DC"/>
    <w:rsid w:val="00A103C6"/>
    <w:rsid w:val="00A13001"/>
    <w:rsid w:val="00A1565E"/>
    <w:rsid w:val="00A17010"/>
    <w:rsid w:val="00A177F1"/>
    <w:rsid w:val="00A17E43"/>
    <w:rsid w:val="00A2722F"/>
    <w:rsid w:val="00A32735"/>
    <w:rsid w:val="00A32BAD"/>
    <w:rsid w:val="00A32C5A"/>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61458"/>
    <w:rsid w:val="00A624FD"/>
    <w:rsid w:val="00A65D04"/>
    <w:rsid w:val="00A70D2C"/>
    <w:rsid w:val="00A72710"/>
    <w:rsid w:val="00A73B80"/>
    <w:rsid w:val="00A80681"/>
    <w:rsid w:val="00A81477"/>
    <w:rsid w:val="00A81F1D"/>
    <w:rsid w:val="00A82F06"/>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D1F54"/>
    <w:rsid w:val="00AD1FF8"/>
    <w:rsid w:val="00AD4216"/>
    <w:rsid w:val="00AE07CE"/>
    <w:rsid w:val="00AE43CD"/>
    <w:rsid w:val="00AE4696"/>
    <w:rsid w:val="00AE4C51"/>
    <w:rsid w:val="00AE4DCE"/>
    <w:rsid w:val="00AE517A"/>
    <w:rsid w:val="00AF32D3"/>
    <w:rsid w:val="00AF38C4"/>
    <w:rsid w:val="00AF3FCF"/>
    <w:rsid w:val="00AF4115"/>
    <w:rsid w:val="00AF4D7F"/>
    <w:rsid w:val="00AF6096"/>
    <w:rsid w:val="00AF64F9"/>
    <w:rsid w:val="00B01F2B"/>
    <w:rsid w:val="00B033B2"/>
    <w:rsid w:val="00B0340A"/>
    <w:rsid w:val="00B03525"/>
    <w:rsid w:val="00B07FCB"/>
    <w:rsid w:val="00B106EC"/>
    <w:rsid w:val="00B10AEB"/>
    <w:rsid w:val="00B115A0"/>
    <w:rsid w:val="00B13915"/>
    <w:rsid w:val="00B179F5"/>
    <w:rsid w:val="00B207D5"/>
    <w:rsid w:val="00B2096B"/>
    <w:rsid w:val="00B25470"/>
    <w:rsid w:val="00B2601A"/>
    <w:rsid w:val="00B279FB"/>
    <w:rsid w:val="00B32EF0"/>
    <w:rsid w:val="00B40562"/>
    <w:rsid w:val="00B406C3"/>
    <w:rsid w:val="00B40C81"/>
    <w:rsid w:val="00B41A0A"/>
    <w:rsid w:val="00B45B51"/>
    <w:rsid w:val="00B4673C"/>
    <w:rsid w:val="00B46A70"/>
    <w:rsid w:val="00B47431"/>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1BA"/>
    <w:rsid w:val="00BB5BAE"/>
    <w:rsid w:val="00BC03D4"/>
    <w:rsid w:val="00BC0814"/>
    <w:rsid w:val="00BC0A2A"/>
    <w:rsid w:val="00BC2E15"/>
    <w:rsid w:val="00BC305A"/>
    <w:rsid w:val="00BC776A"/>
    <w:rsid w:val="00BD1064"/>
    <w:rsid w:val="00BD3C87"/>
    <w:rsid w:val="00BD423B"/>
    <w:rsid w:val="00BD4A7F"/>
    <w:rsid w:val="00BD50FC"/>
    <w:rsid w:val="00BD6826"/>
    <w:rsid w:val="00BD6988"/>
    <w:rsid w:val="00BE51A9"/>
    <w:rsid w:val="00BE62B1"/>
    <w:rsid w:val="00BE6A0F"/>
    <w:rsid w:val="00BF1A6F"/>
    <w:rsid w:val="00BF1E0D"/>
    <w:rsid w:val="00BF2D63"/>
    <w:rsid w:val="00BF2E11"/>
    <w:rsid w:val="00BF3575"/>
    <w:rsid w:val="00BF35AE"/>
    <w:rsid w:val="00BF4216"/>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02A7"/>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44F7"/>
    <w:rsid w:val="00C6560F"/>
    <w:rsid w:val="00C67315"/>
    <w:rsid w:val="00C67658"/>
    <w:rsid w:val="00C71188"/>
    <w:rsid w:val="00C71366"/>
    <w:rsid w:val="00C71FAB"/>
    <w:rsid w:val="00C73EF0"/>
    <w:rsid w:val="00C75626"/>
    <w:rsid w:val="00C757D3"/>
    <w:rsid w:val="00C75A9F"/>
    <w:rsid w:val="00C77E7E"/>
    <w:rsid w:val="00C8137B"/>
    <w:rsid w:val="00C85E18"/>
    <w:rsid w:val="00C85E8D"/>
    <w:rsid w:val="00C86B53"/>
    <w:rsid w:val="00C876E6"/>
    <w:rsid w:val="00C90CF6"/>
    <w:rsid w:val="00C97244"/>
    <w:rsid w:val="00CA2AD0"/>
    <w:rsid w:val="00CA2BDC"/>
    <w:rsid w:val="00CA4432"/>
    <w:rsid w:val="00CB17AD"/>
    <w:rsid w:val="00CB252B"/>
    <w:rsid w:val="00CC0331"/>
    <w:rsid w:val="00CC054C"/>
    <w:rsid w:val="00CC1A3F"/>
    <w:rsid w:val="00CC20A2"/>
    <w:rsid w:val="00CC2615"/>
    <w:rsid w:val="00CC463D"/>
    <w:rsid w:val="00CC4C67"/>
    <w:rsid w:val="00CC5B47"/>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7542"/>
    <w:rsid w:val="00D54AD6"/>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90A97"/>
    <w:rsid w:val="00D911FB"/>
    <w:rsid w:val="00D940C0"/>
    <w:rsid w:val="00D959D7"/>
    <w:rsid w:val="00D95BB4"/>
    <w:rsid w:val="00D95D77"/>
    <w:rsid w:val="00DA0F1B"/>
    <w:rsid w:val="00DA1789"/>
    <w:rsid w:val="00DA1D33"/>
    <w:rsid w:val="00DA335E"/>
    <w:rsid w:val="00DA357F"/>
    <w:rsid w:val="00DA52A7"/>
    <w:rsid w:val="00DA5E7F"/>
    <w:rsid w:val="00DA6C94"/>
    <w:rsid w:val="00DA721C"/>
    <w:rsid w:val="00DA7A32"/>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3FEB"/>
    <w:rsid w:val="00DE51FE"/>
    <w:rsid w:val="00DE6E3D"/>
    <w:rsid w:val="00DF4CF5"/>
    <w:rsid w:val="00DF527C"/>
    <w:rsid w:val="00DF7F25"/>
    <w:rsid w:val="00DF7F8A"/>
    <w:rsid w:val="00E0045F"/>
    <w:rsid w:val="00E0130B"/>
    <w:rsid w:val="00E03BF1"/>
    <w:rsid w:val="00E04867"/>
    <w:rsid w:val="00E07D0A"/>
    <w:rsid w:val="00E11A2D"/>
    <w:rsid w:val="00E14458"/>
    <w:rsid w:val="00E1658E"/>
    <w:rsid w:val="00E171A4"/>
    <w:rsid w:val="00E23598"/>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2319"/>
    <w:rsid w:val="00E834A7"/>
    <w:rsid w:val="00E83D89"/>
    <w:rsid w:val="00E856B9"/>
    <w:rsid w:val="00E85943"/>
    <w:rsid w:val="00E87421"/>
    <w:rsid w:val="00E91D3A"/>
    <w:rsid w:val="00E9226A"/>
    <w:rsid w:val="00E93C26"/>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EF2"/>
    <w:rsid w:val="00F200DA"/>
    <w:rsid w:val="00F2302E"/>
    <w:rsid w:val="00F235F3"/>
    <w:rsid w:val="00F25D14"/>
    <w:rsid w:val="00F2713C"/>
    <w:rsid w:val="00F331E6"/>
    <w:rsid w:val="00F3513D"/>
    <w:rsid w:val="00F369D3"/>
    <w:rsid w:val="00F402F5"/>
    <w:rsid w:val="00F40FD5"/>
    <w:rsid w:val="00F43E6B"/>
    <w:rsid w:val="00F457F1"/>
    <w:rsid w:val="00F46FF9"/>
    <w:rsid w:val="00F50875"/>
    <w:rsid w:val="00F50CBA"/>
    <w:rsid w:val="00F51529"/>
    <w:rsid w:val="00F5273D"/>
    <w:rsid w:val="00F54D58"/>
    <w:rsid w:val="00F55F17"/>
    <w:rsid w:val="00F62895"/>
    <w:rsid w:val="00F645FE"/>
    <w:rsid w:val="00F656B8"/>
    <w:rsid w:val="00F6651E"/>
    <w:rsid w:val="00F66706"/>
    <w:rsid w:val="00F67142"/>
    <w:rsid w:val="00F71553"/>
    <w:rsid w:val="00F72446"/>
    <w:rsid w:val="00F729F7"/>
    <w:rsid w:val="00F74012"/>
    <w:rsid w:val="00F76B4B"/>
    <w:rsid w:val="00F77093"/>
    <w:rsid w:val="00F808CB"/>
    <w:rsid w:val="00F8610E"/>
    <w:rsid w:val="00F86E65"/>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75D"/>
    <w:rsid w:val="00FC441A"/>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2292E627-7E19-0946-A1B9-9756DC9D3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aliases w:val="PostCat"/>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aliases w:val="PostCat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gif"/><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hyperlink" Target="http://uvirtual.udem.edu.co/" TargetMode="External"/><Relationship Id="rId55" Type="http://schemas.microsoft.com/office/2016/09/relationships/commentsIds" Target="commentsId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www.udem.edu.co"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comments" Target="comments.xm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54E8985C-E78B-4576-BEEB-0E423DBD3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44</Pages>
  <Words>8034</Words>
  <Characters>44191</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52121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Paola Reyes Torres</cp:lastModifiedBy>
  <cp:revision>52</cp:revision>
  <cp:lastPrinted>2015-02-17T16:59:00Z</cp:lastPrinted>
  <dcterms:created xsi:type="dcterms:W3CDTF">2018-01-24T11:22:00Z</dcterms:created>
  <dcterms:modified xsi:type="dcterms:W3CDTF">2018-01-26T05:31:00Z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