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DDD3D0" w14:textId="77777777" w:rsidR="00EA6196" w:rsidRPr="000329AF" w:rsidRDefault="00EA6196" w:rsidP="00EA6196">
      <w:pPr>
        <w:pStyle w:val="Subttulo"/>
        <w:rPr>
          <w:sz w:val="40"/>
        </w:rPr>
      </w:pPr>
      <w:r w:rsidRPr="000329AF">
        <w:rPr>
          <w:sz w:val="40"/>
        </w:rPr>
        <w:t>Grupo de Investigación en Biodiversidad, Biotecnología y Bioingeniería – GRINBIO</w:t>
      </w:r>
    </w:p>
    <w:p w14:paraId="2113C788" w14:textId="77777777" w:rsidR="00EA6196" w:rsidRPr="009619EA" w:rsidRDefault="00EA6196" w:rsidP="00EA6196">
      <w:pPr>
        <w:pStyle w:val="Subttulo"/>
        <w:rPr>
          <w:sz w:val="40"/>
        </w:rPr>
      </w:pPr>
      <w:r w:rsidRPr="000329AF">
        <w:rPr>
          <w:sz w:val="40"/>
        </w:rPr>
        <w:t>Grupo de Investigación E-Virtual</w:t>
      </w:r>
    </w:p>
    <w:p w14:paraId="0EDA6548"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6B6C2976"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2F7F7773"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481639B0"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17AFF6A6" w14:textId="77777777" w:rsidR="00EA6196" w:rsidRPr="00C352B7" w:rsidRDefault="00EA6196" w:rsidP="00EA6196">
      <w:pPr>
        <w:pStyle w:val="Puesto"/>
        <w:rPr>
          <w:rFonts w:ascii="Britannic Bold" w:hAnsi="Britannic Bold"/>
          <w:b/>
          <w:sz w:val="40"/>
          <w:szCs w:val="40"/>
        </w:rPr>
      </w:pPr>
      <w:r w:rsidRPr="000329AF">
        <w:rPr>
          <w:b/>
        </w:rPr>
        <w:t>Laboratorio de biotecnología virtual</w:t>
      </w:r>
    </w:p>
    <w:p w14:paraId="5495EC62" w14:textId="6744AF35" w:rsidR="00EA6196" w:rsidRPr="00DC09B9" w:rsidRDefault="00EA6196" w:rsidP="00EA6196">
      <w:pPr>
        <w:jc w:val="center"/>
        <w:rPr>
          <w:rFonts w:ascii="Agency FB" w:hAnsi="Agency FB"/>
          <w:b/>
          <w:color w:val="808080"/>
          <w:sz w:val="44"/>
          <w:szCs w:val="40"/>
        </w:rPr>
      </w:pPr>
      <w:r>
        <w:rPr>
          <w:rFonts w:ascii="Agency FB" w:hAnsi="Agency FB"/>
          <w:b/>
          <w:color w:val="808080"/>
          <w:sz w:val="44"/>
          <w:szCs w:val="40"/>
        </w:rPr>
        <w:t xml:space="preserve">Módulo </w:t>
      </w:r>
      <w:r w:rsidR="00974729">
        <w:rPr>
          <w:rFonts w:ascii="Agency FB" w:hAnsi="Agency FB"/>
          <w:b/>
          <w:color w:val="808080"/>
          <w:sz w:val="44"/>
          <w:szCs w:val="40"/>
        </w:rPr>
        <w:t>2</w:t>
      </w:r>
      <w:r>
        <w:rPr>
          <w:rFonts w:ascii="Agency FB" w:hAnsi="Agency FB"/>
          <w:b/>
          <w:color w:val="808080"/>
          <w:sz w:val="44"/>
          <w:szCs w:val="40"/>
        </w:rPr>
        <w:t xml:space="preserve">: </w:t>
      </w:r>
      <w:r w:rsidR="00974729">
        <w:rPr>
          <w:rFonts w:ascii="Agency FB" w:hAnsi="Agency FB"/>
          <w:b/>
          <w:color w:val="808080"/>
          <w:sz w:val="44"/>
          <w:szCs w:val="40"/>
        </w:rPr>
        <w:t>Establecimiento de cultivos</w:t>
      </w:r>
      <w:r w:rsidR="00573DAD">
        <w:rPr>
          <w:rFonts w:ascii="Agency FB" w:hAnsi="Agency FB"/>
          <w:b/>
          <w:color w:val="808080"/>
          <w:sz w:val="44"/>
          <w:szCs w:val="40"/>
        </w:rPr>
        <w:t xml:space="preserve"> vegetales in vitro</w:t>
      </w:r>
    </w:p>
    <w:p w14:paraId="169A60A4" w14:textId="77777777" w:rsidR="00EA6196" w:rsidRDefault="00EA6196" w:rsidP="00EA6196">
      <w:pPr>
        <w:jc w:val="center"/>
        <w:rPr>
          <w:rFonts w:ascii="Agency FB" w:hAnsi="Agency FB"/>
          <w:color w:val="808080"/>
          <w:sz w:val="36"/>
          <w:szCs w:val="40"/>
        </w:rPr>
      </w:pPr>
    </w:p>
    <w:p w14:paraId="3B7A42C7" w14:textId="77777777" w:rsidR="00EA6196" w:rsidRDefault="00EA6196" w:rsidP="00EA6196">
      <w:pPr>
        <w:jc w:val="center"/>
        <w:rPr>
          <w:rFonts w:ascii="Agency FB" w:hAnsi="Agency FB"/>
          <w:color w:val="808080"/>
          <w:sz w:val="36"/>
          <w:szCs w:val="40"/>
        </w:rPr>
      </w:pPr>
    </w:p>
    <w:p w14:paraId="5C60A5E8" w14:textId="77777777" w:rsidR="00EA6196" w:rsidRDefault="00EA6196" w:rsidP="00EA6196">
      <w:pPr>
        <w:jc w:val="center"/>
        <w:rPr>
          <w:rFonts w:ascii="Agency FB" w:hAnsi="Agency FB"/>
          <w:color w:val="808080"/>
          <w:sz w:val="36"/>
          <w:szCs w:val="40"/>
        </w:rPr>
      </w:pPr>
    </w:p>
    <w:p w14:paraId="02C9986A" w14:textId="45FBB61B" w:rsidR="00EA6196" w:rsidRPr="00A0602D" w:rsidRDefault="00EA6196" w:rsidP="00EA6196">
      <w:pPr>
        <w:jc w:val="center"/>
        <w:rPr>
          <w:rFonts w:ascii="Agency FB" w:hAnsi="Agency FB"/>
          <w:color w:val="808080"/>
          <w:sz w:val="36"/>
          <w:szCs w:val="40"/>
        </w:rPr>
      </w:pPr>
      <w:r w:rsidRPr="00E0130B">
        <w:rPr>
          <w:rFonts w:ascii="Agency FB" w:hAnsi="Agency FB"/>
          <w:sz w:val="36"/>
          <w:szCs w:val="40"/>
        </w:rPr>
        <w:t>Tema</w:t>
      </w:r>
      <w:r>
        <w:rPr>
          <w:rFonts w:ascii="Agency FB" w:hAnsi="Agency FB"/>
          <w:color w:val="808080"/>
          <w:sz w:val="36"/>
          <w:szCs w:val="40"/>
        </w:rPr>
        <w:t xml:space="preserve">: </w:t>
      </w:r>
      <w:r w:rsidR="00974729">
        <w:rPr>
          <w:rFonts w:ascii="Agency FB" w:hAnsi="Agency FB"/>
          <w:color w:val="808080"/>
          <w:sz w:val="36"/>
          <w:szCs w:val="40"/>
        </w:rPr>
        <w:t>Características morfológicas y fisiológicas de las plantas</w:t>
      </w:r>
      <w:r w:rsidR="000D02E9">
        <w:rPr>
          <w:rFonts w:ascii="Agency FB" w:hAnsi="Agency FB"/>
          <w:color w:val="808080"/>
          <w:sz w:val="36"/>
          <w:szCs w:val="40"/>
        </w:rPr>
        <w:t xml:space="preserve"> </w:t>
      </w:r>
    </w:p>
    <w:p w14:paraId="0AE8D9E7" w14:textId="77777777" w:rsidR="00EA6196" w:rsidRDefault="00EA6196" w:rsidP="00EA6196">
      <w:pPr>
        <w:jc w:val="center"/>
      </w:pPr>
    </w:p>
    <w:p w14:paraId="21FC19A9" w14:textId="77777777" w:rsidR="00EA6196" w:rsidRDefault="00EA6196" w:rsidP="00EA6196">
      <w:pPr>
        <w:jc w:val="center"/>
      </w:pPr>
    </w:p>
    <w:p w14:paraId="5F712F57" w14:textId="77777777" w:rsidR="00EA6196" w:rsidRDefault="00EA6196" w:rsidP="00EA6196">
      <w:pPr>
        <w:jc w:val="center"/>
      </w:pPr>
    </w:p>
    <w:p w14:paraId="14320E16" w14:textId="77777777" w:rsidR="00EA6196" w:rsidRDefault="00EA6196" w:rsidP="00EA6196">
      <w:pPr>
        <w:jc w:val="center"/>
      </w:pPr>
    </w:p>
    <w:p w14:paraId="5F532C52" w14:textId="77777777" w:rsidR="00EA6196" w:rsidRDefault="00EA6196" w:rsidP="00FE57E3"/>
    <w:p w14:paraId="14D826D3" w14:textId="77777777" w:rsidR="00EA6196" w:rsidRDefault="00EA6196" w:rsidP="00EA6196">
      <w:pPr>
        <w:jc w:val="center"/>
      </w:pPr>
    </w:p>
    <w:p w14:paraId="435628BF" w14:textId="77777777" w:rsidR="00EA6196" w:rsidRPr="00E6255B" w:rsidRDefault="00EA6196" w:rsidP="00EA6196">
      <w:pPr>
        <w:jc w:val="center"/>
        <w:rPr>
          <w:rFonts w:cs="Calibri"/>
          <w:sz w:val="20"/>
        </w:rPr>
      </w:pPr>
      <w:r w:rsidRPr="00E6255B">
        <w:rPr>
          <w:rFonts w:cs="Calibri"/>
          <w:sz w:val="20"/>
        </w:rPr>
        <w:t>Este material es propiedad de la Universidad de Medellín y puede ser utilizado por los estudiantes y los profesores de la institución.</w:t>
      </w:r>
    </w:p>
    <w:p w14:paraId="5B65F4C9" w14:textId="77777777" w:rsidR="00EA6196" w:rsidRPr="00E6255B" w:rsidRDefault="00EA6196" w:rsidP="00EA6196">
      <w:pPr>
        <w:jc w:val="center"/>
        <w:rPr>
          <w:rFonts w:cs="Calibri"/>
          <w:sz w:val="20"/>
        </w:rPr>
      </w:pPr>
      <w:r w:rsidRPr="00E6255B">
        <w:rPr>
          <w:rFonts w:cs="Calibri"/>
          <w:sz w:val="20"/>
        </w:rPr>
        <w:t>Su contenido respeta los derechos de autor utilizándolos para fines educativos y no comerciales.</w:t>
      </w:r>
    </w:p>
    <w:p w14:paraId="716CB535" w14:textId="77777777" w:rsidR="00EA6196" w:rsidRPr="00E6255B" w:rsidRDefault="00EA6196" w:rsidP="00EA6196">
      <w:pPr>
        <w:jc w:val="center"/>
        <w:rPr>
          <w:rFonts w:cs="Calibri"/>
          <w:b/>
          <w:szCs w:val="24"/>
        </w:rPr>
      </w:pPr>
    </w:p>
    <w:p w14:paraId="7270AB8F" w14:textId="77777777" w:rsidR="00A72710" w:rsidRPr="00660885" w:rsidRDefault="00EA6196" w:rsidP="00EA6196">
      <w:pPr>
        <w:tabs>
          <w:tab w:val="left" w:pos="567"/>
        </w:tabs>
        <w:spacing w:line="240" w:lineRule="auto"/>
        <w:jc w:val="center"/>
        <w:rPr>
          <w:rFonts w:cs="Times New Roman"/>
          <w:b/>
          <w:szCs w:val="24"/>
        </w:rPr>
      </w:pPr>
      <w:r w:rsidRPr="009619EA">
        <w:rPr>
          <w:rFonts w:ascii="Agency FB" w:hAnsi="Agency FB" w:cs="Calibri"/>
          <w:b/>
          <w:sz w:val="28"/>
          <w:szCs w:val="28"/>
        </w:rPr>
        <w:t>201</w:t>
      </w:r>
      <w:r>
        <w:rPr>
          <w:rFonts w:ascii="Agency FB" w:hAnsi="Agency FB" w:cs="Calibri"/>
          <w:b/>
          <w:sz w:val="28"/>
          <w:szCs w:val="28"/>
        </w:rPr>
        <w:t>7</w:t>
      </w:r>
      <w:r w:rsidR="00A72710" w:rsidRPr="00660885">
        <w:rPr>
          <w:rFonts w:cs="Times New Roman"/>
          <w:b/>
          <w:szCs w:val="24"/>
        </w:rPr>
        <w:br w:type="page"/>
      </w:r>
    </w:p>
    <w:p w14:paraId="67729026" w14:textId="77777777" w:rsidR="00155431" w:rsidRPr="00C6133B" w:rsidRDefault="00155431" w:rsidP="00C6133B">
      <w:pPr>
        <w:pStyle w:val="Puesto"/>
      </w:pPr>
      <w:r w:rsidRPr="00C6133B">
        <w:lastRenderedPageBreak/>
        <w:t>Elementos de contextualización</w:t>
      </w:r>
    </w:p>
    <w:p w14:paraId="3110DDBE" w14:textId="77777777" w:rsidR="00155431" w:rsidRPr="00660885" w:rsidRDefault="00155431" w:rsidP="00980A7A">
      <w:pPr>
        <w:tabs>
          <w:tab w:val="left" w:pos="567"/>
        </w:tabs>
        <w:spacing w:line="240" w:lineRule="auto"/>
        <w:rPr>
          <w:rFonts w:cs="Times New Roman"/>
          <w:szCs w:val="24"/>
        </w:rPr>
      </w:pPr>
    </w:p>
    <w:p w14:paraId="1F0519B2" w14:textId="11E1EACC" w:rsidR="009C4FE5" w:rsidRPr="002031BF" w:rsidRDefault="00936CBA" w:rsidP="00980A7A">
      <w:pPr>
        <w:tabs>
          <w:tab w:val="left" w:pos="567"/>
          <w:tab w:val="left" w:pos="6450"/>
        </w:tabs>
        <w:spacing w:line="240" w:lineRule="auto"/>
        <w:rPr>
          <w:rFonts w:cs="Times New Roman"/>
          <w:szCs w:val="24"/>
        </w:rPr>
      </w:pPr>
      <w:r w:rsidRPr="002031BF">
        <w:rPr>
          <w:rFonts w:cs="Times New Roman"/>
          <w:szCs w:val="24"/>
        </w:rPr>
        <w:t xml:space="preserve">El </w:t>
      </w:r>
      <w:commentRangeStart w:id="0"/>
      <w:commentRangeStart w:id="1"/>
      <w:r w:rsidRPr="002031BF">
        <w:rPr>
          <w:rFonts w:cs="Times New Roman"/>
          <w:szCs w:val="24"/>
        </w:rPr>
        <w:t>establecimiento</w:t>
      </w:r>
      <w:commentRangeEnd w:id="0"/>
      <w:r>
        <w:rPr>
          <w:rStyle w:val="Refdecomentario"/>
        </w:rPr>
        <w:commentReference w:id="0"/>
      </w:r>
      <w:commentRangeEnd w:id="1"/>
      <w:r>
        <w:rPr>
          <w:rStyle w:val="Refdecomentario"/>
        </w:rPr>
        <w:commentReference w:id="1"/>
      </w:r>
      <w:r w:rsidRPr="002031BF">
        <w:rPr>
          <w:rFonts w:cs="Times New Roman"/>
          <w:szCs w:val="24"/>
        </w:rPr>
        <w:t xml:space="preserve"> de cultivos vegetales</w:t>
      </w:r>
      <w:r>
        <w:rPr>
          <w:rFonts w:cs="Times New Roman"/>
          <w:szCs w:val="24"/>
        </w:rPr>
        <w:t>,</w:t>
      </w:r>
      <w:r w:rsidRPr="002031BF">
        <w:rPr>
          <w:rFonts w:cs="Times New Roman"/>
          <w:szCs w:val="24"/>
        </w:rPr>
        <w:t xml:space="preserve"> usando técnicas que p</w:t>
      </w:r>
      <w:r>
        <w:rPr>
          <w:rFonts w:cs="Times New Roman"/>
          <w:szCs w:val="24"/>
        </w:rPr>
        <w:t>ermitan el cultivo de plantas y células de plantas, e</w:t>
      </w:r>
      <w:r w:rsidRPr="002031BF">
        <w:rPr>
          <w:rFonts w:cs="Times New Roman"/>
          <w:szCs w:val="24"/>
        </w:rPr>
        <w:t>n condiciones controladas y libres de enfermedades o microorganismos</w:t>
      </w:r>
      <w:r>
        <w:rPr>
          <w:rFonts w:cs="Times New Roman"/>
          <w:szCs w:val="24"/>
        </w:rPr>
        <w:t xml:space="preserve"> en el laboratorio</w:t>
      </w:r>
      <w:r w:rsidRPr="002031BF">
        <w:rPr>
          <w:rFonts w:cs="Times New Roman"/>
          <w:szCs w:val="24"/>
        </w:rPr>
        <w:t xml:space="preserve">, ha venido </w:t>
      </w:r>
      <w:r>
        <w:rPr>
          <w:rFonts w:cs="Times New Roman"/>
          <w:szCs w:val="24"/>
        </w:rPr>
        <w:t>tomando</w:t>
      </w:r>
      <w:r w:rsidRPr="002031BF">
        <w:rPr>
          <w:rFonts w:cs="Times New Roman"/>
          <w:szCs w:val="24"/>
        </w:rPr>
        <w:t xml:space="preserve"> fuerza en las últimas décadas</w:t>
      </w:r>
      <w:r>
        <w:rPr>
          <w:rFonts w:cs="Times New Roman"/>
          <w:szCs w:val="24"/>
        </w:rPr>
        <w:t>,</w:t>
      </w:r>
      <w:r w:rsidRPr="002031BF">
        <w:rPr>
          <w:rFonts w:cs="Times New Roman"/>
          <w:szCs w:val="24"/>
        </w:rPr>
        <w:t xml:space="preserve"> por </w:t>
      </w:r>
      <w:r>
        <w:rPr>
          <w:rFonts w:cs="Times New Roman"/>
          <w:szCs w:val="24"/>
        </w:rPr>
        <w:t xml:space="preserve">los beneficios para la </w:t>
      </w:r>
      <w:r w:rsidRPr="002031BF">
        <w:rPr>
          <w:rFonts w:cs="Times New Roman"/>
          <w:szCs w:val="24"/>
        </w:rPr>
        <w:t>conservación de germoplasma</w:t>
      </w:r>
      <w:r>
        <w:rPr>
          <w:rFonts w:cs="Times New Roman"/>
          <w:szCs w:val="24"/>
        </w:rPr>
        <w:t xml:space="preserve"> y la propagación clonal masiva de plantas que permiten la homogenización</w:t>
      </w:r>
      <w:r w:rsidRPr="002031BF">
        <w:rPr>
          <w:rFonts w:cs="Times New Roman"/>
          <w:szCs w:val="24"/>
        </w:rPr>
        <w:t xml:space="preserve"> de cultivos </w:t>
      </w:r>
      <w:r>
        <w:rPr>
          <w:rFonts w:cs="Times New Roman"/>
          <w:szCs w:val="24"/>
        </w:rPr>
        <w:t>altamente productivos seleccionados por su gran</w:t>
      </w:r>
      <w:r w:rsidRPr="002031BF">
        <w:rPr>
          <w:rFonts w:cs="Times New Roman"/>
          <w:szCs w:val="24"/>
        </w:rPr>
        <w:t xml:space="preserve"> adaptación </w:t>
      </w:r>
      <w:r>
        <w:rPr>
          <w:rFonts w:cs="Times New Roman"/>
          <w:szCs w:val="24"/>
        </w:rPr>
        <w:t>y/</w:t>
      </w:r>
      <w:r w:rsidRPr="002031BF">
        <w:rPr>
          <w:rFonts w:cs="Times New Roman"/>
          <w:szCs w:val="24"/>
        </w:rPr>
        <w:t>o resistencia a diferentes climas y enfermedades, además de la obtención de metabolitos de interés para la producción de fármacos</w:t>
      </w:r>
      <w:r>
        <w:rPr>
          <w:rFonts w:cs="Times New Roman"/>
          <w:szCs w:val="24"/>
        </w:rPr>
        <w:t>,</w:t>
      </w:r>
      <w:r w:rsidRPr="002031BF">
        <w:rPr>
          <w:rFonts w:cs="Times New Roman"/>
          <w:szCs w:val="24"/>
        </w:rPr>
        <w:t xml:space="preserve"> e insumos para el campo. </w:t>
      </w:r>
    </w:p>
    <w:p w14:paraId="0B0C1A2E" w14:textId="77777777" w:rsidR="009C4FE5" w:rsidRPr="002031BF" w:rsidRDefault="009C4FE5" w:rsidP="00980A7A">
      <w:pPr>
        <w:tabs>
          <w:tab w:val="left" w:pos="567"/>
          <w:tab w:val="left" w:pos="6450"/>
        </w:tabs>
        <w:spacing w:line="240" w:lineRule="auto"/>
        <w:rPr>
          <w:rFonts w:cs="Times New Roman"/>
          <w:szCs w:val="24"/>
        </w:rPr>
      </w:pPr>
    </w:p>
    <w:p w14:paraId="53D81754" w14:textId="1B28CBAC" w:rsidR="00872DCA" w:rsidRDefault="00FC0EA5" w:rsidP="00980A7A">
      <w:pPr>
        <w:tabs>
          <w:tab w:val="left" w:pos="567"/>
          <w:tab w:val="left" w:pos="6450"/>
        </w:tabs>
        <w:spacing w:line="240" w:lineRule="auto"/>
        <w:rPr>
          <w:rFonts w:cs="Times New Roman"/>
          <w:szCs w:val="24"/>
        </w:rPr>
      </w:pPr>
      <w:r>
        <w:rPr>
          <w:rFonts w:cs="Times New Roman"/>
          <w:szCs w:val="24"/>
        </w:rPr>
        <w:t>E</w:t>
      </w:r>
      <w:r w:rsidR="00274679">
        <w:rPr>
          <w:rFonts w:cs="Times New Roman"/>
          <w:szCs w:val="24"/>
        </w:rPr>
        <w:t xml:space="preserve">l establecimiento de cultivos </w:t>
      </w:r>
      <w:r w:rsidR="00764065">
        <w:rPr>
          <w:rFonts w:cs="Times New Roman"/>
          <w:szCs w:val="24"/>
        </w:rPr>
        <w:t>en laboratorios</w:t>
      </w:r>
      <w:r w:rsidR="008C0DA1">
        <w:rPr>
          <w:rFonts w:cs="Times New Roman"/>
          <w:szCs w:val="24"/>
        </w:rPr>
        <w:t>,</w:t>
      </w:r>
      <w:r w:rsidR="00764065">
        <w:rPr>
          <w:rFonts w:cs="Times New Roman"/>
          <w:szCs w:val="24"/>
        </w:rPr>
        <w:t xml:space="preserve"> se ha convertido en la herramienta básica de la biotecnología </w:t>
      </w:r>
      <w:r w:rsidR="002A5F17">
        <w:rPr>
          <w:rFonts w:cs="Times New Roman"/>
          <w:szCs w:val="24"/>
        </w:rPr>
        <w:t>vegeta</w:t>
      </w:r>
      <w:r w:rsidR="00462095">
        <w:rPr>
          <w:rFonts w:cs="Times New Roman"/>
          <w:szCs w:val="24"/>
        </w:rPr>
        <w:t>l</w:t>
      </w:r>
      <w:r w:rsidR="005C215A">
        <w:rPr>
          <w:rFonts w:cs="Times New Roman"/>
          <w:szCs w:val="24"/>
        </w:rPr>
        <w:t>. E</w:t>
      </w:r>
      <w:r w:rsidR="00764065">
        <w:rPr>
          <w:rFonts w:cs="Times New Roman"/>
          <w:szCs w:val="24"/>
        </w:rPr>
        <w:t>xisten muchas técnicas y protocolos para propagar o multiplicar muchas especies vegetales</w:t>
      </w:r>
      <w:r w:rsidR="008C0DA1">
        <w:rPr>
          <w:rFonts w:cs="Times New Roman"/>
          <w:szCs w:val="24"/>
        </w:rPr>
        <w:t>,</w:t>
      </w:r>
      <w:r w:rsidR="00764065">
        <w:rPr>
          <w:rFonts w:cs="Times New Roman"/>
          <w:szCs w:val="24"/>
        </w:rPr>
        <w:t xml:space="preserve"> </w:t>
      </w:r>
      <w:r w:rsidR="005C215A">
        <w:rPr>
          <w:rFonts w:cs="Times New Roman"/>
          <w:szCs w:val="24"/>
        </w:rPr>
        <w:t>sin embargo, es muy importante considerar la gran biodiversidad vegetal</w:t>
      </w:r>
      <w:r w:rsidR="00872DCA">
        <w:rPr>
          <w:rFonts w:cs="Times New Roman"/>
          <w:szCs w:val="24"/>
        </w:rPr>
        <w:t>,</w:t>
      </w:r>
      <w:r w:rsidR="005C215A">
        <w:rPr>
          <w:rFonts w:cs="Times New Roman"/>
          <w:szCs w:val="24"/>
        </w:rPr>
        <w:t xml:space="preserve"> por lo que </w:t>
      </w:r>
      <w:r w:rsidR="00764065">
        <w:rPr>
          <w:rFonts w:cs="Times New Roman"/>
          <w:szCs w:val="24"/>
        </w:rPr>
        <w:t xml:space="preserve">un factor importante </w:t>
      </w:r>
      <w:r w:rsidR="005C215A">
        <w:rPr>
          <w:rFonts w:cs="Times New Roman"/>
          <w:szCs w:val="24"/>
        </w:rPr>
        <w:t xml:space="preserve">del éxito </w:t>
      </w:r>
      <w:r w:rsidR="00872DCA">
        <w:rPr>
          <w:rFonts w:cs="Times New Roman"/>
          <w:szCs w:val="24"/>
        </w:rPr>
        <w:t xml:space="preserve">en el </w:t>
      </w:r>
      <w:r w:rsidR="005C215A">
        <w:rPr>
          <w:rFonts w:cs="Times New Roman"/>
          <w:szCs w:val="24"/>
        </w:rPr>
        <w:t>proceso de</w:t>
      </w:r>
      <w:r w:rsidR="002A5F17">
        <w:rPr>
          <w:rFonts w:cs="Times New Roman"/>
          <w:szCs w:val="24"/>
        </w:rPr>
        <w:t xml:space="preserve"> establecimiento de los cultivos</w:t>
      </w:r>
      <w:r w:rsidR="008C0DA1">
        <w:rPr>
          <w:rFonts w:cs="Times New Roman"/>
          <w:szCs w:val="24"/>
        </w:rPr>
        <w:t>,</w:t>
      </w:r>
      <w:r w:rsidR="002A5F17">
        <w:rPr>
          <w:rFonts w:cs="Times New Roman"/>
          <w:szCs w:val="24"/>
        </w:rPr>
        <w:t xml:space="preserve"> </w:t>
      </w:r>
      <w:r w:rsidR="00764065">
        <w:rPr>
          <w:rFonts w:cs="Times New Roman"/>
          <w:szCs w:val="24"/>
        </w:rPr>
        <w:t xml:space="preserve">es </w:t>
      </w:r>
      <w:r w:rsidR="00274679">
        <w:rPr>
          <w:rFonts w:cs="Times New Roman"/>
          <w:szCs w:val="24"/>
        </w:rPr>
        <w:t>el conocimiento de las características morfológicas y fisiológicas de las plantas</w:t>
      </w:r>
      <w:r w:rsidR="005C215A">
        <w:rPr>
          <w:rFonts w:cs="Times New Roman"/>
          <w:szCs w:val="24"/>
        </w:rPr>
        <w:t xml:space="preserve">. </w:t>
      </w:r>
    </w:p>
    <w:p w14:paraId="43F02474" w14:textId="77777777" w:rsidR="00872DCA" w:rsidRDefault="00872DCA" w:rsidP="00980A7A">
      <w:pPr>
        <w:tabs>
          <w:tab w:val="left" w:pos="567"/>
          <w:tab w:val="left" w:pos="6450"/>
        </w:tabs>
        <w:spacing w:line="240" w:lineRule="auto"/>
        <w:rPr>
          <w:rFonts w:cs="Times New Roman"/>
          <w:szCs w:val="24"/>
        </w:rPr>
      </w:pPr>
    </w:p>
    <w:p w14:paraId="6F026434" w14:textId="0A700BBD" w:rsidR="009C4FE5" w:rsidRDefault="005C215A" w:rsidP="00980A7A">
      <w:pPr>
        <w:tabs>
          <w:tab w:val="left" w:pos="567"/>
          <w:tab w:val="left" w:pos="6450"/>
        </w:tabs>
        <w:spacing w:line="240" w:lineRule="auto"/>
        <w:rPr>
          <w:rFonts w:cs="Times New Roman"/>
          <w:szCs w:val="24"/>
        </w:rPr>
      </w:pPr>
      <w:r>
        <w:rPr>
          <w:rFonts w:cs="Times New Roman"/>
          <w:szCs w:val="24"/>
        </w:rPr>
        <w:t>Es muy importante que cuando</w:t>
      </w:r>
      <w:r w:rsidR="00872DCA">
        <w:rPr>
          <w:rFonts w:cs="Times New Roman"/>
          <w:szCs w:val="24"/>
        </w:rPr>
        <w:t xml:space="preserve"> se</w:t>
      </w:r>
      <w:r>
        <w:rPr>
          <w:rFonts w:cs="Times New Roman"/>
          <w:szCs w:val="24"/>
        </w:rPr>
        <w:t xml:space="preserve"> vaya a trabajar con plantas </w:t>
      </w:r>
      <w:r w:rsidR="00872DCA">
        <w:rPr>
          <w:rFonts w:cs="Times New Roman"/>
          <w:szCs w:val="24"/>
        </w:rPr>
        <w:t xml:space="preserve">se tenga en cuenta </w:t>
      </w:r>
      <w:r>
        <w:rPr>
          <w:rFonts w:cs="Times New Roman"/>
          <w:szCs w:val="24"/>
        </w:rPr>
        <w:t>que la organización de las plantas</w:t>
      </w:r>
      <w:r w:rsidR="00872DCA">
        <w:rPr>
          <w:rFonts w:cs="Times New Roman"/>
          <w:szCs w:val="24"/>
        </w:rPr>
        <w:t xml:space="preserve"> es</w:t>
      </w:r>
      <w:r>
        <w:rPr>
          <w:rFonts w:cs="Times New Roman"/>
          <w:szCs w:val="24"/>
        </w:rPr>
        <w:t xml:space="preserve"> </w:t>
      </w:r>
      <w:r w:rsidR="00872DCA">
        <w:rPr>
          <w:rFonts w:cs="Times New Roman"/>
          <w:szCs w:val="24"/>
        </w:rPr>
        <w:t>similar</w:t>
      </w:r>
      <w:r w:rsidR="000D02E9">
        <w:rPr>
          <w:rFonts w:cs="Times New Roman"/>
          <w:szCs w:val="24"/>
        </w:rPr>
        <w:t xml:space="preserve"> </w:t>
      </w:r>
      <w:r>
        <w:rPr>
          <w:rFonts w:cs="Times New Roman"/>
          <w:szCs w:val="24"/>
        </w:rPr>
        <w:t>a</w:t>
      </w:r>
      <w:r w:rsidR="00872DCA">
        <w:rPr>
          <w:rFonts w:cs="Times New Roman"/>
          <w:szCs w:val="24"/>
        </w:rPr>
        <w:t xml:space="preserve"> la de los</w:t>
      </w:r>
      <w:r>
        <w:rPr>
          <w:rFonts w:cs="Times New Roman"/>
          <w:szCs w:val="24"/>
        </w:rPr>
        <w:t xml:space="preserve"> animales, en este módulo</w:t>
      </w:r>
      <w:r w:rsidR="000D02E9">
        <w:rPr>
          <w:rFonts w:cs="Times New Roman"/>
          <w:szCs w:val="24"/>
        </w:rPr>
        <w:t xml:space="preserve"> </w:t>
      </w:r>
      <w:r w:rsidR="00872DCA">
        <w:rPr>
          <w:rFonts w:cs="Times New Roman"/>
          <w:szCs w:val="24"/>
        </w:rPr>
        <w:t xml:space="preserve">pretendemos </w:t>
      </w:r>
      <w:r>
        <w:rPr>
          <w:rFonts w:cs="Times New Roman"/>
          <w:szCs w:val="24"/>
        </w:rPr>
        <w:t>enseñarte que</w:t>
      </w:r>
      <w:r w:rsidR="000D02E9">
        <w:rPr>
          <w:rFonts w:cs="Times New Roman"/>
          <w:szCs w:val="24"/>
        </w:rPr>
        <w:t xml:space="preserve"> </w:t>
      </w:r>
      <w:r w:rsidR="008C0DA1">
        <w:rPr>
          <w:rFonts w:cs="Times New Roman"/>
          <w:szCs w:val="24"/>
        </w:rPr>
        <w:t>las plan</w:t>
      </w:r>
      <w:r w:rsidR="002A5F17">
        <w:rPr>
          <w:rFonts w:cs="Times New Roman"/>
          <w:szCs w:val="24"/>
        </w:rPr>
        <w:t xml:space="preserve">tas presentan </w:t>
      </w:r>
      <w:r w:rsidR="00462095">
        <w:rPr>
          <w:rFonts w:cs="Times New Roman"/>
          <w:szCs w:val="24"/>
        </w:rPr>
        <w:t xml:space="preserve">características </w:t>
      </w:r>
      <w:r w:rsidR="002A5F17">
        <w:rPr>
          <w:rFonts w:cs="Times New Roman"/>
          <w:szCs w:val="24"/>
        </w:rPr>
        <w:t>especiales</w:t>
      </w:r>
      <w:r w:rsidR="00872DCA">
        <w:rPr>
          <w:rFonts w:cs="Times New Roman"/>
          <w:szCs w:val="24"/>
        </w:rPr>
        <w:t>,</w:t>
      </w:r>
      <w:r w:rsidR="00274679">
        <w:rPr>
          <w:rFonts w:cs="Times New Roman"/>
          <w:szCs w:val="24"/>
        </w:rPr>
        <w:t xml:space="preserve"> que permiten</w:t>
      </w:r>
      <w:r w:rsidR="00764065">
        <w:rPr>
          <w:rFonts w:cs="Times New Roman"/>
          <w:szCs w:val="24"/>
        </w:rPr>
        <w:t xml:space="preserve"> que células de cualquier tejido puedan convertirse en otro tejido o </w:t>
      </w:r>
      <w:r w:rsidR="002A5F17">
        <w:rPr>
          <w:rFonts w:cs="Times New Roman"/>
          <w:szCs w:val="24"/>
        </w:rPr>
        <w:t xml:space="preserve">en otro </w:t>
      </w:r>
      <w:r w:rsidR="00764065">
        <w:rPr>
          <w:rFonts w:cs="Times New Roman"/>
          <w:szCs w:val="24"/>
        </w:rPr>
        <w:t>individuo al diferenciarse,</w:t>
      </w:r>
      <w:r w:rsidR="00462095">
        <w:rPr>
          <w:rFonts w:cs="Times New Roman"/>
          <w:szCs w:val="24"/>
        </w:rPr>
        <w:t xml:space="preserve"> claro </w:t>
      </w:r>
      <w:r w:rsidR="002A5F17">
        <w:rPr>
          <w:rFonts w:cs="Times New Roman"/>
          <w:szCs w:val="24"/>
        </w:rPr>
        <w:t xml:space="preserve">que estos procesos ocurren bajo </w:t>
      </w:r>
      <w:r>
        <w:rPr>
          <w:rFonts w:cs="Times New Roman"/>
          <w:szCs w:val="24"/>
        </w:rPr>
        <w:t xml:space="preserve">la influencia de </w:t>
      </w:r>
      <w:r w:rsidR="002A5F17">
        <w:rPr>
          <w:rFonts w:cs="Times New Roman"/>
          <w:szCs w:val="24"/>
        </w:rPr>
        <w:t>procesos metabólicos y condiciones</w:t>
      </w:r>
      <w:r w:rsidR="000D02E9">
        <w:rPr>
          <w:rFonts w:cs="Times New Roman"/>
          <w:szCs w:val="24"/>
        </w:rPr>
        <w:t xml:space="preserve"> </w:t>
      </w:r>
      <w:r w:rsidR="002A5F17">
        <w:rPr>
          <w:rFonts w:cs="Times New Roman"/>
          <w:szCs w:val="24"/>
        </w:rPr>
        <w:t>especiales en la planta</w:t>
      </w:r>
      <w:r>
        <w:rPr>
          <w:rFonts w:cs="Times New Roman"/>
          <w:szCs w:val="24"/>
        </w:rPr>
        <w:t xml:space="preserve"> que al conocerlas </w:t>
      </w:r>
      <w:r w:rsidR="00872DCA">
        <w:rPr>
          <w:rFonts w:cs="Times New Roman"/>
          <w:szCs w:val="24"/>
        </w:rPr>
        <w:t>permitan el entendimiento de las respuestas en cada</w:t>
      </w:r>
      <w:r>
        <w:rPr>
          <w:rFonts w:cs="Times New Roman"/>
          <w:szCs w:val="24"/>
        </w:rPr>
        <w:t xml:space="preserve"> cultivo y</w:t>
      </w:r>
      <w:r w:rsidR="00872DCA">
        <w:rPr>
          <w:rFonts w:cs="Times New Roman"/>
          <w:szCs w:val="24"/>
        </w:rPr>
        <w:t xml:space="preserve"> el cómo</w:t>
      </w:r>
      <w:r>
        <w:rPr>
          <w:rFonts w:cs="Times New Roman"/>
          <w:szCs w:val="24"/>
        </w:rPr>
        <w:t xml:space="preserve"> </w:t>
      </w:r>
      <w:r w:rsidR="00872DCA">
        <w:rPr>
          <w:rFonts w:cs="Times New Roman"/>
          <w:szCs w:val="24"/>
        </w:rPr>
        <w:t xml:space="preserve">de los resultados deseados. </w:t>
      </w:r>
    </w:p>
    <w:p w14:paraId="2ABA471B" w14:textId="77777777" w:rsidR="002A5F17" w:rsidRDefault="002A5F17" w:rsidP="00980A7A">
      <w:pPr>
        <w:tabs>
          <w:tab w:val="left" w:pos="567"/>
          <w:tab w:val="left" w:pos="6450"/>
        </w:tabs>
        <w:spacing w:line="240" w:lineRule="auto"/>
        <w:rPr>
          <w:rFonts w:cs="Times New Roman"/>
          <w:szCs w:val="24"/>
        </w:rPr>
      </w:pPr>
    </w:p>
    <w:p w14:paraId="526C5BE8" w14:textId="2E3729EC" w:rsidR="00D07C05" w:rsidRDefault="002529E3" w:rsidP="00980A7A">
      <w:pPr>
        <w:tabs>
          <w:tab w:val="left" w:pos="567"/>
          <w:tab w:val="left" w:pos="6450"/>
        </w:tabs>
        <w:spacing w:line="240" w:lineRule="auto"/>
        <w:rPr>
          <w:rFonts w:cs="Times New Roman"/>
          <w:szCs w:val="24"/>
        </w:rPr>
      </w:pPr>
      <w:r>
        <w:rPr>
          <w:rFonts w:cs="Times New Roman"/>
          <w:szCs w:val="24"/>
        </w:rPr>
        <w:t>Cuando</w:t>
      </w:r>
      <w:r w:rsidR="000D02E9">
        <w:rPr>
          <w:rFonts w:cs="Times New Roman"/>
          <w:szCs w:val="24"/>
        </w:rPr>
        <w:t xml:space="preserve"> </w:t>
      </w:r>
      <w:r w:rsidR="00D07C05">
        <w:rPr>
          <w:rFonts w:cs="Times New Roman"/>
          <w:szCs w:val="24"/>
        </w:rPr>
        <w:t>se realiza</w:t>
      </w:r>
      <w:r>
        <w:rPr>
          <w:rFonts w:cs="Times New Roman"/>
          <w:szCs w:val="24"/>
        </w:rPr>
        <w:t xml:space="preserve"> un cultivo </w:t>
      </w:r>
      <w:r w:rsidRPr="00D07C05">
        <w:rPr>
          <w:rFonts w:cs="Times New Roman"/>
          <w:i/>
          <w:szCs w:val="24"/>
        </w:rPr>
        <w:t>in vitro</w:t>
      </w:r>
      <w:r>
        <w:rPr>
          <w:rFonts w:cs="Times New Roman"/>
          <w:szCs w:val="24"/>
        </w:rPr>
        <w:t xml:space="preserve"> </w:t>
      </w:r>
      <w:r w:rsidR="00D07C05">
        <w:rPr>
          <w:rFonts w:cs="Times New Roman"/>
          <w:szCs w:val="24"/>
        </w:rPr>
        <w:t xml:space="preserve">se </w:t>
      </w:r>
      <w:r>
        <w:rPr>
          <w:rFonts w:cs="Times New Roman"/>
          <w:szCs w:val="24"/>
        </w:rPr>
        <w:t xml:space="preserve">debe tener en cuenta que la respuesta de </w:t>
      </w:r>
      <w:r w:rsidR="00D07C05">
        <w:rPr>
          <w:rFonts w:cs="Times New Roman"/>
          <w:szCs w:val="24"/>
        </w:rPr>
        <w:t>los</w:t>
      </w:r>
      <w:r>
        <w:rPr>
          <w:rFonts w:cs="Times New Roman"/>
          <w:szCs w:val="24"/>
        </w:rPr>
        <w:t xml:space="preserve"> tejidos </w:t>
      </w:r>
      <w:r w:rsidR="002A5F17">
        <w:rPr>
          <w:rFonts w:cs="Times New Roman"/>
          <w:szCs w:val="24"/>
        </w:rPr>
        <w:t xml:space="preserve">están asociadas </w:t>
      </w:r>
      <w:r>
        <w:rPr>
          <w:rFonts w:cs="Times New Roman"/>
          <w:szCs w:val="24"/>
        </w:rPr>
        <w:t xml:space="preserve">a la combinación del </w:t>
      </w:r>
      <w:r w:rsidR="002A5F17">
        <w:rPr>
          <w:rFonts w:cs="Times New Roman"/>
          <w:szCs w:val="24"/>
        </w:rPr>
        <w:t>ambiente</w:t>
      </w:r>
      <w:r w:rsidR="005C215A">
        <w:rPr>
          <w:rFonts w:cs="Times New Roman"/>
          <w:szCs w:val="24"/>
        </w:rPr>
        <w:t xml:space="preserve"> </w:t>
      </w:r>
      <w:r>
        <w:rPr>
          <w:rFonts w:cs="Times New Roman"/>
          <w:szCs w:val="24"/>
        </w:rPr>
        <w:t>interno del tejido y la manera como este responde</w:t>
      </w:r>
      <w:r w:rsidR="005C215A">
        <w:rPr>
          <w:rFonts w:cs="Times New Roman"/>
          <w:szCs w:val="24"/>
        </w:rPr>
        <w:t xml:space="preserve"> al microambiente que </w:t>
      </w:r>
      <w:r w:rsidR="00D07C05">
        <w:rPr>
          <w:rFonts w:cs="Times New Roman"/>
          <w:szCs w:val="24"/>
        </w:rPr>
        <w:t>se genera</w:t>
      </w:r>
      <w:r w:rsidR="005C215A">
        <w:rPr>
          <w:rFonts w:cs="Times New Roman"/>
          <w:szCs w:val="24"/>
        </w:rPr>
        <w:t xml:space="preserve"> en </w:t>
      </w:r>
      <w:r w:rsidR="00D07C05">
        <w:rPr>
          <w:rFonts w:cs="Times New Roman"/>
          <w:szCs w:val="24"/>
        </w:rPr>
        <w:t>los</w:t>
      </w:r>
      <w:r w:rsidR="005C215A">
        <w:rPr>
          <w:rFonts w:cs="Times New Roman"/>
          <w:szCs w:val="24"/>
        </w:rPr>
        <w:t xml:space="preserve"> recipientes de cultivo</w:t>
      </w:r>
      <w:r w:rsidR="002A5F17">
        <w:rPr>
          <w:rFonts w:cs="Times New Roman"/>
          <w:szCs w:val="24"/>
        </w:rPr>
        <w:t>, que funciona</w:t>
      </w:r>
      <w:r w:rsidR="005C215A">
        <w:rPr>
          <w:rFonts w:cs="Times New Roman"/>
          <w:szCs w:val="24"/>
        </w:rPr>
        <w:t>n</w:t>
      </w:r>
      <w:r w:rsidR="002A5F17">
        <w:rPr>
          <w:rFonts w:cs="Times New Roman"/>
          <w:szCs w:val="24"/>
        </w:rPr>
        <w:t xml:space="preserve"> como factor</w:t>
      </w:r>
      <w:r>
        <w:rPr>
          <w:rFonts w:cs="Times New Roman"/>
          <w:szCs w:val="24"/>
        </w:rPr>
        <w:t>es</w:t>
      </w:r>
      <w:r w:rsidR="002A5F17">
        <w:rPr>
          <w:rFonts w:cs="Times New Roman"/>
          <w:szCs w:val="24"/>
        </w:rPr>
        <w:t xml:space="preserve"> estimulador</w:t>
      </w:r>
      <w:r>
        <w:rPr>
          <w:rFonts w:cs="Times New Roman"/>
          <w:szCs w:val="24"/>
        </w:rPr>
        <w:t>es</w:t>
      </w:r>
      <w:r w:rsidR="002A5F17">
        <w:rPr>
          <w:rFonts w:cs="Times New Roman"/>
          <w:szCs w:val="24"/>
        </w:rPr>
        <w:t xml:space="preserve"> o inhibitorio</w:t>
      </w:r>
      <w:r>
        <w:rPr>
          <w:rFonts w:cs="Times New Roman"/>
          <w:szCs w:val="24"/>
        </w:rPr>
        <w:t>s</w:t>
      </w:r>
      <w:r w:rsidR="002A5F17">
        <w:rPr>
          <w:rFonts w:cs="Times New Roman"/>
          <w:szCs w:val="24"/>
        </w:rPr>
        <w:t xml:space="preserve"> </w:t>
      </w:r>
      <w:r>
        <w:rPr>
          <w:rFonts w:cs="Times New Roman"/>
          <w:szCs w:val="24"/>
        </w:rPr>
        <w:t xml:space="preserve">para </w:t>
      </w:r>
      <w:r w:rsidR="002A5F17">
        <w:rPr>
          <w:rFonts w:cs="Times New Roman"/>
          <w:szCs w:val="24"/>
        </w:rPr>
        <w:t>la producción de sustancias</w:t>
      </w:r>
      <w:r w:rsidR="008C0DA1">
        <w:rPr>
          <w:rFonts w:cs="Times New Roman"/>
          <w:szCs w:val="24"/>
        </w:rPr>
        <w:t>,</w:t>
      </w:r>
      <w:r w:rsidR="002A5F17">
        <w:rPr>
          <w:rFonts w:cs="Times New Roman"/>
          <w:szCs w:val="24"/>
        </w:rPr>
        <w:t xml:space="preserve"> , no es de extrañar que el tejido de las raíces cultivado </w:t>
      </w:r>
      <w:r w:rsidR="002A5F17" w:rsidRPr="00D07C05">
        <w:rPr>
          <w:rFonts w:cs="Times New Roman"/>
          <w:i/>
          <w:szCs w:val="24"/>
        </w:rPr>
        <w:t>in vitro</w:t>
      </w:r>
      <w:r w:rsidR="002A5F17">
        <w:rPr>
          <w:rFonts w:cs="Times New Roman"/>
          <w:szCs w:val="24"/>
        </w:rPr>
        <w:t xml:space="preserve"> se comporte de manera diferente que el tejido de una hoja o del tallo de la planta, pues, en cada uno de estos tejidos se producen </w:t>
      </w:r>
      <w:r>
        <w:rPr>
          <w:rFonts w:cs="Times New Roman"/>
          <w:szCs w:val="24"/>
        </w:rPr>
        <w:t xml:space="preserve">y/o acumulan </w:t>
      </w:r>
      <w:r w:rsidR="002A5F17">
        <w:rPr>
          <w:rFonts w:cs="Times New Roman"/>
          <w:szCs w:val="24"/>
        </w:rPr>
        <w:t xml:space="preserve">sustancias </w:t>
      </w:r>
      <w:r>
        <w:rPr>
          <w:rFonts w:cs="Times New Roman"/>
          <w:szCs w:val="24"/>
        </w:rPr>
        <w:t xml:space="preserve">que pueden ser </w:t>
      </w:r>
      <w:r w:rsidR="002A5F17">
        <w:rPr>
          <w:rFonts w:cs="Times New Roman"/>
          <w:szCs w:val="24"/>
        </w:rPr>
        <w:t>diferentes o similar</w:t>
      </w:r>
      <w:r w:rsidR="00E82319">
        <w:rPr>
          <w:rFonts w:cs="Times New Roman"/>
          <w:szCs w:val="24"/>
        </w:rPr>
        <w:t>es</w:t>
      </w:r>
      <w:r w:rsidR="008C0DA1">
        <w:rPr>
          <w:rFonts w:cs="Times New Roman"/>
          <w:szCs w:val="24"/>
        </w:rPr>
        <w:t>,</w:t>
      </w:r>
      <w:r w:rsidR="00E82319">
        <w:rPr>
          <w:rFonts w:cs="Times New Roman"/>
          <w:szCs w:val="24"/>
        </w:rPr>
        <w:t xml:space="preserve"> que</w:t>
      </w:r>
      <w:r w:rsidR="002A5F17">
        <w:rPr>
          <w:rFonts w:cs="Times New Roman"/>
          <w:szCs w:val="24"/>
        </w:rPr>
        <w:t xml:space="preserve"> </w:t>
      </w:r>
      <w:r w:rsidR="00E82319">
        <w:rPr>
          <w:rFonts w:cs="Times New Roman"/>
          <w:szCs w:val="24"/>
        </w:rPr>
        <w:t>provocan una respuesta distinta</w:t>
      </w:r>
      <w:r w:rsidR="002A5F17">
        <w:rPr>
          <w:rFonts w:cs="Times New Roman"/>
          <w:szCs w:val="24"/>
        </w:rPr>
        <w:t xml:space="preserve"> </w:t>
      </w:r>
      <w:r>
        <w:rPr>
          <w:rFonts w:cs="Times New Roman"/>
          <w:szCs w:val="24"/>
        </w:rPr>
        <w:t>en los</w:t>
      </w:r>
      <w:r w:rsidR="002A5F17">
        <w:rPr>
          <w:rFonts w:cs="Times New Roman"/>
          <w:szCs w:val="24"/>
        </w:rPr>
        <w:t xml:space="preserve"> tejido</w:t>
      </w:r>
      <w:r w:rsidR="00D07C05">
        <w:rPr>
          <w:rFonts w:cs="Times New Roman"/>
          <w:szCs w:val="24"/>
        </w:rPr>
        <w:t>.</w:t>
      </w:r>
    </w:p>
    <w:p w14:paraId="2AD49040" w14:textId="77777777" w:rsidR="00D07C05" w:rsidRDefault="00D07C05" w:rsidP="00980A7A">
      <w:pPr>
        <w:tabs>
          <w:tab w:val="left" w:pos="567"/>
          <w:tab w:val="left" w:pos="6450"/>
        </w:tabs>
        <w:spacing w:line="240" w:lineRule="auto"/>
        <w:rPr>
          <w:rFonts w:cs="Times New Roman"/>
          <w:szCs w:val="24"/>
        </w:rPr>
      </w:pPr>
    </w:p>
    <w:p w14:paraId="0F742C84" w14:textId="5CDB1D84" w:rsidR="002A5F17" w:rsidRDefault="00D07C05" w:rsidP="00980A7A">
      <w:pPr>
        <w:tabs>
          <w:tab w:val="left" w:pos="567"/>
          <w:tab w:val="left" w:pos="6450"/>
        </w:tabs>
        <w:spacing w:line="240" w:lineRule="auto"/>
        <w:rPr>
          <w:rFonts w:cs="Times New Roman"/>
          <w:szCs w:val="24"/>
        </w:rPr>
      </w:pPr>
      <w:r>
        <w:rPr>
          <w:rFonts w:cs="Times New Roman"/>
          <w:szCs w:val="24"/>
        </w:rPr>
        <w:t>E</w:t>
      </w:r>
      <w:r w:rsidR="002529E3">
        <w:rPr>
          <w:rFonts w:cs="Times New Roman"/>
          <w:szCs w:val="24"/>
        </w:rPr>
        <w:t xml:space="preserve">s importante también </w:t>
      </w:r>
      <w:r>
        <w:rPr>
          <w:rFonts w:cs="Times New Roman"/>
          <w:szCs w:val="24"/>
        </w:rPr>
        <w:t xml:space="preserve">comprender </w:t>
      </w:r>
      <w:r w:rsidR="00936CBA">
        <w:rPr>
          <w:rFonts w:cs="Times New Roman"/>
          <w:szCs w:val="24"/>
        </w:rPr>
        <w:t>que la</w:t>
      </w:r>
      <w:r w:rsidR="002529E3">
        <w:rPr>
          <w:rFonts w:cs="Times New Roman"/>
          <w:szCs w:val="24"/>
        </w:rPr>
        <w:t xml:space="preserve"> producción de estas sustancias </w:t>
      </w:r>
      <w:r w:rsidR="00936CBA">
        <w:rPr>
          <w:rFonts w:cs="Times New Roman"/>
          <w:szCs w:val="24"/>
        </w:rPr>
        <w:t>varía</w:t>
      </w:r>
      <w:r w:rsidR="002529E3">
        <w:rPr>
          <w:rFonts w:cs="Times New Roman"/>
          <w:szCs w:val="24"/>
        </w:rPr>
        <w:t xml:space="preserve"> grandemente entre los diferentes grupos vegetales por lo que no es lo mismo trabajar con especies de pastos o helechos que trabajar con </w:t>
      </w:r>
      <w:r w:rsidR="00574812">
        <w:rPr>
          <w:rFonts w:cs="Times New Roman"/>
          <w:szCs w:val="24"/>
        </w:rPr>
        <w:t xml:space="preserve">árboles de pinos o de mangos, cada tejido </w:t>
      </w:r>
      <w:r w:rsidR="00197650">
        <w:rPr>
          <w:rFonts w:cs="Times New Roman"/>
          <w:szCs w:val="24"/>
        </w:rPr>
        <w:t>y cada</w:t>
      </w:r>
      <w:r w:rsidR="00574812">
        <w:rPr>
          <w:rFonts w:cs="Times New Roman"/>
          <w:szCs w:val="24"/>
        </w:rPr>
        <w:t xml:space="preserve"> planta tiene sus especificidades</w:t>
      </w:r>
      <w:r w:rsidR="00936CBA">
        <w:rPr>
          <w:rFonts w:cs="Times New Roman"/>
          <w:szCs w:val="24"/>
        </w:rPr>
        <w:t xml:space="preserve">. Por esta razón el conocimiento de las sustancias, metabolismo de las plantas y los diferentes tejidos que la componen dentro de sus distintas clasificaciones, facilitan los procesos de investigación en el establecimiento de cultivos </w:t>
      </w:r>
      <w:r w:rsidR="00936CBA">
        <w:rPr>
          <w:rFonts w:cs="Times New Roman"/>
          <w:szCs w:val="24"/>
        </w:rPr>
        <w:lastRenderedPageBreak/>
        <w:t xml:space="preserve">vegetales en el laboratorio. Por eso el objetivo de esta unidad temática que usted pueda conocer la fisiología y morfología de las plantas, para que pueda emplear estos conocimientos en la aplicación del cultivo de plantas en el laboratorio. </w:t>
      </w:r>
    </w:p>
    <w:p w14:paraId="297464FE" w14:textId="77777777" w:rsidR="00E82319" w:rsidRDefault="00E82319" w:rsidP="00980A7A">
      <w:pPr>
        <w:tabs>
          <w:tab w:val="left" w:pos="567"/>
          <w:tab w:val="left" w:pos="6450"/>
        </w:tabs>
        <w:spacing w:line="240" w:lineRule="auto"/>
        <w:rPr>
          <w:rFonts w:cs="Times New Roman"/>
          <w:szCs w:val="24"/>
        </w:rPr>
      </w:pPr>
    </w:p>
    <w:p w14:paraId="18D8D7F0" w14:textId="71533305" w:rsidR="009C4FE5" w:rsidRPr="002031BF" w:rsidRDefault="002A5F17" w:rsidP="00980A7A">
      <w:pPr>
        <w:tabs>
          <w:tab w:val="left" w:pos="567"/>
          <w:tab w:val="left" w:pos="6450"/>
        </w:tabs>
        <w:spacing w:line="240" w:lineRule="auto"/>
        <w:rPr>
          <w:rFonts w:cs="Times New Roman"/>
          <w:szCs w:val="24"/>
        </w:rPr>
      </w:pPr>
      <w:r>
        <w:rPr>
          <w:rFonts w:cs="Times New Roman"/>
          <w:szCs w:val="24"/>
        </w:rPr>
        <w:t xml:space="preserve"> </w:t>
      </w:r>
    </w:p>
    <w:p w14:paraId="4BDFF8CD" w14:textId="77777777" w:rsidR="00C41DC0" w:rsidRPr="00660885" w:rsidRDefault="00C41DC0" w:rsidP="00980A7A">
      <w:pPr>
        <w:tabs>
          <w:tab w:val="left" w:pos="567"/>
          <w:tab w:val="left" w:pos="6450"/>
        </w:tabs>
        <w:spacing w:line="240" w:lineRule="auto"/>
        <w:rPr>
          <w:rFonts w:cs="Times New Roman"/>
          <w:szCs w:val="24"/>
        </w:rPr>
      </w:pPr>
    </w:p>
    <w:p w14:paraId="6A58BDF1" w14:textId="77777777" w:rsidR="009619EA" w:rsidRPr="00660885" w:rsidRDefault="009619EA" w:rsidP="00980A7A">
      <w:pPr>
        <w:tabs>
          <w:tab w:val="left" w:pos="567"/>
        </w:tabs>
        <w:spacing w:line="240" w:lineRule="auto"/>
        <w:rPr>
          <w:rFonts w:cs="Times New Roman"/>
          <w:szCs w:val="24"/>
        </w:rPr>
      </w:pPr>
      <w:bookmarkStart w:id="2" w:name="_Toc428867285"/>
      <w:bookmarkStart w:id="3" w:name="_Toc428867407"/>
      <w:r w:rsidRPr="00660885">
        <w:rPr>
          <w:rFonts w:cs="Times New Roman"/>
          <w:szCs w:val="24"/>
        </w:rPr>
        <w:t>Duración</w:t>
      </w:r>
      <w:bookmarkEnd w:id="2"/>
      <w:bookmarkEnd w:id="3"/>
    </w:p>
    <w:p w14:paraId="697BAED9" w14:textId="77777777" w:rsidR="00E0130B" w:rsidRPr="00660885" w:rsidRDefault="00E0130B" w:rsidP="00980A7A">
      <w:pPr>
        <w:pStyle w:val="Ejemplos"/>
        <w:tabs>
          <w:tab w:val="left" w:pos="567"/>
        </w:tabs>
        <w:spacing w:line="240" w:lineRule="auto"/>
        <w:rPr>
          <w:rFonts w:cs="Times New Roman"/>
          <w:szCs w:val="24"/>
        </w:rPr>
      </w:pPr>
      <w:r w:rsidRPr="00660885">
        <w:rPr>
          <w:rFonts w:cs="Times New Roman"/>
          <w:szCs w:val="24"/>
        </w:rPr>
        <w:t>Escriba el número de Horas necesarias para el desarrollo académico del OVA, incluyendo lectura de contenidos, observación de videos y actividades de aprendizaje.</w:t>
      </w:r>
    </w:p>
    <w:p w14:paraId="48EFB50A" w14:textId="77777777" w:rsidR="009619EA" w:rsidRPr="00660885" w:rsidRDefault="009619EA" w:rsidP="00980A7A">
      <w:pPr>
        <w:tabs>
          <w:tab w:val="left" w:pos="567"/>
        </w:tabs>
        <w:spacing w:line="240" w:lineRule="auto"/>
        <w:rPr>
          <w:rFonts w:cs="Times New Roman"/>
          <w:szCs w:val="24"/>
        </w:rPr>
      </w:pPr>
    </w:p>
    <w:p w14:paraId="2F01244A" w14:textId="77777777" w:rsidR="008321E7" w:rsidRPr="00660885" w:rsidRDefault="008321E7" w:rsidP="00980A7A">
      <w:pPr>
        <w:tabs>
          <w:tab w:val="left" w:pos="567"/>
        </w:tabs>
        <w:spacing w:line="240" w:lineRule="auto"/>
        <w:rPr>
          <w:rFonts w:cs="Times New Roman"/>
          <w:szCs w:val="24"/>
        </w:rPr>
      </w:pPr>
    </w:p>
    <w:p w14:paraId="59D9F4B0" w14:textId="77777777" w:rsidR="008321E7" w:rsidRPr="00660885" w:rsidRDefault="008321E7" w:rsidP="00980A7A">
      <w:pPr>
        <w:tabs>
          <w:tab w:val="left" w:pos="567"/>
        </w:tabs>
        <w:spacing w:line="240" w:lineRule="auto"/>
        <w:rPr>
          <w:rFonts w:cs="Times New Roman"/>
          <w:szCs w:val="24"/>
        </w:rPr>
      </w:pPr>
    </w:p>
    <w:p w14:paraId="198CDA8F" w14:textId="77777777" w:rsidR="008321E7" w:rsidRPr="00660885" w:rsidRDefault="008321E7" w:rsidP="00980A7A">
      <w:pPr>
        <w:tabs>
          <w:tab w:val="left" w:pos="567"/>
        </w:tabs>
        <w:spacing w:line="240" w:lineRule="auto"/>
        <w:rPr>
          <w:rFonts w:cs="Times New Roman"/>
          <w:szCs w:val="24"/>
        </w:rPr>
      </w:pPr>
    </w:p>
    <w:p w14:paraId="4BA95287" w14:textId="77777777" w:rsidR="00C41DC0" w:rsidRPr="00660885" w:rsidRDefault="00C41DC0" w:rsidP="00980A7A">
      <w:pPr>
        <w:tabs>
          <w:tab w:val="left" w:pos="567"/>
        </w:tabs>
        <w:spacing w:line="240" w:lineRule="auto"/>
        <w:rPr>
          <w:rFonts w:cs="Times New Roman"/>
          <w:szCs w:val="24"/>
        </w:rPr>
      </w:pPr>
    </w:p>
    <w:p w14:paraId="39CFCFD2" w14:textId="77777777" w:rsidR="00E04867" w:rsidRPr="00660885" w:rsidRDefault="00DC09B9" w:rsidP="00980A7A">
      <w:pPr>
        <w:pStyle w:val="Puesto"/>
        <w:tabs>
          <w:tab w:val="left" w:pos="567"/>
        </w:tabs>
        <w:rPr>
          <w:rFonts w:asciiTheme="minorHAnsi" w:hAnsiTheme="minorHAnsi" w:cs="Times New Roman"/>
          <w:sz w:val="24"/>
          <w:szCs w:val="24"/>
        </w:rPr>
      </w:pPr>
      <w:r w:rsidRPr="00660885">
        <w:rPr>
          <w:rFonts w:asciiTheme="minorHAnsi" w:hAnsiTheme="minorHAnsi" w:cs="Times New Roman"/>
          <w:sz w:val="24"/>
          <w:szCs w:val="24"/>
        </w:rPr>
        <w:br w:type="page"/>
      </w:r>
      <w:r w:rsidR="00E04867" w:rsidRPr="00660885">
        <w:rPr>
          <w:rFonts w:asciiTheme="minorHAnsi" w:hAnsiTheme="minorHAnsi" w:cs="Times New Roman"/>
          <w:sz w:val="24"/>
          <w:szCs w:val="24"/>
        </w:rPr>
        <w:lastRenderedPageBreak/>
        <w:t>Esquema gráfico</w:t>
      </w:r>
    </w:p>
    <w:p w14:paraId="74648FC4" w14:textId="77777777" w:rsidR="00BF1E0D" w:rsidRPr="00660885" w:rsidRDefault="00BF1E0D" w:rsidP="00980A7A">
      <w:pPr>
        <w:tabs>
          <w:tab w:val="left" w:pos="567"/>
        </w:tabs>
        <w:spacing w:line="240" w:lineRule="auto"/>
        <w:rPr>
          <w:rFonts w:cs="Times New Roman"/>
          <w:szCs w:val="24"/>
        </w:rPr>
      </w:pPr>
    </w:p>
    <w:p w14:paraId="50EC424C" w14:textId="77777777" w:rsidR="00E04867" w:rsidRPr="00660885" w:rsidRDefault="00E04867" w:rsidP="00980A7A">
      <w:pPr>
        <w:tabs>
          <w:tab w:val="left" w:pos="567"/>
        </w:tabs>
        <w:spacing w:line="240" w:lineRule="auto"/>
        <w:jc w:val="left"/>
        <w:rPr>
          <w:rFonts w:cs="Times New Roman"/>
          <w:szCs w:val="24"/>
        </w:rPr>
      </w:pPr>
    </w:p>
    <w:p w14:paraId="12B82D43" w14:textId="58FBA6F5" w:rsidR="00E04867" w:rsidRPr="00660885" w:rsidRDefault="007079FC" w:rsidP="008B02A1">
      <w:pPr>
        <w:tabs>
          <w:tab w:val="left" w:pos="567"/>
        </w:tabs>
        <w:spacing w:line="240" w:lineRule="auto"/>
        <w:ind w:left="-1560"/>
        <w:jc w:val="left"/>
        <w:rPr>
          <w:rFonts w:cs="Times New Roman"/>
          <w:szCs w:val="24"/>
        </w:rPr>
      </w:pPr>
      <w:commentRangeStart w:id="4"/>
      <w:commentRangeStart w:id="5"/>
      <w:r>
        <w:rPr>
          <w:rFonts w:cs="Times New Roman"/>
          <w:noProof/>
          <w:szCs w:val="24"/>
          <w:lang w:eastAsia="es-CO"/>
        </w:rPr>
        <w:drawing>
          <wp:inline distT="0" distB="0" distL="0" distR="0" wp14:anchorId="68C676E2" wp14:editId="1C4D02D9">
            <wp:extent cx="2562225" cy="1691406"/>
            <wp:effectExtent l="0" t="0" r="0" b="4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75865" cy="1700410"/>
                    </a:xfrm>
                    <a:prstGeom prst="rect">
                      <a:avLst/>
                    </a:prstGeom>
                    <a:noFill/>
                  </pic:spPr>
                </pic:pic>
              </a:graphicData>
            </a:graphic>
          </wp:inline>
        </w:drawing>
      </w:r>
      <w:commentRangeEnd w:id="4"/>
      <w:r w:rsidR="007F0019">
        <w:rPr>
          <w:rStyle w:val="Refdecomentario"/>
        </w:rPr>
        <w:commentReference w:id="4"/>
      </w:r>
      <w:commentRangeEnd w:id="5"/>
      <w:r w:rsidR="00C302A7">
        <w:rPr>
          <w:rStyle w:val="Refdecomentario"/>
        </w:rPr>
        <w:commentReference w:id="5"/>
      </w:r>
    </w:p>
    <w:p w14:paraId="3EAD1A0A" w14:textId="77777777" w:rsidR="00E04867" w:rsidRPr="00660885" w:rsidRDefault="00E04867" w:rsidP="00980A7A">
      <w:pPr>
        <w:tabs>
          <w:tab w:val="left" w:pos="567"/>
        </w:tabs>
        <w:spacing w:line="240" w:lineRule="auto"/>
        <w:jc w:val="left"/>
        <w:rPr>
          <w:rFonts w:cs="Times New Roman"/>
          <w:szCs w:val="24"/>
        </w:rPr>
      </w:pPr>
    </w:p>
    <w:p w14:paraId="11CCBC0A" w14:textId="33636B6A" w:rsidR="00E04867" w:rsidRPr="00660885" w:rsidRDefault="00E24ED6" w:rsidP="00E24ED6">
      <w:pPr>
        <w:tabs>
          <w:tab w:val="left" w:pos="567"/>
        </w:tabs>
        <w:spacing w:line="240" w:lineRule="auto"/>
        <w:ind w:left="-1701"/>
        <w:jc w:val="left"/>
        <w:rPr>
          <w:rFonts w:cs="Times New Roman"/>
          <w:szCs w:val="24"/>
        </w:rPr>
      </w:pPr>
      <w:commentRangeStart w:id="6"/>
      <w:commentRangeStart w:id="7"/>
      <w:r>
        <w:rPr>
          <w:noProof/>
          <w:lang w:eastAsia="es-CO"/>
        </w:rPr>
        <w:drawing>
          <wp:inline distT="0" distB="0" distL="0" distR="0" wp14:anchorId="081C9967" wp14:editId="022F74D3">
            <wp:extent cx="7451473" cy="4324350"/>
            <wp:effectExtent l="190500" t="190500" r="187960" b="19050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453637" cy="4325606"/>
                    </a:xfrm>
                    <a:prstGeom prst="rect">
                      <a:avLst/>
                    </a:prstGeom>
                    <a:ln>
                      <a:noFill/>
                    </a:ln>
                    <a:effectLst>
                      <a:outerShdw blurRad="190500" algn="tl" rotWithShape="0">
                        <a:srgbClr val="000000">
                          <a:alpha val="70000"/>
                        </a:srgbClr>
                      </a:outerShdw>
                    </a:effectLst>
                  </pic:spPr>
                </pic:pic>
              </a:graphicData>
            </a:graphic>
          </wp:inline>
        </w:drawing>
      </w:r>
      <w:commentRangeEnd w:id="6"/>
      <w:r>
        <w:rPr>
          <w:rStyle w:val="Refdecomentario"/>
        </w:rPr>
        <w:commentReference w:id="6"/>
      </w:r>
      <w:commentRangeEnd w:id="7"/>
      <w:r w:rsidR="00590DF0">
        <w:rPr>
          <w:rStyle w:val="Refdecomentario"/>
        </w:rPr>
        <w:commentReference w:id="7"/>
      </w:r>
    </w:p>
    <w:p w14:paraId="76568D44" w14:textId="77777777" w:rsidR="00E04867" w:rsidRPr="00660885" w:rsidRDefault="00E04867" w:rsidP="00980A7A">
      <w:pPr>
        <w:tabs>
          <w:tab w:val="left" w:pos="567"/>
        </w:tabs>
        <w:spacing w:line="240" w:lineRule="auto"/>
        <w:jc w:val="left"/>
        <w:rPr>
          <w:rFonts w:cs="Times New Roman"/>
          <w:szCs w:val="24"/>
        </w:rPr>
      </w:pPr>
    </w:p>
    <w:p w14:paraId="67763344" w14:textId="77777777" w:rsidR="00E04867" w:rsidRPr="00660885" w:rsidRDefault="00E04867" w:rsidP="00980A7A">
      <w:pPr>
        <w:tabs>
          <w:tab w:val="left" w:pos="567"/>
        </w:tabs>
        <w:spacing w:line="240" w:lineRule="auto"/>
        <w:jc w:val="left"/>
        <w:rPr>
          <w:rFonts w:cs="Times New Roman"/>
          <w:szCs w:val="24"/>
        </w:rPr>
      </w:pPr>
    </w:p>
    <w:p w14:paraId="3C99AD6A" w14:textId="77777777" w:rsidR="00E04867" w:rsidRPr="00660885" w:rsidRDefault="00E04867" w:rsidP="00980A7A">
      <w:pPr>
        <w:tabs>
          <w:tab w:val="left" w:pos="567"/>
        </w:tabs>
        <w:spacing w:line="240" w:lineRule="auto"/>
        <w:jc w:val="left"/>
        <w:rPr>
          <w:rFonts w:cs="Times New Roman"/>
          <w:szCs w:val="24"/>
        </w:rPr>
      </w:pPr>
    </w:p>
    <w:p w14:paraId="6E9EA30E" w14:textId="77777777" w:rsidR="008321E7" w:rsidRPr="00660885" w:rsidRDefault="008321E7" w:rsidP="00980A7A">
      <w:pPr>
        <w:tabs>
          <w:tab w:val="left" w:pos="567"/>
        </w:tabs>
        <w:spacing w:line="240" w:lineRule="auto"/>
        <w:jc w:val="left"/>
        <w:rPr>
          <w:rFonts w:cs="Times New Roman"/>
          <w:szCs w:val="24"/>
        </w:rPr>
      </w:pPr>
      <w:r w:rsidRPr="00660885">
        <w:rPr>
          <w:rFonts w:cs="Times New Roman"/>
          <w:szCs w:val="24"/>
        </w:rPr>
        <w:br w:type="page"/>
      </w:r>
    </w:p>
    <w:p w14:paraId="56E25156" w14:textId="77777777" w:rsidR="000E29D0" w:rsidRPr="00660885" w:rsidRDefault="003C5741" w:rsidP="00980A7A">
      <w:pPr>
        <w:pStyle w:val="Puesto"/>
        <w:tabs>
          <w:tab w:val="left" w:pos="567"/>
        </w:tabs>
        <w:rPr>
          <w:rFonts w:asciiTheme="minorHAnsi" w:hAnsiTheme="minorHAnsi" w:cs="Times New Roman"/>
          <w:sz w:val="24"/>
          <w:szCs w:val="24"/>
        </w:rPr>
      </w:pPr>
      <w:bookmarkStart w:id="8" w:name="_Toc428867408"/>
      <w:r w:rsidRPr="00660885">
        <w:rPr>
          <w:rFonts w:asciiTheme="minorHAnsi" w:hAnsiTheme="minorHAnsi" w:cs="Times New Roman"/>
          <w:sz w:val="24"/>
          <w:szCs w:val="24"/>
        </w:rPr>
        <w:lastRenderedPageBreak/>
        <w:t>Esquema</w:t>
      </w:r>
      <w:r w:rsidR="000E29D0" w:rsidRPr="00660885">
        <w:rPr>
          <w:rFonts w:asciiTheme="minorHAnsi" w:hAnsiTheme="minorHAnsi" w:cs="Times New Roman"/>
          <w:sz w:val="24"/>
          <w:szCs w:val="24"/>
        </w:rPr>
        <w:t xml:space="preserve"> de contenido</w:t>
      </w:r>
      <w:bookmarkEnd w:id="8"/>
    </w:p>
    <w:p w14:paraId="435736D2" w14:textId="77777777" w:rsidR="009619EA" w:rsidRPr="00660885" w:rsidRDefault="009619EA" w:rsidP="00980A7A">
      <w:pPr>
        <w:tabs>
          <w:tab w:val="left" w:pos="567"/>
        </w:tabs>
        <w:spacing w:line="240" w:lineRule="auto"/>
        <w:rPr>
          <w:rFonts w:cs="Times New Roman"/>
          <w:szCs w:val="24"/>
        </w:rPr>
      </w:pPr>
    </w:p>
    <w:p w14:paraId="0D146C71" w14:textId="77777777" w:rsidR="00DD0EE5" w:rsidRDefault="00822FB6">
      <w:pPr>
        <w:pStyle w:val="TDC1"/>
        <w:tabs>
          <w:tab w:val="left" w:pos="440"/>
          <w:tab w:val="right" w:pos="8828"/>
        </w:tabs>
        <w:rPr>
          <w:rFonts w:eastAsiaTheme="minorEastAsia"/>
          <w:noProof/>
          <w:sz w:val="22"/>
          <w:lang w:eastAsia="es-CO"/>
        </w:rPr>
      </w:pPr>
      <w:r w:rsidRPr="00660885">
        <w:rPr>
          <w:rFonts w:cs="Times New Roman"/>
          <w:szCs w:val="24"/>
        </w:rPr>
        <w:fldChar w:fldCharType="begin"/>
      </w:r>
      <w:r w:rsidR="007F7A5B" w:rsidRPr="00660885">
        <w:rPr>
          <w:rFonts w:cs="Times New Roman"/>
          <w:szCs w:val="24"/>
        </w:rPr>
        <w:instrText xml:space="preserve"> TOC \o "1-3" \h \z \u </w:instrText>
      </w:r>
      <w:r w:rsidRPr="00660885">
        <w:rPr>
          <w:rFonts w:cs="Times New Roman"/>
          <w:szCs w:val="24"/>
        </w:rPr>
        <w:fldChar w:fldCharType="separate"/>
      </w:r>
      <w:hyperlink w:anchor="_Toc504130936" w:history="1">
        <w:r w:rsidR="00DD0EE5" w:rsidRPr="002F531F">
          <w:rPr>
            <w:rStyle w:val="Hipervnculo"/>
            <w:noProof/>
          </w:rPr>
          <w:t>1</w:t>
        </w:r>
        <w:r w:rsidR="00DD0EE5">
          <w:rPr>
            <w:rFonts w:eastAsiaTheme="minorEastAsia"/>
            <w:noProof/>
            <w:sz w:val="22"/>
            <w:lang w:eastAsia="es-CO"/>
          </w:rPr>
          <w:tab/>
        </w:r>
        <w:r w:rsidR="00DD0EE5" w:rsidRPr="002F531F">
          <w:rPr>
            <w:rStyle w:val="Hipervnculo"/>
            <w:noProof/>
          </w:rPr>
          <w:t>Introducción a la morfología y fisiología de las plantas</w:t>
        </w:r>
        <w:r w:rsidR="00DD0EE5">
          <w:rPr>
            <w:noProof/>
            <w:webHidden/>
          </w:rPr>
          <w:tab/>
        </w:r>
        <w:r w:rsidR="00DD0EE5">
          <w:rPr>
            <w:noProof/>
            <w:webHidden/>
          </w:rPr>
          <w:fldChar w:fldCharType="begin"/>
        </w:r>
        <w:r w:rsidR="00DD0EE5">
          <w:rPr>
            <w:noProof/>
            <w:webHidden/>
          </w:rPr>
          <w:instrText xml:space="preserve"> PAGEREF _Toc504130936 \h </w:instrText>
        </w:r>
        <w:r w:rsidR="00DD0EE5">
          <w:rPr>
            <w:noProof/>
            <w:webHidden/>
          </w:rPr>
        </w:r>
        <w:r w:rsidR="00DD0EE5">
          <w:rPr>
            <w:noProof/>
            <w:webHidden/>
          </w:rPr>
          <w:fldChar w:fldCharType="separate"/>
        </w:r>
        <w:r w:rsidR="00DD0EE5">
          <w:rPr>
            <w:noProof/>
            <w:webHidden/>
          </w:rPr>
          <w:t>1</w:t>
        </w:r>
        <w:r w:rsidR="00DD0EE5">
          <w:rPr>
            <w:noProof/>
            <w:webHidden/>
          </w:rPr>
          <w:fldChar w:fldCharType="end"/>
        </w:r>
      </w:hyperlink>
    </w:p>
    <w:p w14:paraId="6390E4D2" w14:textId="77777777" w:rsidR="00DD0EE5" w:rsidRDefault="00936CBA">
      <w:pPr>
        <w:pStyle w:val="TDC1"/>
        <w:tabs>
          <w:tab w:val="left" w:pos="440"/>
          <w:tab w:val="right" w:pos="8828"/>
        </w:tabs>
        <w:rPr>
          <w:rFonts w:eastAsiaTheme="minorEastAsia"/>
          <w:noProof/>
          <w:sz w:val="22"/>
          <w:lang w:eastAsia="es-CO"/>
        </w:rPr>
      </w:pPr>
      <w:hyperlink w:anchor="_Toc504130937" w:history="1">
        <w:r w:rsidR="00DD0EE5" w:rsidRPr="002F531F">
          <w:rPr>
            <w:rStyle w:val="Hipervnculo"/>
            <w:noProof/>
          </w:rPr>
          <w:t>2</w:t>
        </w:r>
        <w:r w:rsidR="00DD0EE5">
          <w:rPr>
            <w:rFonts w:eastAsiaTheme="minorEastAsia"/>
            <w:noProof/>
            <w:sz w:val="22"/>
            <w:lang w:eastAsia="es-CO"/>
          </w:rPr>
          <w:tab/>
        </w:r>
        <w:r w:rsidR="00DD0EE5" w:rsidRPr="002F531F">
          <w:rPr>
            <w:rStyle w:val="Hipervnculo"/>
            <w:noProof/>
          </w:rPr>
          <w:t>Niveles de organización</w:t>
        </w:r>
        <w:r w:rsidR="00DD0EE5">
          <w:rPr>
            <w:noProof/>
            <w:webHidden/>
          </w:rPr>
          <w:tab/>
        </w:r>
        <w:r w:rsidR="00DD0EE5">
          <w:rPr>
            <w:noProof/>
            <w:webHidden/>
          </w:rPr>
          <w:fldChar w:fldCharType="begin"/>
        </w:r>
        <w:r w:rsidR="00DD0EE5">
          <w:rPr>
            <w:noProof/>
            <w:webHidden/>
          </w:rPr>
          <w:instrText xml:space="preserve"> PAGEREF _Toc504130937 \h </w:instrText>
        </w:r>
        <w:r w:rsidR="00DD0EE5">
          <w:rPr>
            <w:noProof/>
            <w:webHidden/>
          </w:rPr>
        </w:r>
        <w:r w:rsidR="00DD0EE5">
          <w:rPr>
            <w:noProof/>
            <w:webHidden/>
          </w:rPr>
          <w:fldChar w:fldCharType="separate"/>
        </w:r>
        <w:r w:rsidR="00DD0EE5">
          <w:rPr>
            <w:noProof/>
            <w:webHidden/>
          </w:rPr>
          <w:t>2</w:t>
        </w:r>
        <w:r w:rsidR="00DD0EE5">
          <w:rPr>
            <w:noProof/>
            <w:webHidden/>
          </w:rPr>
          <w:fldChar w:fldCharType="end"/>
        </w:r>
      </w:hyperlink>
    </w:p>
    <w:p w14:paraId="48A727DA" w14:textId="77777777" w:rsidR="00DD0EE5" w:rsidRDefault="00936CBA">
      <w:pPr>
        <w:pStyle w:val="TDC2"/>
        <w:tabs>
          <w:tab w:val="left" w:pos="880"/>
          <w:tab w:val="right" w:pos="8828"/>
        </w:tabs>
        <w:rPr>
          <w:rFonts w:eastAsiaTheme="minorEastAsia"/>
          <w:noProof/>
          <w:sz w:val="22"/>
          <w:lang w:eastAsia="es-CO"/>
        </w:rPr>
      </w:pPr>
      <w:hyperlink w:anchor="_Toc504130938" w:history="1">
        <w:r w:rsidR="00DD0EE5" w:rsidRPr="002F531F">
          <w:rPr>
            <w:rStyle w:val="Hipervnculo"/>
            <w:noProof/>
          </w:rPr>
          <w:t>2.1</w:t>
        </w:r>
        <w:r w:rsidR="00DD0EE5">
          <w:rPr>
            <w:rFonts w:eastAsiaTheme="minorEastAsia"/>
            <w:noProof/>
            <w:sz w:val="22"/>
            <w:lang w:eastAsia="es-CO"/>
          </w:rPr>
          <w:tab/>
        </w:r>
        <w:r w:rsidR="00DD0EE5" w:rsidRPr="002F531F">
          <w:rPr>
            <w:rStyle w:val="Hipervnculo"/>
            <w:noProof/>
          </w:rPr>
          <w:t>Átomos</w:t>
        </w:r>
        <w:r w:rsidR="00DD0EE5">
          <w:rPr>
            <w:noProof/>
            <w:webHidden/>
          </w:rPr>
          <w:tab/>
        </w:r>
        <w:r w:rsidR="00DD0EE5">
          <w:rPr>
            <w:noProof/>
            <w:webHidden/>
          </w:rPr>
          <w:fldChar w:fldCharType="begin"/>
        </w:r>
        <w:r w:rsidR="00DD0EE5">
          <w:rPr>
            <w:noProof/>
            <w:webHidden/>
          </w:rPr>
          <w:instrText xml:space="preserve"> PAGEREF _Toc504130938 \h </w:instrText>
        </w:r>
        <w:r w:rsidR="00DD0EE5">
          <w:rPr>
            <w:noProof/>
            <w:webHidden/>
          </w:rPr>
        </w:r>
        <w:r w:rsidR="00DD0EE5">
          <w:rPr>
            <w:noProof/>
            <w:webHidden/>
          </w:rPr>
          <w:fldChar w:fldCharType="separate"/>
        </w:r>
        <w:r w:rsidR="00DD0EE5">
          <w:rPr>
            <w:noProof/>
            <w:webHidden/>
          </w:rPr>
          <w:t>3</w:t>
        </w:r>
        <w:r w:rsidR="00DD0EE5">
          <w:rPr>
            <w:noProof/>
            <w:webHidden/>
          </w:rPr>
          <w:fldChar w:fldCharType="end"/>
        </w:r>
      </w:hyperlink>
    </w:p>
    <w:p w14:paraId="4FB0AEAF" w14:textId="77777777" w:rsidR="00DD0EE5" w:rsidRDefault="00936CBA">
      <w:pPr>
        <w:pStyle w:val="TDC2"/>
        <w:tabs>
          <w:tab w:val="left" w:pos="880"/>
          <w:tab w:val="right" w:pos="8828"/>
        </w:tabs>
        <w:rPr>
          <w:rFonts w:eastAsiaTheme="minorEastAsia"/>
          <w:noProof/>
          <w:sz w:val="22"/>
          <w:lang w:eastAsia="es-CO"/>
        </w:rPr>
      </w:pPr>
      <w:hyperlink w:anchor="_Toc504130939" w:history="1">
        <w:r w:rsidR="00DD0EE5" w:rsidRPr="002F531F">
          <w:rPr>
            <w:rStyle w:val="Hipervnculo"/>
            <w:noProof/>
          </w:rPr>
          <w:t>2.2</w:t>
        </w:r>
        <w:r w:rsidR="00DD0EE5">
          <w:rPr>
            <w:rFonts w:eastAsiaTheme="minorEastAsia"/>
            <w:noProof/>
            <w:sz w:val="22"/>
            <w:lang w:eastAsia="es-CO"/>
          </w:rPr>
          <w:tab/>
        </w:r>
        <w:r w:rsidR="00DD0EE5" w:rsidRPr="002F531F">
          <w:rPr>
            <w:rStyle w:val="Hipervnculo"/>
            <w:noProof/>
          </w:rPr>
          <w:t>Moléculas</w:t>
        </w:r>
        <w:r w:rsidR="00DD0EE5">
          <w:rPr>
            <w:noProof/>
            <w:webHidden/>
          </w:rPr>
          <w:tab/>
        </w:r>
        <w:r w:rsidR="00DD0EE5">
          <w:rPr>
            <w:noProof/>
            <w:webHidden/>
          </w:rPr>
          <w:fldChar w:fldCharType="begin"/>
        </w:r>
        <w:r w:rsidR="00DD0EE5">
          <w:rPr>
            <w:noProof/>
            <w:webHidden/>
          </w:rPr>
          <w:instrText xml:space="preserve"> PAGEREF _Toc504130939 \h </w:instrText>
        </w:r>
        <w:r w:rsidR="00DD0EE5">
          <w:rPr>
            <w:noProof/>
            <w:webHidden/>
          </w:rPr>
        </w:r>
        <w:r w:rsidR="00DD0EE5">
          <w:rPr>
            <w:noProof/>
            <w:webHidden/>
          </w:rPr>
          <w:fldChar w:fldCharType="separate"/>
        </w:r>
        <w:r w:rsidR="00DD0EE5">
          <w:rPr>
            <w:noProof/>
            <w:webHidden/>
          </w:rPr>
          <w:t>3</w:t>
        </w:r>
        <w:r w:rsidR="00DD0EE5">
          <w:rPr>
            <w:noProof/>
            <w:webHidden/>
          </w:rPr>
          <w:fldChar w:fldCharType="end"/>
        </w:r>
      </w:hyperlink>
    </w:p>
    <w:p w14:paraId="482A5D45" w14:textId="77777777" w:rsidR="00DD0EE5" w:rsidRDefault="00936CBA">
      <w:pPr>
        <w:pStyle w:val="TDC2"/>
        <w:tabs>
          <w:tab w:val="left" w:pos="880"/>
          <w:tab w:val="right" w:pos="8828"/>
        </w:tabs>
        <w:rPr>
          <w:rFonts w:eastAsiaTheme="minorEastAsia"/>
          <w:noProof/>
          <w:sz w:val="22"/>
          <w:lang w:eastAsia="es-CO"/>
        </w:rPr>
      </w:pPr>
      <w:hyperlink w:anchor="_Toc504130940" w:history="1">
        <w:r w:rsidR="00DD0EE5" w:rsidRPr="002F531F">
          <w:rPr>
            <w:rStyle w:val="Hipervnculo"/>
            <w:noProof/>
          </w:rPr>
          <w:t>2.3</w:t>
        </w:r>
        <w:r w:rsidR="00DD0EE5">
          <w:rPr>
            <w:rFonts w:eastAsiaTheme="minorEastAsia"/>
            <w:noProof/>
            <w:sz w:val="22"/>
            <w:lang w:eastAsia="es-CO"/>
          </w:rPr>
          <w:tab/>
        </w:r>
        <w:r w:rsidR="00DD0EE5" w:rsidRPr="002F531F">
          <w:rPr>
            <w:rStyle w:val="Hipervnculo"/>
            <w:noProof/>
          </w:rPr>
          <w:t>La célula vegetal</w:t>
        </w:r>
        <w:r w:rsidR="00DD0EE5">
          <w:rPr>
            <w:noProof/>
            <w:webHidden/>
          </w:rPr>
          <w:tab/>
        </w:r>
        <w:r w:rsidR="00DD0EE5">
          <w:rPr>
            <w:noProof/>
            <w:webHidden/>
          </w:rPr>
          <w:fldChar w:fldCharType="begin"/>
        </w:r>
        <w:r w:rsidR="00DD0EE5">
          <w:rPr>
            <w:noProof/>
            <w:webHidden/>
          </w:rPr>
          <w:instrText xml:space="preserve"> PAGEREF _Toc504130940 \h </w:instrText>
        </w:r>
        <w:r w:rsidR="00DD0EE5">
          <w:rPr>
            <w:noProof/>
            <w:webHidden/>
          </w:rPr>
        </w:r>
        <w:r w:rsidR="00DD0EE5">
          <w:rPr>
            <w:noProof/>
            <w:webHidden/>
          </w:rPr>
          <w:fldChar w:fldCharType="separate"/>
        </w:r>
        <w:r w:rsidR="00DD0EE5">
          <w:rPr>
            <w:noProof/>
            <w:webHidden/>
          </w:rPr>
          <w:t>4</w:t>
        </w:r>
        <w:r w:rsidR="00DD0EE5">
          <w:rPr>
            <w:noProof/>
            <w:webHidden/>
          </w:rPr>
          <w:fldChar w:fldCharType="end"/>
        </w:r>
      </w:hyperlink>
    </w:p>
    <w:p w14:paraId="1C48F6E9" w14:textId="77777777" w:rsidR="00DD0EE5" w:rsidRDefault="00936CBA">
      <w:pPr>
        <w:pStyle w:val="TDC2"/>
        <w:tabs>
          <w:tab w:val="left" w:pos="880"/>
          <w:tab w:val="right" w:pos="8828"/>
        </w:tabs>
        <w:rPr>
          <w:rFonts w:eastAsiaTheme="minorEastAsia"/>
          <w:noProof/>
          <w:sz w:val="22"/>
          <w:lang w:eastAsia="es-CO"/>
        </w:rPr>
      </w:pPr>
      <w:hyperlink w:anchor="_Toc504130941" w:history="1">
        <w:r w:rsidR="00DD0EE5" w:rsidRPr="002F531F">
          <w:rPr>
            <w:rStyle w:val="Hipervnculo"/>
            <w:noProof/>
          </w:rPr>
          <w:t>2.4</w:t>
        </w:r>
        <w:r w:rsidR="00DD0EE5">
          <w:rPr>
            <w:rFonts w:eastAsiaTheme="minorEastAsia"/>
            <w:noProof/>
            <w:sz w:val="22"/>
            <w:lang w:eastAsia="es-CO"/>
          </w:rPr>
          <w:tab/>
        </w:r>
        <w:r w:rsidR="00DD0EE5" w:rsidRPr="002F531F">
          <w:rPr>
            <w:rStyle w:val="Hipervnculo"/>
            <w:noProof/>
          </w:rPr>
          <w:t>Tejidos</w:t>
        </w:r>
        <w:r w:rsidR="00DD0EE5">
          <w:rPr>
            <w:noProof/>
            <w:webHidden/>
          </w:rPr>
          <w:tab/>
        </w:r>
        <w:r w:rsidR="00DD0EE5">
          <w:rPr>
            <w:noProof/>
            <w:webHidden/>
          </w:rPr>
          <w:fldChar w:fldCharType="begin"/>
        </w:r>
        <w:r w:rsidR="00DD0EE5">
          <w:rPr>
            <w:noProof/>
            <w:webHidden/>
          </w:rPr>
          <w:instrText xml:space="preserve"> PAGEREF _Toc504130941 \h </w:instrText>
        </w:r>
        <w:r w:rsidR="00DD0EE5">
          <w:rPr>
            <w:noProof/>
            <w:webHidden/>
          </w:rPr>
        </w:r>
        <w:r w:rsidR="00DD0EE5">
          <w:rPr>
            <w:noProof/>
            <w:webHidden/>
          </w:rPr>
          <w:fldChar w:fldCharType="separate"/>
        </w:r>
        <w:r w:rsidR="00DD0EE5">
          <w:rPr>
            <w:noProof/>
            <w:webHidden/>
          </w:rPr>
          <w:t>13</w:t>
        </w:r>
        <w:r w:rsidR="00DD0EE5">
          <w:rPr>
            <w:noProof/>
            <w:webHidden/>
          </w:rPr>
          <w:fldChar w:fldCharType="end"/>
        </w:r>
      </w:hyperlink>
    </w:p>
    <w:p w14:paraId="36351021" w14:textId="77777777" w:rsidR="00DD0EE5" w:rsidRDefault="00936CBA">
      <w:pPr>
        <w:pStyle w:val="TDC2"/>
        <w:tabs>
          <w:tab w:val="left" w:pos="880"/>
          <w:tab w:val="right" w:pos="8828"/>
        </w:tabs>
        <w:rPr>
          <w:rFonts w:eastAsiaTheme="minorEastAsia"/>
          <w:noProof/>
          <w:sz w:val="22"/>
          <w:lang w:eastAsia="es-CO"/>
        </w:rPr>
      </w:pPr>
      <w:hyperlink w:anchor="_Toc504130942" w:history="1">
        <w:r w:rsidR="00DD0EE5" w:rsidRPr="002F531F">
          <w:rPr>
            <w:rStyle w:val="Hipervnculo"/>
            <w:noProof/>
          </w:rPr>
          <w:t>2.5</w:t>
        </w:r>
        <w:r w:rsidR="00DD0EE5">
          <w:rPr>
            <w:rFonts w:eastAsiaTheme="minorEastAsia"/>
            <w:noProof/>
            <w:sz w:val="22"/>
            <w:lang w:eastAsia="es-CO"/>
          </w:rPr>
          <w:tab/>
        </w:r>
        <w:r w:rsidR="00DD0EE5" w:rsidRPr="002F531F">
          <w:rPr>
            <w:rStyle w:val="Hipervnculo"/>
            <w:noProof/>
          </w:rPr>
          <w:t>Órganos</w:t>
        </w:r>
        <w:r w:rsidR="00DD0EE5">
          <w:rPr>
            <w:noProof/>
            <w:webHidden/>
          </w:rPr>
          <w:tab/>
        </w:r>
        <w:r w:rsidR="00DD0EE5">
          <w:rPr>
            <w:noProof/>
            <w:webHidden/>
          </w:rPr>
          <w:fldChar w:fldCharType="begin"/>
        </w:r>
        <w:r w:rsidR="00DD0EE5">
          <w:rPr>
            <w:noProof/>
            <w:webHidden/>
          </w:rPr>
          <w:instrText xml:space="preserve"> PAGEREF _Toc504130942 \h </w:instrText>
        </w:r>
        <w:r w:rsidR="00DD0EE5">
          <w:rPr>
            <w:noProof/>
            <w:webHidden/>
          </w:rPr>
        </w:r>
        <w:r w:rsidR="00DD0EE5">
          <w:rPr>
            <w:noProof/>
            <w:webHidden/>
          </w:rPr>
          <w:fldChar w:fldCharType="separate"/>
        </w:r>
        <w:r w:rsidR="00DD0EE5">
          <w:rPr>
            <w:noProof/>
            <w:webHidden/>
          </w:rPr>
          <w:t>17</w:t>
        </w:r>
        <w:r w:rsidR="00DD0EE5">
          <w:rPr>
            <w:noProof/>
            <w:webHidden/>
          </w:rPr>
          <w:fldChar w:fldCharType="end"/>
        </w:r>
      </w:hyperlink>
    </w:p>
    <w:p w14:paraId="2CB88068" w14:textId="77777777" w:rsidR="00DD0EE5" w:rsidRDefault="00936CBA">
      <w:pPr>
        <w:pStyle w:val="TDC2"/>
        <w:tabs>
          <w:tab w:val="left" w:pos="880"/>
          <w:tab w:val="right" w:pos="8828"/>
        </w:tabs>
        <w:rPr>
          <w:rFonts w:eastAsiaTheme="minorEastAsia"/>
          <w:noProof/>
          <w:sz w:val="22"/>
          <w:lang w:eastAsia="es-CO"/>
        </w:rPr>
      </w:pPr>
      <w:hyperlink w:anchor="_Toc504130943" w:history="1">
        <w:r w:rsidR="00DD0EE5" w:rsidRPr="002F531F">
          <w:rPr>
            <w:rStyle w:val="Hipervnculo"/>
            <w:noProof/>
          </w:rPr>
          <w:t>2.6</w:t>
        </w:r>
        <w:r w:rsidR="00DD0EE5">
          <w:rPr>
            <w:rFonts w:eastAsiaTheme="minorEastAsia"/>
            <w:noProof/>
            <w:sz w:val="22"/>
            <w:lang w:eastAsia="es-CO"/>
          </w:rPr>
          <w:tab/>
        </w:r>
        <w:r w:rsidR="00DD0EE5" w:rsidRPr="002F531F">
          <w:rPr>
            <w:rStyle w:val="Hipervnculo"/>
            <w:noProof/>
          </w:rPr>
          <w:t>Sistemas</w:t>
        </w:r>
        <w:r w:rsidR="00DD0EE5">
          <w:rPr>
            <w:noProof/>
            <w:webHidden/>
          </w:rPr>
          <w:tab/>
        </w:r>
        <w:r w:rsidR="00DD0EE5">
          <w:rPr>
            <w:noProof/>
            <w:webHidden/>
          </w:rPr>
          <w:fldChar w:fldCharType="begin"/>
        </w:r>
        <w:r w:rsidR="00DD0EE5">
          <w:rPr>
            <w:noProof/>
            <w:webHidden/>
          </w:rPr>
          <w:instrText xml:space="preserve"> PAGEREF _Toc504130943 \h </w:instrText>
        </w:r>
        <w:r w:rsidR="00DD0EE5">
          <w:rPr>
            <w:noProof/>
            <w:webHidden/>
          </w:rPr>
        </w:r>
        <w:r w:rsidR="00DD0EE5">
          <w:rPr>
            <w:noProof/>
            <w:webHidden/>
          </w:rPr>
          <w:fldChar w:fldCharType="separate"/>
        </w:r>
        <w:r w:rsidR="00DD0EE5">
          <w:rPr>
            <w:noProof/>
            <w:webHidden/>
          </w:rPr>
          <w:t>24</w:t>
        </w:r>
        <w:r w:rsidR="00DD0EE5">
          <w:rPr>
            <w:noProof/>
            <w:webHidden/>
          </w:rPr>
          <w:fldChar w:fldCharType="end"/>
        </w:r>
      </w:hyperlink>
    </w:p>
    <w:p w14:paraId="3D22D505" w14:textId="77777777" w:rsidR="00DD0EE5" w:rsidRDefault="00936CBA">
      <w:pPr>
        <w:pStyle w:val="TDC2"/>
        <w:tabs>
          <w:tab w:val="left" w:pos="880"/>
          <w:tab w:val="right" w:pos="8828"/>
        </w:tabs>
        <w:rPr>
          <w:rFonts w:eastAsiaTheme="minorEastAsia"/>
          <w:noProof/>
          <w:sz w:val="22"/>
          <w:lang w:eastAsia="es-CO"/>
        </w:rPr>
      </w:pPr>
      <w:hyperlink w:anchor="_Toc504130944" w:history="1">
        <w:r w:rsidR="00DD0EE5" w:rsidRPr="002F531F">
          <w:rPr>
            <w:rStyle w:val="Hipervnculo"/>
            <w:noProof/>
          </w:rPr>
          <w:t>2.7</w:t>
        </w:r>
        <w:r w:rsidR="00DD0EE5">
          <w:rPr>
            <w:rFonts w:eastAsiaTheme="minorEastAsia"/>
            <w:noProof/>
            <w:sz w:val="22"/>
            <w:lang w:eastAsia="es-CO"/>
          </w:rPr>
          <w:tab/>
        </w:r>
        <w:r w:rsidR="00DD0EE5" w:rsidRPr="002F531F">
          <w:rPr>
            <w:rStyle w:val="Hipervnculo"/>
            <w:noProof/>
          </w:rPr>
          <w:t>Clasificación de las plantas</w:t>
        </w:r>
        <w:r w:rsidR="00DD0EE5">
          <w:rPr>
            <w:noProof/>
            <w:webHidden/>
          </w:rPr>
          <w:tab/>
        </w:r>
        <w:r w:rsidR="00DD0EE5">
          <w:rPr>
            <w:noProof/>
            <w:webHidden/>
          </w:rPr>
          <w:fldChar w:fldCharType="begin"/>
        </w:r>
        <w:r w:rsidR="00DD0EE5">
          <w:rPr>
            <w:noProof/>
            <w:webHidden/>
          </w:rPr>
          <w:instrText xml:space="preserve"> PAGEREF _Toc504130944 \h </w:instrText>
        </w:r>
        <w:r w:rsidR="00DD0EE5">
          <w:rPr>
            <w:noProof/>
            <w:webHidden/>
          </w:rPr>
        </w:r>
        <w:r w:rsidR="00DD0EE5">
          <w:rPr>
            <w:noProof/>
            <w:webHidden/>
          </w:rPr>
          <w:fldChar w:fldCharType="separate"/>
        </w:r>
        <w:r w:rsidR="00DD0EE5">
          <w:rPr>
            <w:noProof/>
            <w:webHidden/>
          </w:rPr>
          <w:t>24</w:t>
        </w:r>
        <w:r w:rsidR="00DD0EE5">
          <w:rPr>
            <w:noProof/>
            <w:webHidden/>
          </w:rPr>
          <w:fldChar w:fldCharType="end"/>
        </w:r>
      </w:hyperlink>
    </w:p>
    <w:p w14:paraId="7C530657" w14:textId="77777777" w:rsidR="00DD0EE5" w:rsidRDefault="00936CBA">
      <w:pPr>
        <w:pStyle w:val="TDC3"/>
        <w:tabs>
          <w:tab w:val="left" w:pos="1320"/>
          <w:tab w:val="right" w:pos="8828"/>
        </w:tabs>
        <w:rPr>
          <w:rFonts w:eastAsiaTheme="minorEastAsia"/>
          <w:noProof/>
          <w:sz w:val="22"/>
          <w:lang w:eastAsia="es-CO"/>
        </w:rPr>
      </w:pPr>
      <w:hyperlink w:anchor="_Toc504130945" w:history="1">
        <w:r w:rsidR="00DD0EE5" w:rsidRPr="002F531F">
          <w:rPr>
            <w:rStyle w:val="Hipervnculo"/>
            <w:noProof/>
          </w:rPr>
          <w:t>2.7.1</w:t>
        </w:r>
        <w:r w:rsidR="00DD0EE5">
          <w:rPr>
            <w:rFonts w:eastAsiaTheme="minorEastAsia"/>
            <w:noProof/>
            <w:sz w:val="22"/>
            <w:lang w:eastAsia="es-CO"/>
          </w:rPr>
          <w:tab/>
        </w:r>
        <w:r w:rsidR="00DD0EE5" w:rsidRPr="002F531F">
          <w:rPr>
            <w:rStyle w:val="Hipervnculo"/>
            <w:noProof/>
          </w:rPr>
          <w:t>Briófitas</w:t>
        </w:r>
        <w:r w:rsidR="00DD0EE5">
          <w:rPr>
            <w:noProof/>
            <w:webHidden/>
          </w:rPr>
          <w:tab/>
        </w:r>
        <w:r w:rsidR="00DD0EE5">
          <w:rPr>
            <w:noProof/>
            <w:webHidden/>
          </w:rPr>
          <w:fldChar w:fldCharType="begin"/>
        </w:r>
        <w:r w:rsidR="00DD0EE5">
          <w:rPr>
            <w:noProof/>
            <w:webHidden/>
          </w:rPr>
          <w:instrText xml:space="preserve"> PAGEREF _Toc504130945 \h </w:instrText>
        </w:r>
        <w:r w:rsidR="00DD0EE5">
          <w:rPr>
            <w:noProof/>
            <w:webHidden/>
          </w:rPr>
        </w:r>
        <w:r w:rsidR="00DD0EE5">
          <w:rPr>
            <w:noProof/>
            <w:webHidden/>
          </w:rPr>
          <w:fldChar w:fldCharType="separate"/>
        </w:r>
        <w:r w:rsidR="00DD0EE5">
          <w:rPr>
            <w:noProof/>
            <w:webHidden/>
          </w:rPr>
          <w:t>26</w:t>
        </w:r>
        <w:r w:rsidR="00DD0EE5">
          <w:rPr>
            <w:noProof/>
            <w:webHidden/>
          </w:rPr>
          <w:fldChar w:fldCharType="end"/>
        </w:r>
      </w:hyperlink>
    </w:p>
    <w:p w14:paraId="18273C88" w14:textId="77777777" w:rsidR="00DD0EE5" w:rsidRDefault="00936CBA">
      <w:pPr>
        <w:pStyle w:val="TDC3"/>
        <w:tabs>
          <w:tab w:val="left" w:pos="1320"/>
          <w:tab w:val="right" w:pos="8828"/>
        </w:tabs>
        <w:rPr>
          <w:rFonts w:eastAsiaTheme="minorEastAsia"/>
          <w:noProof/>
          <w:sz w:val="22"/>
          <w:lang w:eastAsia="es-CO"/>
        </w:rPr>
      </w:pPr>
      <w:hyperlink w:anchor="_Toc504130946" w:history="1">
        <w:r w:rsidR="00DD0EE5" w:rsidRPr="002F531F">
          <w:rPr>
            <w:rStyle w:val="Hipervnculo"/>
            <w:noProof/>
          </w:rPr>
          <w:t>2.7.2</w:t>
        </w:r>
        <w:r w:rsidR="00DD0EE5">
          <w:rPr>
            <w:rFonts w:eastAsiaTheme="minorEastAsia"/>
            <w:noProof/>
            <w:sz w:val="22"/>
            <w:lang w:eastAsia="es-CO"/>
          </w:rPr>
          <w:tab/>
        </w:r>
        <w:r w:rsidR="00DD0EE5" w:rsidRPr="002F531F">
          <w:rPr>
            <w:rStyle w:val="Hipervnculo"/>
            <w:noProof/>
          </w:rPr>
          <w:t>Pteridófitas</w:t>
        </w:r>
        <w:r w:rsidR="00DD0EE5">
          <w:rPr>
            <w:noProof/>
            <w:webHidden/>
          </w:rPr>
          <w:tab/>
        </w:r>
        <w:r w:rsidR="00DD0EE5">
          <w:rPr>
            <w:noProof/>
            <w:webHidden/>
          </w:rPr>
          <w:fldChar w:fldCharType="begin"/>
        </w:r>
        <w:r w:rsidR="00DD0EE5">
          <w:rPr>
            <w:noProof/>
            <w:webHidden/>
          </w:rPr>
          <w:instrText xml:space="preserve"> PAGEREF _Toc504130946 \h </w:instrText>
        </w:r>
        <w:r w:rsidR="00DD0EE5">
          <w:rPr>
            <w:noProof/>
            <w:webHidden/>
          </w:rPr>
        </w:r>
        <w:r w:rsidR="00DD0EE5">
          <w:rPr>
            <w:noProof/>
            <w:webHidden/>
          </w:rPr>
          <w:fldChar w:fldCharType="separate"/>
        </w:r>
        <w:r w:rsidR="00DD0EE5">
          <w:rPr>
            <w:noProof/>
            <w:webHidden/>
          </w:rPr>
          <w:t>28</w:t>
        </w:r>
        <w:r w:rsidR="00DD0EE5">
          <w:rPr>
            <w:noProof/>
            <w:webHidden/>
          </w:rPr>
          <w:fldChar w:fldCharType="end"/>
        </w:r>
      </w:hyperlink>
    </w:p>
    <w:p w14:paraId="3449E9E0" w14:textId="77777777" w:rsidR="00DD0EE5" w:rsidRDefault="00936CBA">
      <w:pPr>
        <w:pStyle w:val="TDC3"/>
        <w:tabs>
          <w:tab w:val="left" w:pos="1320"/>
          <w:tab w:val="right" w:pos="8828"/>
        </w:tabs>
        <w:rPr>
          <w:rFonts w:eastAsiaTheme="minorEastAsia"/>
          <w:noProof/>
          <w:sz w:val="22"/>
          <w:lang w:eastAsia="es-CO"/>
        </w:rPr>
      </w:pPr>
      <w:hyperlink w:anchor="_Toc504130947" w:history="1">
        <w:r w:rsidR="00DD0EE5" w:rsidRPr="002F531F">
          <w:rPr>
            <w:rStyle w:val="Hipervnculo"/>
            <w:noProof/>
          </w:rPr>
          <w:t>2.7.3</w:t>
        </w:r>
        <w:r w:rsidR="00DD0EE5">
          <w:rPr>
            <w:rFonts w:eastAsiaTheme="minorEastAsia"/>
            <w:noProof/>
            <w:sz w:val="22"/>
            <w:lang w:eastAsia="es-CO"/>
          </w:rPr>
          <w:tab/>
        </w:r>
        <w:r w:rsidR="00DD0EE5" w:rsidRPr="002F531F">
          <w:rPr>
            <w:rStyle w:val="Hipervnculo"/>
            <w:noProof/>
          </w:rPr>
          <w:t>Gimnospermas</w:t>
        </w:r>
        <w:r w:rsidR="00DD0EE5">
          <w:rPr>
            <w:noProof/>
            <w:webHidden/>
          </w:rPr>
          <w:tab/>
        </w:r>
        <w:r w:rsidR="00DD0EE5">
          <w:rPr>
            <w:noProof/>
            <w:webHidden/>
          </w:rPr>
          <w:fldChar w:fldCharType="begin"/>
        </w:r>
        <w:r w:rsidR="00DD0EE5">
          <w:rPr>
            <w:noProof/>
            <w:webHidden/>
          </w:rPr>
          <w:instrText xml:space="preserve"> PAGEREF _Toc504130947 \h </w:instrText>
        </w:r>
        <w:r w:rsidR="00DD0EE5">
          <w:rPr>
            <w:noProof/>
            <w:webHidden/>
          </w:rPr>
        </w:r>
        <w:r w:rsidR="00DD0EE5">
          <w:rPr>
            <w:noProof/>
            <w:webHidden/>
          </w:rPr>
          <w:fldChar w:fldCharType="separate"/>
        </w:r>
        <w:r w:rsidR="00DD0EE5">
          <w:rPr>
            <w:noProof/>
            <w:webHidden/>
          </w:rPr>
          <w:t>30</w:t>
        </w:r>
        <w:r w:rsidR="00DD0EE5">
          <w:rPr>
            <w:noProof/>
            <w:webHidden/>
          </w:rPr>
          <w:fldChar w:fldCharType="end"/>
        </w:r>
      </w:hyperlink>
    </w:p>
    <w:p w14:paraId="129E0042" w14:textId="77777777" w:rsidR="00DD0EE5" w:rsidRDefault="00936CBA">
      <w:pPr>
        <w:pStyle w:val="TDC3"/>
        <w:tabs>
          <w:tab w:val="left" w:pos="1320"/>
          <w:tab w:val="right" w:pos="8828"/>
        </w:tabs>
        <w:rPr>
          <w:rFonts w:eastAsiaTheme="minorEastAsia"/>
          <w:noProof/>
          <w:sz w:val="22"/>
          <w:lang w:eastAsia="es-CO"/>
        </w:rPr>
      </w:pPr>
      <w:hyperlink w:anchor="_Toc504130948" w:history="1">
        <w:r w:rsidR="00DD0EE5" w:rsidRPr="002F531F">
          <w:rPr>
            <w:rStyle w:val="Hipervnculo"/>
            <w:noProof/>
          </w:rPr>
          <w:t>2.7.4</w:t>
        </w:r>
        <w:r w:rsidR="00DD0EE5">
          <w:rPr>
            <w:rFonts w:eastAsiaTheme="minorEastAsia"/>
            <w:noProof/>
            <w:sz w:val="22"/>
            <w:lang w:eastAsia="es-CO"/>
          </w:rPr>
          <w:tab/>
        </w:r>
        <w:r w:rsidR="00DD0EE5" w:rsidRPr="002F531F">
          <w:rPr>
            <w:rStyle w:val="Hipervnculo"/>
            <w:noProof/>
          </w:rPr>
          <w:t>Angiospermas</w:t>
        </w:r>
        <w:r w:rsidR="00DD0EE5">
          <w:rPr>
            <w:noProof/>
            <w:webHidden/>
          </w:rPr>
          <w:tab/>
        </w:r>
        <w:r w:rsidR="00DD0EE5">
          <w:rPr>
            <w:noProof/>
            <w:webHidden/>
          </w:rPr>
          <w:fldChar w:fldCharType="begin"/>
        </w:r>
        <w:r w:rsidR="00DD0EE5">
          <w:rPr>
            <w:noProof/>
            <w:webHidden/>
          </w:rPr>
          <w:instrText xml:space="preserve"> PAGEREF _Toc504130948 \h </w:instrText>
        </w:r>
        <w:r w:rsidR="00DD0EE5">
          <w:rPr>
            <w:noProof/>
            <w:webHidden/>
          </w:rPr>
        </w:r>
        <w:r w:rsidR="00DD0EE5">
          <w:rPr>
            <w:noProof/>
            <w:webHidden/>
          </w:rPr>
          <w:fldChar w:fldCharType="separate"/>
        </w:r>
        <w:r w:rsidR="00DD0EE5">
          <w:rPr>
            <w:noProof/>
            <w:webHidden/>
          </w:rPr>
          <w:t>32</w:t>
        </w:r>
        <w:r w:rsidR="00DD0EE5">
          <w:rPr>
            <w:noProof/>
            <w:webHidden/>
          </w:rPr>
          <w:fldChar w:fldCharType="end"/>
        </w:r>
      </w:hyperlink>
    </w:p>
    <w:p w14:paraId="527C9B33" w14:textId="77777777" w:rsidR="00DD0EE5" w:rsidRDefault="00936CBA">
      <w:pPr>
        <w:pStyle w:val="TDC1"/>
        <w:tabs>
          <w:tab w:val="left" w:pos="440"/>
          <w:tab w:val="right" w:pos="8828"/>
        </w:tabs>
        <w:rPr>
          <w:rFonts w:eastAsiaTheme="minorEastAsia"/>
          <w:noProof/>
          <w:sz w:val="22"/>
          <w:lang w:eastAsia="es-CO"/>
        </w:rPr>
      </w:pPr>
      <w:hyperlink w:anchor="_Toc504130949" w:history="1">
        <w:r w:rsidR="00DD0EE5" w:rsidRPr="002F531F">
          <w:rPr>
            <w:rStyle w:val="Hipervnculo"/>
            <w:noProof/>
          </w:rPr>
          <w:t>3</w:t>
        </w:r>
        <w:r w:rsidR="00DD0EE5">
          <w:rPr>
            <w:rFonts w:eastAsiaTheme="minorEastAsia"/>
            <w:noProof/>
            <w:sz w:val="22"/>
            <w:lang w:eastAsia="es-CO"/>
          </w:rPr>
          <w:tab/>
        </w:r>
        <w:r w:rsidR="00DD0EE5" w:rsidRPr="002F531F">
          <w:rPr>
            <w:rStyle w:val="Hipervnculo"/>
            <w:noProof/>
          </w:rPr>
          <w:t>Resumen</w:t>
        </w:r>
        <w:r w:rsidR="00DD0EE5">
          <w:rPr>
            <w:noProof/>
            <w:webHidden/>
          </w:rPr>
          <w:tab/>
        </w:r>
        <w:r w:rsidR="00DD0EE5">
          <w:rPr>
            <w:noProof/>
            <w:webHidden/>
          </w:rPr>
          <w:fldChar w:fldCharType="begin"/>
        </w:r>
        <w:r w:rsidR="00DD0EE5">
          <w:rPr>
            <w:noProof/>
            <w:webHidden/>
          </w:rPr>
          <w:instrText xml:space="preserve"> PAGEREF _Toc504130949 \h </w:instrText>
        </w:r>
        <w:r w:rsidR="00DD0EE5">
          <w:rPr>
            <w:noProof/>
            <w:webHidden/>
          </w:rPr>
        </w:r>
        <w:r w:rsidR="00DD0EE5">
          <w:rPr>
            <w:noProof/>
            <w:webHidden/>
          </w:rPr>
          <w:fldChar w:fldCharType="separate"/>
        </w:r>
        <w:r w:rsidR="00DD0EE5">
          <w:rPr>
            <w:noProof/>
            <w:webHidden/>
          </w:rPr>
          <w:t>35</w:t>
        </w:r>
        <w:r w:rsidR="00DD0EE5">
          <w:rPr>
            <w:noProof/>
            <w:webHidden/>
          </w:rPr>
          <w:fldChar w:fldCharType="end"/>
        </w:r>
      </w:hyperlink>
    </w:p>
    <w:p w14:paraId="5B713EE2" w14:textId="77777777" w:rsidR="00EF4A97" w:rsidRPr="00660885" w:rsidRDefault="00822FB6" w:rsidP="00980A7A">
      <w:pPr>
        <w:tabs>
          <w:tab w:val="left" w:pos="567"/>
        </w:tabs>
        <w:spacing w:line="240" w:lineRule="auto"/>
        <w:rPr>
          <w:rFonts w:cs="Times New Roman"/>
          <w:szCs w:val="24"/>
        </w:rPr>
      </w:pPr>
      <w:r w:rsidRPr="00660885">
        <w:rPr>
          <w:rFonts w:cs="Times New Roman"/>
          <w:szCs w:val="24"/>
        </w:rPr>
        <w:fldChar w:fldCharType="end"/>
      </w:r>
    </w:p>
    <w:p w14:paraId="22864E47" w14:textId="77777777" w:rsidR="00AB7849" w:rsidRPr="00660885" w:rsidRDefault="00AB7849" w:rsidP="00980A7A">
      <w:pPr>
        <w:tabs>
          <w:tab w:val="left" w:pos="567"/>
        </w:tabs>
        <w:spacing w:line="240" w:lineRule="auto"/>
        <w:rPr>
          <w:rFonts w:cs="Times New Roman"/>
          <w:szCs w:val="24"/>
        </w:rPr>
      </w:pPr>
    </w:p>
    <w:p w14:paraId="1575BC08" w14:textId="77777777" w:rsidR="00AB7849" w:rsidRPr="00660885" w:rsidRDefault="00AB7849" w:rsidP="00980A7A">
      <w:pPr>
        <w:tabs>
          <w:tab w:val="left" w:pos="567"/>
        </w:tabs>
        <w:spacing w:line="240" w:lineRule="auto"/>
        <w:rPr>
          <w:rFonts w:cs="Times New Roman"/>
          <w:szCs w:val="24"/>
        </w:rPr>
      </w:pPr>
    </w:p>
    <w:p w14:paraId="60BB4842" w14:textId="41E343F3" w:rsidR="007F24E5" w:rsidRPr="004B0FE7" w:rsidRDefault="00AB7849" w:rsidP="004B0FE7">
      <w:pPr>
        <w:tabs>
          <w:tab w:val="left" w:pos="567"/>
        </w:tabs>
        <w:spacing w:line="240" w:lineRule="auto"/>
        <w:rPr>
          <w:rFonts w:cs="Times New Roman"/>
          <w:szCs w:val="24"/>
          <w:lang w:val="es-ES"/>
        </w:rPr>
        <w:sectPr w:rsidR="007F24E5" w:rsidRPr="004B0FE7" w:rsidSect="009619EA">
          <w:headerReference w:type="default" r:id="rId12"/>
          <w:footerReference w:type="default" r:id="rId13"/>
          <w:headerReference w:type="first" r:id="rId14"/>
          <w:pgSz w:w="12240" w:h="15840"/>
          <w:pgMar w:top="1985" w:right="1701" w:bottom="1417" w:left="1701" w:header="708" w:footer="708" w:gutter="0"/>
          <w:pgNumType w:start="0"/>
          <w:cols w:space="708"/>
          <w:titlePg/>
          <w:docGrid w:linePitch="360"/>
        </w:sectPr>
      </w:pPr>
      <w:bookmarkStart w:id="9" w:name="_Toc428867286"/>
      <w:bookmarkStart w:id="10" w:name="_Toc428867409"/>
      <w:r w:rsidRPr="00660885">
        <w:rPr>
          <w:rFonts w:cs="Times New Roman"/>
          <w:szCs w:val="24"/>
        </w:rPr>
        <w:t>Nota</w:t>
      </w:r>
      <w:r w:rsidRPr="00660885">
        <w:rPr>
          <w:rStyle w:val="Ttulo1Car"/>
          <w:rFonts w:asciiTheme="minorHAnsi" w:hAnsiTheme="minorHAnsi" w:cs="Times New Roman"/>
          <w:sz w:val="24"/>
          <w:szCs w:val="24"/>
        </w:rPr>
        <w:t>:</w:t>
      </w:r>
      <w:bookmarkEnd w:id="9"/>
      <w:bookmarkEnd w:id="10"/>
      <w:r w:rsidRPr="00660885">
        <w:rPr>
          <w:rFonts w:cs="Times New Roman"/>
          <w:szCs w:val="24"/>
          <w:lang w:val="es-ES"/>
        </w:rPr>
        <w:t xml:space="preserve"> Para actualizar la información de la tabla de contenidos, haga clic derecho sobre la tabla y clic en “Actualizar campos”. Luego seleccione la op</w:t>
      </w:r>
      <w:r w:rsidR="0032769C">
        <w:rPr>
          <w:rFonts w:cs="Times New Roman"/>
          <w:szCs w:val="24"/>
          <w:lang w:val="es-ES"/>
        </w:rPr>
        <w:t>ción “Actualizar toda la tabla”</w:t>
      </w:r>
    </w:p>
    <w:p w14:paraId="5B0342B8" w14:textId="77777777" w:rsidR="009F7AED" w:rsidRPr="00660885" w:rsidRDefault="009F7AED" w:rsidP="00980A7A">
      <w:pPr>
        <w:tabs>
          <w:tab w:val="left" w:pos="567"/>
        </w:tabs>
        <w:spacing w:line="240" w:lineRule="auto"/>
        <w:jc w:val="left"/>
        <w:rPr>
          <w:rFonts w:cs="Times New Roman"/>
          <w:szCs w:val="24"/>
        </w:rPr>
      </w:pPr>
    </w:p>
    <w:p w14:paraId="121A0404" w14:textId="77777777" w:rsidR="0032769C" w:rsidRPr="006E6670" w:rsidRDefault="0032769C" w:rsidP="0032769C">
      <w:pPr>
        <w:rPr>
          <w:b/>
          <w:szCs w:val="24"/>
        </w:rPr>
      </w:pPr>
    </w:p>
    <w:p w14:paraId="1FA1EEF1" w14:textId="20A0F920" w:rsidR="0032769C" w:rsidRDefault="00E51AA7" w:rsidP="0032769C">
      <w:pPr>
        <w:pStyle w:val="Ttulo1"/>
      </w:pPr>
      <w:bookmarkStart w:id="11" w:name="_Toc504130936"/>
      <w:r>
        <w:t>Introducción a la morfología y fisiología</w:t>
      </w:r>
      <w:r w:rsidR="0032769C">
        <w:t xml:space="preserve"> de las plantas</w:t>
      </w:r>
      <w:bookmarkEnd w:id="11"/>
    </w:p>
    <w:p w14:paraId="47210ECB" w14:textId="77777777" w:rsidR="009B26FB" w:rsidRPr="009B26FB" w:rsidRDefault="009B26FB" w:rsidP="009B26FB"/>
    <w:p w14:paraId="326EFCAA" w14:textId="77777777" w:rsidR="001842F3" w:rsidRDefault="001842F3" w:rsidP="009B26FB">
      <w:pPr>
        <w:rPr>
          <w:szCs w:val="24"/>
        </w:rPr>
      </w:pPr>
    </w:p>
    <w:p w14:paraId="639E9116" w14:textId="60CF1AAB" w:rsidR="009B26FB" w:rsidRPr="00D54872" w:rsidRDefault="009B26FB" w:rsidP="009B26FB">
      <w:pPr>
        <w:rPr>
          <w:szCs w:val="24"/>
        </w:rPr>
      </w:pPr>
      <w:r>
        <w:rPr>
          <w:szCs w:val="24"/>
        </w:rPr>
        <w:t>Las plantas son organismos vivos</w:t>
      </w:r>
      <w:r w:rsidR="008C0DA1">
        <w:rPr>
          <w:szCs w:val="24"/>
        </w:rPr>
        <w:t>,</w:t>
      </w:r>
      <w:r>
        <w:rPr>
          <w:szCs w:val="24"/>
        </w:rPr>
        <w:t xml:space="preserve"> </w:t>
      </w:r>
      <w:r w:rsidR="008C0DA1">
        <w:rPr>
          <w:szCs w:val="24"/>
        </w:rPr>
        <w:t xml:space="preserve">su </w:t>
      </w:r>
      <w:r>
        <w:rPr>
          <w:szCs w:val="24"/>
        </w:rPr>
        <w:t>historia</w:t>
      </w:r>
      <w:r w:rsidR="008C0DA1">
        <w:rPr>
          <w:szCs w:val="24"/>
        </w:rPr>
        <w:t xml:space="preserve"> data</w:t>
      </w:r>
      <w:r>
        <w:rPr>
          <w:szCs w:val="24"/>
        </w:rPr>
        <w:t xml:space="preserve"> de hace millones de años</w:t>
      </w:r>
      <w:r w:rsidR="008C0DA1">
        <w:rPr>
          <w:szCs w:val="24"/>
        </w:rPr>
        <w:t xml:space="preserve"> atrás</w:t>
      </w:r>
      <w:r>
        <w:rPr>
          <w:szCs w:val="24"/>
        </w:rPr>
        <w:t>, de hecho fueron los primeros seres vivos que colonizaron la tierra</w:t>
      </w:r>
      <w:r w:rsidR="008C0DA1">
        <w:rPr>
          <w:szCs w:val="24"/>
        </w:rPr>
        <w:t>,</w:t>
      </w:r>
      <w:r>
        <w:rPr>
          <w:szCs w:val="24"/>
        </w:rPr>
        <w:t xml:space="preserve"> hace 500 millones de años, </w:t>
      </w:r>
      <w:r w:rsidRPr="00D54872">
        <w:rPr>
          <w:szCs w:val="24"/>
        </w:rPr>
        <w:t>cuando se desprendieron de sus antepasados, las algas verdes.</w:t>
      </w:r>
    </w:p>
    <w:p w14:paraId="37AF9C13" w14:textId="77777777" w:rsidR="00462095" w:rsidRDefault="00462095" w:rsidP="009B26FB">
      <w:pPr>
        <w:rPr>
          <w:szCs w:val="24"/>
        </w:rPr>
      </w:pPr>
    </w:p>
    <w:p w14:paraId="5530E962" w14:textId="09775634" w:rsidR="009B26FB" w:rsidRDefault="009B26FB" w:rsidP="009B26FB">
      <w:pPr>
        <w:rPr>
          <w:szCs w:val="24"/>
        </w:rPr>
      </w:pPr>
      <w:r w:rsidRPr="00D54872">
        <w:rPr>
          <w:szCs w:val="24"/>
        </w:rPr>
        <w:t>Estos seres que parecen inmóviles</w:t>
      </w:r>
      <w:r w:rsidR="008C0DA1">
        <w:rPr>
          <w:szCs w:val="24"/>
        </w:rPr>
        <w:t xml:space="preserve"> (plantas)</w:t>
      </w:r>
      <w:r w:rsidRPr="00D54872">
        <w:rPr>
          <w:szCs w:val="24"/>
        </w:rPr>
        <w:t xml:space="preserve">, </w:t>
      </w:r>
      <w:r w:rsidR="008C0DA1">
        <w:rPr>
          <w:szCs w:val="24"/>
        </w:rPr>
        <w:t xml:space="preserve">siempre </w:t>
      </w:r>
      <w:r w:rsidRPr="00D54872">
        <w:rPr>
          <w:szCs w:val="24"/>
        </w:rPr>
        <w:t>fijas en el suelo</w:t>
      </w:r>
      <w:r w:rsidR="008C0DA1">
        <w:rPr>
          <w:szCs w:val="24"/>
        </w:rPr>
        <w:t>,</w:t>
      </w:r>
      <w:r w:rsidRPr="00D54872">
        <w:rPr>
          <w:szCs w:val="24"/>
        </w:rPr>
        <w:t xml:space="preserve"> se caracterizan porque generalmente presentan una coloración verde y no necesitan alimentarse de otros</w:t>
      </w:r>
      <w:r w:rsidR="00272E7B">
        <w:rPr>
          <w:szCs w:val="24"/>
        </w:rPr>
        <w:t xml:space="preserve"> organismos para sobrevivir, si</w:t>
      </w:r>
      <w:r w:rsidRPr="00D54872">
        <w:rPr>
          <w:szCs w:val="24"/>
        </w:rPr>
        <w:t>no que</w:t>
      </w:r>
      <w:r w:rsidR="00976CB3">
        <w:rPr>
          <w:szCs w:val="24"/>
        </w:rPr>
        <w:t>,</w:t>
      </w:r>
      <w:r w:rsidRPr="00D54872">
        <w:rPr>
          <w:szCs w:val="24"/>
        </w:rPr>
        <w:t xml:space="preserve"> ellas misma fabrican su propio alimento </w:t>
      </w:r>
      <w:r w:rsidR="00E66CA2">
        <w:rPr>
          <w:szCs w:val="24"/>
        </w:rPr>
        <w:t>por medio de la fotosíntesis</w:t>
      </w:r>
      <w:r w:rsidRPr="00D54872">
        <w:rPr>
          <w:szCs w:val="24"/>
        </w:rPr>
        <w:t>.</w:t>
      </w:r>
    </w:p>
    <w:p w14:paraId="54CF2B17" w14:textId="77777777" w:rsidR="000856EE" w:rsidRPr="00D54872" w:rsidRDefault="000856EE" w:rsidP="009B26FB">
      <w:pPr>
        <w:rPr>
          <w:szCs w:val="24"/>
        </w:rPr>
      </w:pPr>
    </w:p>
    <w:p w14:paraId="36031928" w14:textId="3A3905BC" w:rsidR="00574812" w:rsidRDefault="009B26FB" w:rsidP="000856EE">
      <w:pPr>
        <w:rPr>
          <w:szCs w:val="24"/>
          <w:highlight w:val="yellow"/>
        </w:rPr>
      </w:pPr>
      <w:r w:rsidRPr="003D1E87">
        <w:rPr>
          <w:szCs w:val="24"/>
        </w:rPr>
        <w:t xml:space="preserve">Al igual que nosotros, las plantas son organismos compuestos por </w:t>
      </w:r>
      <w:r w:rsidRPr="003D1E87">
        <w:rPr>
          <w:rStyle w:val="ExtendiendoCar"/>
        </w:rPr>
        <w:t>células eucariotas</w:t>
      </w:r>
      <w:r w:rsidR="003D1E87" w:rsidRPr="003D1E87">
        <w:rPr>
          <w:rStyle w:val="ExtendiendoCar"/>
        </w:rPr>
        <w:t xml:space="preserve"> </w:t>
      </w:r>
      <w:r w:rsidR="003D1E87" w:rsidRPr="003D1E87">
        <w:rPr>
          <w:rStyle w:val="ExtendiendoCar"/>
          <w:highlight w:val="cyan"/>
        </w:rPr>
        <w:t>(https://definicion.de/eucariota/)</w:t>
      </w:r>
      <w:r w:rsidRPr="003D1E87">
        <w:rPr>
          <w:szCs w:val="24"/>
          <w:highlight w:val="cyan"/>
        </w:rPr>
        <w:t>,</w:t>
      </w:r>
      <w:r w:rsidRPr="003D1E87">
        <w:rPr>
          <w:szCs w:val="24"/>
        </w:rPr>
        <w:t xml:space="preserve"> que como hacen fotosíntesis están dentro de la calificación de organismos autótrofos, es decir, que pueden fabricar su propio alimento. A su vez estas </w:t>
      </w:r>
      <w:r w:rsidRPr="003D1E87">
        <w:rPr>
          <w:rStyle w:val="ExtendiendoCar"/>
        </w:rPr>
        <w:t>células</w:t>
      </w:r>
      <w:r w:rsidR="003D1E87" w:rsidRPr="003D1E87">
        <w:rPr>
          <w:rStyle w:val="ExtendiendoCar"/>
        </w:rPr>
        <w:t xml:space="preserve"> </w:t>
      </w:r>
      <w:r w:rsidR="003D1E87" w:rsidRPr="003D1E87">
        <w:rPr>
          <w:rStyle w:val="ExtendiendoCar"/>
          <w:highlight w:val="cyan"/>
        </w:rPr>
        <w:t>(http://dle.rae.es/?id=8B5hd4v</w:t>
      </w:r>
      <w:r w:rsidR="003D1E87" w:rsidRPr="003D1E87">
        <w:rPr>
          <w:rStyle w:val="ExtendiendoCar"/>
        </w:rPr>
        <w:t>)</w:t>
      </w:r>
      <w:r w:rsidRPr="003D1E87">
        <w:rPr>
          <w:szCs w:val="24"/>
        </w:rPr>
        <w:t xml:space="preserve"> se organizan para formar </w:t>
      </w:r>
      <w:r w:rsidR="00E66CA2" w:rsidRPr="003D1E87">
        <w:rPr>
          <w:szCs w:val="24"/>
        </w:rPr>
        <w:t xml:space="preserve">órganos y </w:t>
      </w:r>
      <w:r w:rsidRPr="003D1E87">
        <w:rPr>
          <w:szCs w:val="24"/>
        </w:rPr>
        <w:t xml:space="preserve">tejidos que hacen parte del cuerpo de la planta, </w:t>
      </w:r>
      <w:r w:rsidR="000856EE" w:rsidRPr="003D1E87">
        <w:rPr>
          <w:szCs w:val="24"/>
        </w:rPr>
        <w:t>todos estos órganos forman diferentes</w:t>
      </w:r>
      <w:r w:rsidRPr="003D1E87">
        <w:rPr>
          <w:szCs w:val="24"/>
        </w:rPr>
        <w:t xml:space="preserve"> estructuras</w:t>
      </w:r>
      <w:r w:rsidR="000856EE" w:rsidRPr="003D1E87">
        <w:rPr>
          <w:szCs w:val="24"/>
        </w:rPr>
        <w:t xml:space="preserve"> o sistemas que en su funcionalidad o procesos metabólicos segregan o producen sustancias necesarias para el crecimiento, mantenimiento</w:t>
      </w:r>
      <w:r w:rsidR="00574812" w:rsidRPr="003D1E87">
        <w:rPr>
          <w:szCs w:val="24"/>
        </w:rPr>
        <w:t>,</w:t>
      </w:r>
      <w:r w:rsidR="000856EE" w:rsidRPr="003D1E87">
        <w:rPr>
          <w:szCs w:val="24"/>
        </w:rPr>
        <w:t xml:space="preserve"> </w:t>
      </w:r>
      <w:r w:rsidR="003F03B0" w:rsidRPr="003D1E87">
        <w:rPr>
          <w:szCs w:val="24"/>
        </w:rPr>
        <w:t>funcionamiento</w:t>
      </w:r>
      <w:r w:rsidR="00574812" w:rsidRPr="003D1E87">
        <w:rPr>
          <w:szCs w:val="24"/>
        </w:rPr>
        <w:t xml:space="preserve"> defensa</w:t>
      </w:r>
      <w:r w:rsidR="000856EE" w:rsidRPr="003D1E87">
        <w:rPr>
          <w:szCs w:val="24"/>
        </w:rPr>
        <w:t xml:space="preserve"> de las plantas.</w:t>
      </w:r>
      <w:r w:rsidR="000856EE">
        <w:rPr>
          <w:szCs w:val="24"/>
        </w:rPr>
        <w:t xml:space="preserve"> </w:t>
      </w:r>
    </w:p>
    <w:p w14:paraId="6C27A4E5" w14:textId="4C262A95" w:rsidR="00707A06" w:rsidRDefault="000856EE" w:rsidP="003A1BB8">
      <w:pPr>
        <w:rPr>
          <w:szCs w:val="24"/>
        </w:rPr>
      </w:pPr>
      <w:r>
        <w:rPr>
          <w:szCs w:val="24"/>
        </w:rPr>
        <w:t xml:space="preserve">Además las plantas se clasifican en diferentes grupos o taxones, </w:t>
      </w:r>
      <w:r w:rsidR="003A1BB8">
        <w:rPr>
          <w:szCs w:val="24"/>
        </w:rPr>
        <w:t>esta clasificación facilita la manipulación</w:t>
      </w:r>
      <w:r w:rsidR="00976CB3">
        <w:rPr>
          <w:szCs w:val="24"/>
        </w:rPr>
        <w:t>,</w:t>
      </w:r>
      <w:r w:rsidR="003A1BB8">
        <w:rPr>
          <w:szCs w:val="24"/>
        </w:rPr>
        <w:t xml:space="preserve"> a la hora de establecer un cultivo in </w:t>
      </w:r>
      <w:r w:rsidR="003A1BB8" w:rsidRPr="00FA2232">
        <w:rPr>
          <w:i/>
          <w:szCs w:val="24"/>
        </w:rPr>
        <w:t>vitro</w:t>
      </w:r>
      <w:r w:rsidR="003A1BB8">
        <w:rPr>
          <w:szCs w:val="24"/>
        </w:rPr>
        <w:t>, ya que</w:t>
      </w:r>
      <w:r w:rsidR="00976CB3">
        <w:rPr>
          <w:szCs w:val="24"/>
        </w:rPr>
        <w:t>,</w:t>
      </w:r>
      <w:r w:rsidR="003A1BB8">
        <w:rPr>
          <w:szCs w:val="24"/>
        </w:rPr>
        <w:t xml:space="preserve"> no es lo mismo establecer un cultivo de musgo que de un árbol.</w:t>
      </w:r>
      <w:r w:rsidR="000D02E9">
        <w:rPr>
          <w:szCs w:val="24"/>
        </w:rPr>
        <w:t xml:space="preserve"> </w:t>
      </w:r>
    </w:p>
    <w:p w14:paraId="52787F15" w14:textId="77777777" w:rsidR="007C3267" w:rsidRDefault="007C3267" w:rsidP="003A1BB8">
      <w:pPr>
        <w:rPr>
          <w:szCs w:val="24"/>
        </w:rPr>
      </w:pPr>
    </w:p>
    <w:p w14:paraId="748F6FEE" w14:textId="7C66D159" w:rsidR="0057227E" w:rsidRDefault="00FA2232" w:rsidP="003A1BB8">
      <w:pPr>
        <w:rPr>
          <w:szCs w:val="24"/>
        </w:rPr>
      </w:pPr>
      <w:r>
        <w:rPr>
          <w:szCs w:val="24"/>
        </w:rPr>
        <w:t xml:space="preserve">El cultivo </w:t>
      </w:r>
      <w:r w:rsidRPr="00FA2232">
        <w:rPr>
          <w:i/>
          <w:szCs w:val="24"/>
        </w:rPr>
        <w:t>in vitro</w:t>
      </w:r>
      <w:r>
        <w:rPr>
          <w:szCs w:val="24"/>
        </w:rPr>
        <w:t xml:space="preserve"> de tejidos vegetales</w:t>
      </w:r>
      <w:r w:rsidR="00976CB3">
        <w:rPr>
          <w:szCs w:val="24"/>
        </w:rPr>
        <w:t>,</w:t>
      </w:r>
      <w:r>
        <w:rPr>
          <w:szCs w:val="24"/>
        </w:rPr>
        <w:t xml:space="preserve"> es el cultivo de cualquier tejido </w:t>
      </w:r>
      <w:r w:rsidR="00574812">
        <w:rPr>
          <w:szCs w:val="24"/>
        </w:rPr>
        <w:t xml:space="preserve">o fragmento </w:t>
      </w:r>
      <w:r>
        <w:rPr>
          <w:szCs w:val="24"/>
        </w:rPr>
        <w:t>de una planta</w:t>
      </w:r>
      <w:r w:rsidR="00976CB3">
        <w:rPr>
          <w:szCs w:val="24"/>
        </w:rPr>
        <w:t xml:space="preserve"> </w:t>
      </w:r>
      <w:r>
        <w:rPr>
          <w:szCs w:val="24"/>
        </w:rPr>
        <w:t xml:space="preserve">en un </w:t>
      </w:r>
      <w:r w:rsidR="003D1E87">
        <w:rPr>
          <w:szCs w:val="24"/>
        </w:rPr>
        <w:t>recipiente</w:t>
      </w:r>
      <w:r w:rsidR="00574812">
        <w:rPr>
          <w:szCs w:val="24"/>
        </w:rPr>
        <w:t>.</w:t>
      </w:r>
      <w:r w:rsidR="000D02E9">
        <w:rPr>
          <w:szCs w:val="24"/>
        </w:rPr>
        <w:t xml:space="preserve"> </w:t>
      </w:r>
      <w:r w:rsidR="003D1E87">
        <w:rPr>
          <w:szCs w:val="24"/>
        </w:rPr>
        <w:t>Dependiendo</w:t>
      </w:r>
      <w:r w:rsidR="009629E7">
        <w:rPr>
          <w:szCs w:val="24"/>
        </w:rPr>
        <w:t xml:space="preserve"> del objetivo de</w:t>
      </w:r>
      <w:r w:rsidR="003D1E87">
        <w:rPr>
          <w:szCs w:val="24"/>
        </w:rPr>
        <w:t>l trabajo o la investigación en</w:t>
      </w:r>
      <w:r w:rsidR="00976CB3">
        <w:rPr>
          <w:szCs w:val="24"/>
        </w:rPr>
        <w:t xml:space="preserve"> el cultivo </w:t>
      </w:r>
      <w:r w:rsidR="00976CB3" w:rsidRPr="00FA2232">
        <w:rPr>
          <w:i/>
          <w:szCs w:val="24"/>
        </w:rPr>
        <w:t>in vitro</w:t>
      </w:r>
      <w:r w:rsidR="00976CB3">
        <w:rPr>
          <w:szCs w:val="24"/>
        </w:rPr>
        <w:t xml:space="preserve">, </w:t>
      </w:r>
      <w:r w:rsidR="00363F38">
        <w:rPr>
          <w:szCs w:val="24"/>
        </w:rPr>
        <w:t>te enfrentarás al reto de cultivar</w:t>
      </w:r>
      <w:r w:rsidR="00976CB3">
        <w:rPr>
          <w:szCs w:val="24"/>
        </w:rPr>
        <w:t xml:space="preserve"> </w:t>
      </w:r>
      <w:r>
        <w:rPr>
          <w:szCs w:val="24"/>
        </w:rPr>
        <w:t>plantas de diferentes especies</w:t>
      </w:r>
      <w:r w:rsidR="00976CB3">
        <w:rPr>
          <w:szCs w:val="24"/>
        </w:rPr>
        <w:t xml:space="preserve">, </w:t>
      </w:r>
      <w:r w:rsidR="00363F38">
        <w:rPr>
          <w:szCs w:val="24"/>
        </w:rPr>
        <w:t xml:space="preserve">encontrarás que </w:t>
      </w:r>
      <w:r w:rsidR="00976CB3">
        <w:rPr>
          <w:szCs w:val="24"/>
        </w:rPr>
        <w:t>cada una de ellas presenta</w:t>
      </w:r>
      <w:r>
        <w:rPr>
          <w:szCs w:val="24"/>
        </w:rPr>
        <w:t xml:space="preserve"> características especiales, </w:t>
      </w:r>
      <w:r w:rsidR="00976CB3">
        <w:rPr>
          <w:szCs w:val="24"/>
        </w:rPr>
        <w:t xml:space="preserve">que </w:t>
      </w:r>
      <w:r w:rsidR="00363F38">
        <w:rPr>
          <w:szCs w:val="24"/>
        </w:rPr>
        <w:t xml:space="preserve">puedes </w:t>
      </w:r>
      <w:r w:rsidR="00976CB3">
        <w:rPr>
          <w:szCs w:val="24"/>
        </w:rPr>
        <w:t>usar</w:t>
      </w:r>
      <w:r w:rsidR="00363F38">
        <w:rPr>
          <w:szCs w:val="24"/>
        </w:rPr>
        <w:t xml:space="preserve"> para lograr con </w:t>
      </w:r>
      <w:r w:rsidR="00E93C26">
        <w:rPr>
          <w:szCs w:val="24"/>
        </w:rPr>
        <w:t>éxito la</w:t>
      </w:r>
      <w:r w:rsidR="00976CB3">
        <w:rPr>
          <w:szCs w:val="24"/>
        </w:rPr>
        <w:t xml:space="preserve"> </w:t>
      </w:r>
      <w:r w:rsidR="00E93C26">
        <w:rPr>
          <w:szCs w:val="24"/>
        </w:rPr>
        <w:t>propagación y</w:t>
      </w:r>
      <w:r w:rsidR="00E07D0A">
        <w:rPr>
          <w:szCs w:val="24"/>
        </w:rPr>
        <w:t xml:space="preserve"> el mejoramiento </w:t>
      </w:r>
      <w:r>
        <w:rPr>
          <w:szCs w:val="24"/>
        </w:rPr>
        <w:t>genétic</w:t>
      </w:r>
      <w:r w:rsidR="00E07D0A">
        <w:rPr>
          <w:szCs w:val="24"/>
        </w:rPr>
        <w:t>o</w:t>
      </w:r>
      <w:r>
        <w:rPr>
          <w:szCs w:val="24"/>
        </w:rPr>
        <w:t xml:space="preserve">. </w:t>
      </w:r>
    </w:p>
    <w:p w14:paraId="6E53C381" w14:textId="77777777" w:rsidR="0057227E" w:rsidRDefault="0057227E" w:rsidP="003A1BB8">
      <w:pPr>
        <w:rPr>
          <w:szCs w:val="24"/>
        </w:rPr>
      </w:pPr>
    </w:p>
    <w:p w14:paraId="32E92654" w14:textId="11B69CA3" w:rsidR="00E51AA7" w:rsidRDefault="00E07D0A" w:rsidP="00E93C26">
      <w:pPr>
        <w:pStyle w:val="Transicin"/>
      </w:pPr>
      <w:r>
        <w:t>Además</w:t>
      </w:r>
      <w:r w:rsidR="0057227E">
        <w:t xml:space="preserve"> que</w:t>
      </w:r>
      <w:r>
        <w:t xml:space="preserve"> cuando vamos a tomar un fragmento de la planta lo que </w:t>
      </w:r>
      <w:r w:rsidR="0057227E">
        <w:t xml:space="preserve">cultivamos en </w:t>
      </w:r>
      <w:r w:rsidR="00E93C26">
        <w:t>si es</w:t>
      </w:r>
      <w:r>
        <w:t xml:space="preserve"> un tejido</w:t>
      </w:r>
      <w:r w:rsidR="0057227E">
        <w:t>,</w:t>
      </w:r>
      <w:r>
        <w:t xml:space="preserve"> l</w:t>
      </w:r>
      <w:r w:rsidR="00FA2232">
        <w:t xml:space="preserve">o que genera la necesidad de conocer </w:t>
      </w:r>
      <w:r>
        <w:t xml:space="preserve">como </w:t>
      </w:r>
      <w:r w:rsidR="0057227E">
        <w:t xml:space="preserve">son, cuál es el </w:t>
      </w:r>
      <w:r w:rsidR="00E93C26">
        <w:t>funcionamiento de</w:t>
      </w:r>
      <w:r w:rsidR="0057227E">
        <w:t xml:space="preserve"> </w:t>
      </w:r>
      <w:r>
        <w:t xml:space="preserve">las </w:t>
      </w:r>
      <w:r w:rsidR="003D1E87">
        <w:t>células</w:t>
      </w:r>
      <w:r>
        <w:t xml:space="preserve"> de las plantas y como </w:t>
      </w:r>
      <w:r w:rsidR="0057227E">
        <w:t xml:space="preserve">es </w:t>
      </w:r>
      <w:r w:rsidR="00E93C26">
        <w:t>su organización</w:t>
      </w:r>
      <w:r>
        <w:t xml:space="preserve"> en </w:t>
      </w:r>
      <w:r w:rsidR="00E93C26">
        <w:t>tejidos ya</w:t>
      </w:r>
      <w:r w:rsidR="00FA2232">
        <w:t xml:space="preserve"> que</w:t>
      </w:r>
      <w:r w:rsidR="00976CB3">
        <w:t>,</w:t>
      </w:r>
      <w:r w:rsidR="00FA2232">
        <w:t xml:space="preserve"> esto es primordial </w:t>
      </w:r>
      <w:r w:rsidR="003A1BB8">
        <w:t xml:space="preserve">para </w:t>
      </w:r>
      <w:r w:rsidR="003A1BB8">
        <w:lastRenderedPageBreak/>
        <w:t xml:space="preserve">lograr </w:t>
      </w:r>
      <w:r>
        <w:t xml:space="preserve">con éxito el </w:t>
      </w:r>
      <w:r w:rsidR="003A1BB8">
        <w:t>establec</w:t>
      </w:r>
      <w:r>
        <w:t>imiento del</w:t>
      </w:r>
      <w:r w:rsidR="003A1BB8">
        <w:t xml:space="preserve"> cultivo, por eso iniciaremos </w:t>
      </w:r>
      <w:r>
        <w:t xml:space="preserve">presentándote algunas generalidades </w:t>
      </w:r>
      <w:r w:rsidR="00E51AA7">
        <w:t xml:space="preserve">de las células </w:t>
      </w:r>
      <w:r>
        <w:t xml:space="preserve">vegetales </w:t>
      </w:r>
      <w:r w:rsidR="00E51AA7">
        <w:t xml:space="preserve">y </w:t>
      </w:r>
      <w:r>
        <w:t xml:space="preserve">de los </w:t>
      </w:r>
      <w:r w:rsidR="00E51AA7">
        <w:t>niveles de organización</w:t>
      </w:r>
      <w:r>
        <w:t xml:space="preserve"> de las plantas</w:t>
      </w:r>
      <w:r w:rsidR="00E51AA7">
        <w:t xml:space="preserve">. </w:t>
      </w:r>
    </w:p>
    <w:p w14:paraId="1FC2882A" w14:textId="77777777" w:rsidR="006E342B" w:rsidRDefault="006E342B" w:rsidP="003A1BB8">
      <w:pPr>
        <w:rPr>
          <w:szCs w:val="24"/>
        </w:rPr>
      </w:pPr>
    </w:p>
    <w:p w14:paraId="56C75F56" w14:textId="21D13115" w:rsidR="003A1BB8" w:rsidRDefault="00E51AA7" w:rsidP="00935D86">
      <w:pPr>
        <w:pStyle w:val="Ttulo1"/>
      </w:pPr>
      <w:bookmarkStart w:id="12" w:name="_Toc504130937"/>
      <w:r>
        <w:t xml:space="preserve">Niveles de </w:t>
      </w:r>
      <w:bookmarkEnd w:id="12"/>
      <w:r w:rsidR="00E93C26">
        <w:t>organización de</w:t>
      </w:r>
      <w:r w:rsidR="00726CE4">
        <w:t xml:space="preserve"> las plantas</w:t>
      </w:r>
    </w:p>
    <w:p w14:paraId="7444ECE0" w14:textId="77777777" w:rsidR="00E07D0A" w:rsidRDefault="00E07D0A" w:rsidP="00E07D0A">
      <w:pPr>
        <w:widowControl w:val="0"/>
        <w:rPr>
          <w:rFonts w:cs="Arial"/>
          <w:szCs w:val="24"/>
        </w:rPr>
      </w:pPr>
      <w:r>
        <w:rPr>
          <w:rFonts w:cs="Arial"/>
          <w:szCs w:val="24"/>
        </w:rPr>
        <w:t xml:space="preserve">Las plantas al igual que los demás organismos vivos, tienen una estructura fundamental que indica cómo están organizados y como es el funcionamiento de los elementos que las forman. </w:t>
      </w:r>
    </w:p>
    <w:p w14:paraId="0337BC44" w14:textId="13404C3B" w:rsidR="00CA4432" w:rsidRDefault="00E07D0A" w:rsidP="00E07D0A">
      <w:pPr>
        <w:widowControl w:val="0"/>
        <w:rPr>
          <w:rFonts w:cs="Arial"/>
          <w:szCs w:val="24"/>
        </w:rPr>
      </w:pPr>
      <w:r>
        <w:rPr>
          <w:rFonts w:cs="Arial"/>
          <w:szCs w:val="24"/>
        </w:rPr>
        <w:t>Así, que al igual que los demás organismos, las plantas también están compuestas de átomos, que a su vez, forman las células, que se organizan en tejidos y son estos tejidos los que forman los órganos, que dan origen a los sistemas que hacen funcional a las plantas</w:t>
      </w:r>
    </w:p>
    <w:p w14:paraId="62D8948D" w14:textId="77777777" w:rsidR="00237D25" w:rsidRDefault="0070258F" w:rsidP="00237D25">
      <w:pPr>
        <w:keepNext/>
        <w:widowControl w:val="0"/>
        <w:jc w:val="center"/>
      </w:pPr>
      <w:r>
        <w:rPr>
          <w:rFonts w:cs="Arial"/>
          <w:noProof/>
          <w:szCs w:val="24"/>
          <w:lang w:eastAsia="es-CO"/>
        </w:rPr>
        <w:drawing>
          <wp:inline distT="0" distB="0" distL="0" distR="0" wp14:anchorId="10AADD94" wp14:editId="7D15F530">
            <wp:extent cx="5242560" cy="3783924"/>
            <wp:effectExtent l="0" t="0" r="0" b="76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45196" cy="3785826"/>
                    </a:xfrm>
                    <a:prstGeom prst="rect">
                      <a:avLst/>
                    </a:prstGeom>
                    <a:noFill/>
                  </pic:spPr>
                </pic:pic>
              </a:graphicData>
            </a:graphic>
          </wp:inline>
        </w:drawing>
      </w:r>
    </w:p>
    <w:p w14:paraId="29C7E128" w14:textId="6F7171EE" w:rsidR="00237D25" w:rsidRDefault="00237D25" w:rsidP="00F97D48">
      <w:pPr>
        <w:pStyle w:val="Descripcin"/>
        <w:jc w:val="center"/>
      </w:pPr>
      <w:r>
        <w:t xml:space="preserve">Imagen </w:t>
      </w:r>
      <w:fldSimple w:instr=" SEQ Imagen \* ARABIC ">
        <w:r w:rsidR="000320FE">
          <w:rPr>
            <w:noProof/>
          </w:rPr>
          <w:t>1</w:t>
        </w:r>
      </w:fldSimple>
      <w:r>
        <w:t xml:space="preserve"> </w:t>
      </w:r>
      <w:r w:rsidRPr="00D61B38">
        <w:t>Niveles de organización de las plantas.</w:t>
      </w:r>
    </w:p>
    <w:p w14:paraId="02447FA6" w14:textId="61F43B7B" w:rsidR="00701B49" w:rsidRDefault="00701B49" w:rsidP="009717B4">
      <w:pPr>
        <w:widowControl w:val="0"/>
        <w:jc w:val="center"/>
        <w:rPr>
          <w:rFonts w:cs="Arial"/>
          <w:szCs w:val="24"/>
        </w:rPr>
      </w:pPr>
    </w:p>
    <w:p w14:paraId="230ECC49" w14:textId="77777777" w:rsidR="00701B49" w:rsidRDefault="00701B49" w:rsidP="00707A06">
      <w:pPr>
        <w:widowControl w:val="0"/>
        <w:rPr>
          <w:rFonts w:cs="Arial"/>
          <w:szCs w:val="24"/>
        </w:rPr>
      </w:pPr>
    </w:p>
    <w:p w14:paraId="0B2AE1A7" w14:textId="51F0CFAF" w:rsidR="00C03B6C" w:rsidRDefault="00CD2D69" w:rsidP="00237D25">
      <w:pPr>
        <w:pStyle w:val="Transicin"/>
      </w:pPr>
      <w:r>
        <w:t>Las estructuras que conforman el cuerpo de las</w:t>
      </w:r>
      <w:r w:rsidR="00855C19">
        <w:t xml:space="preserve"> plantas</w:t>
      </w:r>
      <w:r>
        <w:t>, son importantes</w:t>
      </w:r>
      <w:r w:rsidR="00855C19">
        <w:t xml:space="preserve"> para la funcionalidad, p</w:t>
      </w:r>
      <w:r w:rsidR="00701B49">
        <w:t>or esta</w:t>
      </w:r>
      <w:commentRangeStart w:id="13"/>
      <w:commentRangeStart w:id="14"/>
      <w:r w:rsidR="00701B49">
        <w:t xml:space="preserve"> razón, </w:t>
      </w:r>
      <w:r w:rsidR="00855C19">
        <w:t>describiremos</w:t>
      </w:r>
      <w:r w:rsidR="00C03B6C">
        <w:t xml:space="preserve"> cada una de las estructuras fundamentales que componen a las plantas, detall</w:t>
      </w:r>
      <w:r>
        <w:t>ando las</w:t>
      </w:r>
      <w:r w:rsidR="00C03B6C">
        <w:t xml:space="preserve"> células, los tejidos, su estructura y clasificación. </w:t>
      </w:r>
      <w:commentRangeEnd w:id="13"/>
      <w:r w:rsidR="00A464FF">
        <w:rPr>
          <w:rStyle w:val="Refdecomentario"/>
          <w:color w:val="auto"/>
        </w:rPr>
        <w:commentReference w:id="13"/>
      </w:r>
      <w:commentRangeEnd w:id="14"/>
      <w:r w:rsidR="006B4EEB">
        <w:rPr>
          <w:rStyle w:val="Refdecomentario"/>
          <w:color w:val="auto"/>
        </w:rPr>
        <w:commentReference w:id="14"/>
      </w:r>
    </w:p>
    <w:p w14:paraId="7765D112" w14:textId="4EBFF6CE" w:rsidR="00C03B6C" w:rsidRDefault="006B51A0" w:rsidP="006B51A0">
      <w:pPr>
        <w:pStyle w:val="Ttulo2"/>
      </w:pPr>
      <w:bookmarkStart w:id="15" w:name="_Toc504130938"/>
      <w:r>
        <w:lastRenderedPageBreak/>
        <w:t>Átomos</w:t>
      </w:r>
      <w:bookmarkEnd w:id="15"/>
    </w:p>
    <w:p w14:paraId="46D716A5" w14:textId="77777777" w:rsidR="0048230A" w:rsidRPr="0048230A" w:rsidRDefault="0048230A" w:rsidP="0048230A"/>
    <w:p w14:paraId="6ECB3E0A" w14:textId="614CA734" w:rsidR="00A17010" w:rsidRDefault="008C37C3" w:rsidP="006B51A0">
      <w:pPr>
        <w:rPr>
          <w:rFonts w:eastAsia="Arial Unicode MS" w:cstheme="minorHAnsi"/>
          <w:color w:val="000000"/>
          <w:spacing w:val="4"/>
          <w:szCs w:val="24"/>
          <w:shd w:val="clear" w:color="auto" w:fill="FFFFFF"/>
        </w:rPr>
      </w:pPr>
      <w:r>
        <w:rPr>
          <w:rFonts w:cstheme="minorHAnsi"/>
          <w:szCs w:val="24"/>
        </w:rPr>
        <w:t xml:space="preserve">Los átomos son los ladrillos para la construcción de moléculas, estos se caracterizan por ser imposible de dividir por métodos químicos, por eso </w:t>
      </w:r>
      <w:r w:rsidR="0048230A" w:rsidRPr="0048230A">
        <w:rPr>
          <w:rFonts w:cstheme="minorHAnsi"/>
          <w:szCs w:val="24"/>
        </w:rPr>
        <w:t xml:space="preserve">la </w:t>
      </w:r>
      <w:r w:rsidR="003741AC" w:rsidRPr="0048230A">
        <w:rPr>
          <w:rFonts w:cstheme="minorHAnsi"/>
          <w:szCs w:val="24"/>
        </w:rPr>
        <w:t xml:space="preserve">RAE </w:t>
      </w:r>
      <w:r w:rsidR="003741AC">
        <w:rPr>
          <w:rFonts w:cstheme="minorHAnsi"/>
          <w:szCs w:val="24"/>
        </w:rPr>
        <w:t>los</w:t>
      </w:r>
      <w:r w:rsidR="006E5F2D">
        <w:rPr>
          <w:rFonts w:cstheme="minorHAnsi"/>
          <w:szCs w:val="24"/>
        </w:rPr>
        <w:t xml:space="preserve"> define como</w:t>
      </w:r>
      <w:r w:rsidR="0048230A" w:rsidRPr="0048230A">
        <w:rPr>
          <w:rFonts w:cstheme="minorHAnsi"/>
          <w:szCs w:val="24"/>
        </w:rPr>
        <w:t xml:space="preserve"> </w:t>
      </w:r>
      <w:r w:rsidR="0048230A">
        <w:rPr>
          <w:rFonts w:cstheme="minorHAnsi"/>
          <w:szCs w:val="24"/>
        </w:rPr>
        <w:t>“</w:t>
      </w:r>
      <w:r w:rsidR="0048230A" w:rsidRPr="0048230A">
        <w:rPr>
          <w:rFonts w:eastAsia="Arial Unicode MS" w:cstheme="minorHAnsi"/>
          <w:color w:val="000000"/>
          <w:spacing w:val="4"/>
          <w:szCs w:val="24"/>
          <w:shd w:val="clear" w:color="auto" w:fill="FFFFFF"/>
        </w:rPr>
        <w:t>partícula</w:t>
      </w:r>
      <w:r w:rsidR="00E07D0A">
        <w:rPr>
          <w:rFonts w:eastAsia="Arial Unicode MS" w:cstheme="minorHAnsi"/>
          <w:color w:val="000000"/>
          <w:spacing w:val="4"/>
          <w:szCs w:val="24"/>
          <w:shd w:val="clear" w:color="auto" w:fill="FFFFFF"/>
        </w:rPr>
        <w:t xml:space="preserve">s </w:t>
      </w:r>
      <w:r w:rsidR="0048230A" w:rsidRPr="0048230A">
        <w:rPr>
          <w:rFonts w:cstheme="minorHAnsi"/>
          <w:szCs w:val="24"/>
        </w:rPr>
        <w:t>indivisible</w:t>
      </w:r>
      <w:r w:rsidR="00E07D0A">
        <w:rPr>
          <w:rFonts w:cstheme="minorHAnsi"/>
          <w:szCs w:val="24"/>
        </w:rPr>
        <w:t xml:space="preserve">s </w:t>
      </w:r>
      <w:r w:rsidR="0048230A" w:rsidRPr="0048230A">
        <w:rPr>
          <w:rFonts w:cstheme="minorHAnsi"/>
          <w:szCs w:val="24"/>
        </w:rPr>
        <w:t>por</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métodos</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químicos</w:t>
      </w:r>
      <w:r w:rsidR="0048230A" w:rsidRPr="0048230A">
        <w:rPr>
          <w:rFonts w:eastAsia="Arial Unicode MS" w:cstheme="minorHAnsi"/>
          <w:color w:val="000000"/>
          <w:spacing w:val="4"/>
          <w:szCs w:val="24"/>
          <w:shd w:val="clear" w:color="auto" w:fill="FFFFFF"/>
        </w:rPr>
        <w:t>,</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formada</w:t>
      </w:r>
      <w:r w:rsidR="00E07D0A">
        <w:rPr>
          <w:rFonts w:cstheme="minorHAnsi"/>
          <w:szCs w:val="24"/>
        </w:rPr>
        <w:t>s</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por</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un</w:t>
      </w:r>
      <w:r w:rsidR="0048230A">
        <w:rPr>
          <w:rFonts w:cstheme="minorHAnsi"/>
          <w:szCs w:val="24"/>
        </w:rPr>
        <w:t xml:space="preserve"> </w:t>
      </w:r>
      <w:r w:rsidR="0048230A" w:rsidRPr="0048230A">
        <w:rPr>
          <w:rFonts w:cstheme="minorHAnsi"/>
          <w:szCs w:val="24"/>
        </w:rPr>
        <w:t>núcleo</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rodeado</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de</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electrones</w:t>
      </w:r>
      <w:r w:rsidR="0048230A" w:rsidRPr="0048230A">
        <w:rPr>
          <w:rFonts w:eastAsia="Arial Unicode MS" w:cstheme="minorHAnsi"/>
          <w:color w:val="000000"/>
          <w:spacing w:val="4"/>
          <w:szCs w:val="24"/>
          <w:shd w:val="clear" w:color="auto" w:fill="FFFFFF"/>
        </w:rPr>
        <w:t>.</w:t>
      </w:r>
      <w:r w:rsidR="0048230A">
        <w:rPr>
          <w:rFonts w:eastAsia="Arial Unicode MS" w:cstheme="minorHAnsi"/>
          <w:color w:val="000000"/>
          <w:spacing w:val="4"/>
          <w:szCs w:val="24"/>
          <w:shd w:val="clear" w:color="auto" w:fill="FFFFFF"/>
        </w:rPr>
        <w:t>”</w:t>
      </w:r>
      <w:r w:rsidR="000D02E9">
        <w:rPr>
          <w:rFonts w:eastAsia="Arial Unicode MS" w:cstheme="minorHAnsi"/>
          <w:color w:val="000000"/>
          <w:spacing w:val="4"/>
          <w:szCs w:val="24"/>
          <w:shd w:val="clear" w:color="auto" w:fill="FFFFFF"/>
        </w:rPr>
        <w:t xml:space="preserve"> </w:t>
      </w:r>
      <w:r>
        <w:rPr>
          <w:rFonts w:eastAsia="Arial Unicode MS" w:cstheme="minorHAnsi"/>
          <w:color w:val="000000"/>
          <w:spacing w:val="4"/>
          <w:szCs w:val="24"/>
          <w:shd w:val="clear" w:color="auto" w:fill="FFFFFF"/>
        </w:rPr>
        <w:t xml:space="preserve">De esta manera son </w:t>
      </w:r>
      <w:r w:rsidR="003741AC">
        <w:rPr>
          <w:rFonts w:eastAsia="Arial Unicode MS" w:cstheme="minorHAnsi"/>
          <w:color w:val="000000"/>
          <w:spacing w:val="4"/>
          <w:szCs w:val="24"/>
          <w:shd w:val="clear" w:color="auto" w:fill="FFFFFF"/>
        </w:rPr>
        <w:t>las unidades</w:t>
      </w:r>
      <w:r w:rsidR="0048230A">
        <w:rPr>
          <w:rFonts w:eastAsia="Arial Unicode MS" w:cstheme="minorHAnsi"/>
          <w:color w:val="000000"/>
          <w:spacing w:val="4"/>
          <w:szCs w:val="24"/>
          <w:shd w:val="clear" w:color="auto" w:fill="FFFFFF"/>
        </w:rPr>
        <w:t xml:space="preserve"> fundamental</w:t>
      </w:r>
      <w:r w:rsidR="00FC6734">
        <w:rPr>
          <w:rFonts w:eastAsia="Arial Unicode MS" w:cstheme="minorHAnsi"/>
          <w:color w:val="000000"/>
          <w:spacing w:val="4"/>
          <w:szCs w:val="24"/>
          <w:shd w:val="clear" w:color="auto" w:fill="FFFFFF"/>
        </w:rPr>
        <w:t>es</w:t>
      </w:r>
      <w:r w:rsidR="0048230A">
        <w:rPr>
          <w:rFonts w:eastAsia="Arial Unicode MS" w:cstheme="minorHAnsi"/>
          <w:color w:val="000000"/>
          <w:spacing w:val="4"/>
          <w:szCs w:val="24"/>
          <w:shd w:val="clear" w:color="auto" w:fill="FFFFFF"/>
        </w:rPr>
        <w:t xml:space="preserve"> que </w:t>
      </w:r>
      <w:r w:rsidR="00A17010">
        <w:rPr>
          <w:rFonts w:eastAsia="Arial Unicode MS" w:cstheme="minorHAnsi"/>
          <w:color w:val="000000"/>
          <w:spacing w:val="4"/>
          <w:szCs w:val="24"/>
          <w:shd w:val="clear" w:color="auto" w:fill="FFFFFF"/>
        </w:rPr>
        <w:t>conforman</w:t>
      </w:r>
      <w:r w:rsidR="0048230A">
        <w:rPr>
          <w:rFonts w:eastAsia="Arial Unicode MS" w:cstheme="minorHAnsi"/>
          <w:color w:val="000000"/>
          <w:spacing w:val="4"/>
          <w:szCs w:val="24"/>
          <w:shd w:val="clear" w:color="auto" w:fill="FFFFFF"/>
        </w:rPr>
        <w:t xml:space="preserve"> las </w:t>
      </w:r>
      <w:r w:rsidR="00FC6734">
        <w:rPr>
          <w:rFonts w:eastAsia="Arial Unicode MS" w:cstheme="minorHAnsi"/>
          <w:color w:val="000000"/>
          <w:spacing w:val="4"/>
          <w:szCs w:val="24"/>
          <w:shd w:val="clear" w:color="auto" w:fill="FFFFFF"/>
        </w:rPr>
        <w:t>moléculas y</w:t>
      </w:r>
      <w:r>
        <w:rPr>
          <w:rFonts w:eastAsia="Arial Unicode MS" w:cstheme="minorHAnsi"/>
          <w:color w:val="000000"/>
          <w:spacing w:val="4"/>
          <w:szCs w:val="24"/>
          <w:shd w:val="clear" w:color="auto" w:fill="FFFFFF"/>
        </w:rPr>
        <w:t xml:space="preserve"> por consiguiente los</w:t>
      </w:r>
      <w:r w:rsidR="00FC6734">
        <w:rPr>
          <w:rFonts w:eastAsia="Arial Unicode MS" w:cstheme="minorHAnsi"/>
          <w:color w:val="000000"/>
          <w:spacing w:val="4"/>
          <w:szCs w:val="24"/>
          <w:shd w:val="clear" w:color="auto" w:fill="FFFFFF"/>
        </w:rPr>
        <w:t xml:space="preserve"> organismos vivos</w:t>
      </w:r>
      <w:r>
        <w:rPr>
          <w:rFonts w:eastAsia="Arial Unicode MS" w:cstheme="minorHAnsi"/>
          <w:color w:val="000000"/>
          <w:spacing w:val="4"/>
          <w:szCs w:val="24"/>
          <w:shd w:val="clear" w:color="auto" w:fill="FFFFFF"/>
        </w:rPr>
        <w:t>, los cuales</w:t>
      </w:r>
      <w:r w:rsidR="00FC6734">
        <w:rPr>
          <w:rFonts w:eastAsia="Arial Unicode MS" w:cstheme="minorHAnsi"/>
          <w:color w:val="000000"/>
          <w:spacing w:val="4"/>
          <w:szCs w:val="24"/>
          <w:shd w:val="clear" w:color="auto" w:fill="FFFFFF"/>
        </w:rPr>
        <w:t xml:space="preserve"> </w:t>
      </w:r>
      <w:r w:rsidR="00A17010">
        <w:rPr>
          <w:rFonts w:eastAsia="Arial Unicode MS" w:cstheme="minorHAnsi"/>
          <w:color w:val="000000"/>
          <w:spacing w:val="4"/>
          <w:szCs w:val="24"/>
          <w:shd w:val="clear" w:color="auto" w:fill="FFFFFF"/>
        </w:rPr>
        <w:t>están</w:t>
      </w:r>
      <w:r w:rsidR="00FC6734">
        <w:rPr>
          <w:rFonts w:eastAsia="Arial Unicode MS" w:cstheme="minorHAnsi"/>
          <w:color w:val="000000"/>
          <w:spacing w:val="4"/>
          <w:szCs w:val="24"/>
          <w:shd w:val="clear" w:color="auto" w:fill="FFFFFF"/>
        </w:rPr>
        <w:t xml:space="preserve"> constituid</w:t>
      </w:r>
      <w:r>
        <w:rPr>
          <w:rFonts w:eastAsia="Arial Unicode MS" w:cstheme="minorHAnsi"/>
          <w:color w:val="000000"/>
          <w:spacing w:val="4"/>
          <w:szCs w:val="24"/>
          <w:shd w:val="clear" w:color="auto" w:fill="FFFFFF"/>
        </w:rPr>
        <w:t xml:space="preserve">os por estas moléculas. Principalmente existen algunos átomos que por su estructura son el cimiento de muchas de las moléculas que conforman a </w:t>
      </w:r>
      <w:r w:rsidR="00F97D48">
        <w:rPr>
          <w:rFonts w:eastAsia="Arial Unicode MS" w:cstheme="minorHAnsi"/>
          <w:color w:val="000000"/>
          <w:spacing w:val="4"/>
          <w:szCs w:val="24"/>
          <w:shd w:val="clear" w:color="auto" w:fill="FFFFFF"/>
        </w:rPr>
        <w:t xml:space="preserve">todos </w:t>
      </w:r>
      <w:r w:rsidR="003741AC">
        <w:rPr>
          <w:rFonts w:eastAsia="Arial Unicode MS" w:cstheme="minorHAnsi"/>
          <w:color w:val="000000"/>
          <w:spacing w:val="4"/>
          <w:szCs w:val="24"/>
          <w:shd w:val="clear" w:color="auto" w:fill="FFFFFF"/>
        </w:rPr>
        <w:t>los organismos</w:t>
      </w:r>
      <w:r>
        <w:rPr>
          <w:rFonts w:eastAsia="Arial Unicode MS" w:cstheme="minorHAnsi"/>
          <w:color w:val="000000"/>
          <w:spacing w:val="4"/>
          <w:szCs w:val="24"/>
          <w:shd w:val="clear" w:color="auto" w:fill="FFFFFF"/>
        </w:rPr>
        <w:t xml:space="preserve"> vivos, estos son los </w:t>
      </w:r>
      <w:r w:rsidR="0048230A">
        <w:rPr>
          <w:rFonts w:eastAsia="Arial Unicode MS" w:cstheme="minorHAnsi"/>
          <w:color w:val="000000"/>
          <w:spacing w:val="4"/>
          <w:szCs w:val="24"/>
          <w:shd w:val="clear" w:color="auto" w:fill="FFFFFF"/>
        </w:rPr>
        <w:t xml:space="preserve">átomos de </w:t>
      </w:r>
      <w:r w:rsidR="00A17010">
        <w:rPr>
          <w:rFonts w:eastAsia="Arial Unicode MS" w:cstheme="minorHAnsi"/>
          <w:color w:val="000000"/>
          <w:spacing w:val="4"/>
          <w:szCs w:val="24"/>
          <w:shd w:val="clear" w:color="auto" w:fill="FFFFFF"/>
        </w:rPr>
        <w:t>carbono</w:t>
      </w:r>
      <w:r w:rsidR="00E07D0A">
        <w:rPr>
          <w:rFonts w:eastAsia="Arial Unicode MS" w:cstheme="minorHAnsi"/>
          <w:color w:val="000000"/>
          <w:spacing w:val="4"/>
          <w:szCs w:val="24"/>
          <w:shd w:val="clear" w:color="auto" w:fill="FFFFFF"/>
        </w:rPr>
        <w:t xml:space="preserve"> (C)</w:t>
      </w:r>
      <w:r w:rsidR="00D82144">
        <w:rPr>
          <w:rFonts w:eastAsia="Arial Unicode MS" w:cstheme="minorHAnsi"/>
          <w:color w:val="000000"/>
          <w:spacing w:val="4"/>
          <w:szCs w:val="24"/>
          <w:shd w:val="clear" w:color="auto" w:fill="FFFFFF"/>
        </w:rPr>
        <w:t>, oxígeno</w:t>
      </w:r>
      <w:r w:rsidR="00B81021">
        <w:rPr>
          <w:rFonts w:eastAsia="Arial Unicode MS" w:cstheme="minorHAnsi"/>
          <w:color w:val="000000"/>
          <w:spacing w:val="4"/>
          <w:szCs w:val="24"/>
          <w:shd w:val="clear" w:color="auto" w:fill="FFFFFF"/>
        </w:rPr>
        <w:t xml:space="preserve"> (O)</w:t>
      </w:r>
      <w:r w:rsidR="0048230A">
        <w:rPr>
          <w:rFonts w:eastAsia="Arial Unicode MS" w:cstheme="minorHAnsi"/>
          <w:color w:val="000000"/>
          <w:spacing w:val="4"/>
          <w:szCs w:val="24"/>
          <w:shd w:val="clear" w:color="auto" w:fill="FFFFFF"/>
        </w:rPr>
        <w:t>, nitrógeno</w:t>
      </w:r>
      <w:r w:rsidR="00B81021">
        <w:rPr>
          <w:rFonts w:eastAsia="Arial Unicode MS" w:cstheme="minorHAnsi"/>
          <w:color w:val="000000"/>
          <w:spacing w:val="4"/>
          <w:szCs w:val="24"/>
          <w:shd w:val="clear" w:color="auto" w:fill="FFFFFF"/>
        </w:rPr>
        <w:t xml:space="preserve"> (N)</w:t>
      </w:r>
      <w:r w:rsidR="002130BC">
        <w:rPr>
          <w:rFonts w:eastAsia="Arial Unicode MS" w:cstheme="minorHAnsi"/>
          <w:color w:val="000000"/>
          <w:spacing w:val="4"/>
          <w:szCs w:val="24"/>
          <w:shd w:val="clear" w:color="auto" w:fill="FFFFFF"/>
        </w:rPr>
        <w:t>, f</w:t>
      </w:r>
      <w:r w:rsidR="00E07D0A">
        <w:rPr>
          <w:rFonts w:eastAsia="Arial Unicode MS" w:cstheme="minorHAnsi"/>
          <w:color w:val="000000"/>
          <w:spacing w:val="4"/>
          <w:szCs w:val="24"/>
          <w:shd w:val="clear" w:color="auto" w:fill="FFFFFF"/>
        </w:rPr>
        <w:t>ó</w:t>
      </w:r>
      <w:r w:rsidR="002130BC">
        <w:rPr>
          <w:rFonts w:eastAsia="Arial Unicode MS" w:cstheme="minorHAnsi"/>
          <w:color w:val="000000"/>
          <w:spacing w:val="4"/>
          <w:szCs w:val="24"/>
          <w:shd w:val="clear" w:color="auto" w:fill="FFFFFF"/>
        </w:rPr>
        <w:t>sforo</w:t>
      </w:r>
      <w:r w:rsidR="00B81021">
        <w:rPr>
          <w:rFonts w:eastAsia="Arial Unicode MS" w:cstheme="minorHAnsi"/>
          <w:color w:val="000000"/>
          <w:spacing w:val="4"/>
          <w:szCs w:val="24"/>
          <w:shd w:val="clear" w:color="auto" w:fill="FFFFFF"/>
        </w:rPr>
        <w:t xml:space="preserve"> (P)</w:t>
      </w:r>
      <w:r w:rsidR="002130BC">
        <w:rPr>
          <w:rFonts w:eastAsia="Arial Unicode MS" w:cstheme="minorHAnsi"/>
          <w:color w:val="000000"/>
          <w:spacing w:val="4"/>
          <w:szCs w:val="24"/>
          <w:shd w:val="clear" w:color="auto" w:fill="FFFFFF"/>
        </w:rPr>
        <w:t>, azufre</w:t>
      </w:r>
      <w:r w:rsidR="00B81021">
        <w:rPr>
          <w:rFonts w:eastAsia="Arial Unicode MS" w:cstheme="minorHAnsi"/>
          <w:color w:val="000000"/>
          <w:spacing w:val="4"/>
          <w:szCs w:val="24"/>
          <w:shd w:val="clear" w:color="auto" w:fill="FFFFFF"/>
        </w:rPr>
        <w:t xml:space="preserve"> (S)</w:t>
      </w:r>
      <w:r w:rsidR="0048230A">
        <w:rPr>
          <w:rFonts w:eastAsia="Arial Unicode MS" w:cstheme="minorHAnsi"/>
          <w:color w:val="000000"/>
          <w:spacing w:val="4"/>
          <w:szCs w:val="24"/>
          <w:shd w:val="clear" w:color="auto" w:fill="FFFFFF"/>
        </w:rPr>
        <w:t xml:space="preserve"> </w:t>
      </w:r>
      <w:r w:rsidR="002130BC">
        <w:rPr>
          <w:rFonts w:eastAsia="Arial Unicode MS" w:cstheme="minorHAnsi"/>
          <w:color w:val="000000"/>
          <w:spacing w:val="4"/>
          <w:szCs w:val="24"/>
          <w:shd w:val="clear" w:color="auto" w:fill="FFFFFF"/>
        </w:rPr>
        <w:t>e</w:t>
      </w:r>
      <w:r w:rsidR="00D82144">
        <w:rPr>
          <w:rFonts w:eastAsia="Arial Unicode MS" w:cstheme="minorHAnsi"/>
          <w:color w:val="000000"/>
          <w:spacing w:val="4"/>
          <w:szCs w:val="24"/>
          <w:shd w:val="clear" w:color="auto" w:fill="FFFFFF"/>
        </w:rPr>
        <w:t xml:space="preserve"> hidr</w:t>
      </w:r>
      <w:r w:rsidR="00E07D0A">
        <w:rPr>
          <w:rFonts w:eastAsia="Arial Unicode MS" w:cstheme="minorHAnsi"/>
          <w:color w:val="000000"/>
          <w:spacing w:val="4"/>
          <w:szCs w:val="24"/>
          <w:shd w:val="clear" w:color="auto" w:fill="FFFFFF"/>
        </w:rPr>
        <w:t>ó</w:t>
      </w:r>
      <w:r w:rsidR="00D82144">
        <w:rPr>
          <w:rFonts w:eastAsia="Arial Unicode MS" w:cstheme="minorHAnsi"/>
          <w:color w:val="000000"/>
          <w:spacing w:val="4"/>
          <w:szCs w:val="24"/>
          <w:shd w:val="clear" w:color="auto" w:fill="FFFFFF"/>
        </w:rPr>
        <w:t>geno</w:t>
      </w:r>
      <w:r w:rsidR="00B81021">
        <w:rPr>
          <w:rFonts w:eastAsia="Arial Unicode MS" w:cstheme="minorHAnsi"/>
          <w:color w:val="000000"/>
          <w:spacing w:val="4"/>
          <w:szCs w:val="24"/>
          <w:shd w:val="clear" w:color="auto" w:fill="FFFFFF"/>
        </w:rPr>
        <w:t xml:space="preserve"> (H)</w:t>
      </w:r>
      <w:r w:rsidR="00FC7BC7">
        <w:rPr>
          <w:rFonts w:eastAsia="Arial Unicode MS" w:cstheme="minorHAnsi"/>
          <w:color w:val="000000"/>
          <w:spacing w:val="4"/>
          <w:szCs w:val="24"/>
          <w:shd w:val="clear" w:color="auto" w:fill="FFFFFF"/>
        </w:rPr>
        <w:t xml:space="preserve">. </w:t>
      </w:r>
    </w:p>
    <w:p w14:paraId="615D033B" w14:textId="77777777" w:rsidR="00A17010" w:rsidRDefault="00A17010" w:rsidP="006B51A0">
      <w:pPr>
        <w:rPr>
          <w:rFonts w:eastAsia="Arial Unicode MS" w:cstheme="minorHAnsi"/>
          <w:color w:val="000000"/>
          <w:spacing w:val="4"/>
          <w:szCs w:val="24"/>
          <w:shd w:val="clear" w:color="auto" w:fill="FFFFFF"/>
        </w:rPr>
      </w:pPr>
    </w:p>
    <w:p w14:paraId="09AA6CD8" w14:textId="19FB8DC5" w:rsidR="00F97D48" w:rsidRDefault="006F66FF" w:rsidP="00F97D48">
      <w:pPr>
        <w:keepNext/>
        <w:jc w:val="center"/>
      </w:pPr>
      <w:r>
        <w:rPr>
          <w:noProof/>
          <w:lang w:eastAsia="es-CO"/>
        </w:rPr>
        <w:drawing>
          <wp:inline distT="0" distB="0" distL="0" distR="0" wp14:anchorId="3B3D139D" wp14:editId="6EF98188">
            <wp:extent cx="2143125" cy="2143125"/>
            <wp:effectExtent l="0" t="0" r="9525" b="9525"/>
            <wp:docPr id="2056" name="Imagen 205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n relacionad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r w:rsidR="000D02E9">
        <w:t xml:space="preserve"> </w:t>
      </w:r>
    </w:p>
    <w:p w14:paraId="656A6C81" w14:textId="0EA6BF79" w:rsidR="006F66FF" w:rsidRDefault="00F97D48" w:rsidP="00F97D48">
      <w:pPr>
        <w:pStyle w:val="Descripcin"/>
        <w:jc w:val="center"/>
      </w:pPr>
      <w:r>
        <w:t xml:space="preserve">Imagen </w:t>
      </w:r>
      <w:fldSimple w:instr=" SEQ Imagen \* ARABIC ">
        <w:r w:rsidR="000320FE">
          <w:rPr>
            <w:noProof/>
          </w:rPr>
          <w:t>2</w:t>
        </w:r>
      </w:fldSimple>
      <w:r>
        <w:t xml:space="preserve"> </w:t>
      </w:r>
      <w:r w:rsidRPr="00FC07D0">
        <w:t xml:space="preserve">Representación de un átomo de carbono. Recuperado de </w:t>
      </w:r>
      <w:hyperlink r:id="rId17" w:history="1">
        <w:r w:rsidR="00274BBE" w:rsidRPr="00E13443">
          <w:rPr>
            <w:rStyle w:val="Hipervnculo"/>
          </w:rPr>
          <w:t>https://sp.depositphotos.com/10696300/stock-photo-3d-render-of-atom.html</w:t>
        </w:r>
      </w:hyperlink>
      <w:r w:rsidR="000D02E9">
        <w:t xml:space="preserve"> </w:t>
      </w:r>
      <w:r w:rsidRPr="00FC07D0">
        <w:t>el 26 de Diciembre del 2017.</w:t>
      </w:r>
    </w:p>
    <w:p w14:paraId="1F1940C0" w14:textId="1C657B36" w:rsidR="00A2722F" w:rsidRDefault="00682B70" w:rsidP="00682B70">
      <w:pPr>
        <w:pStyle w:val="Transicin"/>
        <w:rPr>
          <w:ins w:id="16" w:author="Sala2 - Laboratorio de Biologia" w:date="2018-01-18T10:03:00Z"/>
          <w:lang w:val="es-ES"/>
        </w:rPr>
      </w:pPr>
      <w:r>
        <w:rPr>
          <w:lang w:val="es-ES"/>
        </w:rPr>
        <w:t xml:space="preserve">Todas las moléculas de que conforman los seres vivos están conformadas por átomos, en el caso de las planta sucede lo mismo las moléculas que conforman las células, los tejidos, órganos y sistemas vegetales están conformadas por átomos. </w:t>
      </w:r>
    </w:p>
    <w:p w14:paraId="1D95FB3A" w14:textId="77777777" w:rsidR="00682B70" w:rsidRPr="00682B70" w:rsidRDefault="00682B70" w:rsidP="00682B70">
      <w:pPr>
        <w:rPr>
          <w:lang w:val="es-ES"/>
        </w:rPr>
      </w:pPr>
    </w:p>
    <w:p w14:paraId="7EBE11B9" w14:textId="104F702A" w:rsidR="00C03B6C" w:rsidRDefault="00CD5447" w:rsidP="00CD5447">
      <w:pPr>
        <w:pStyle w:val="Ttulo2"/>
      </w:pPr>
      <w:bookmarkStart w:id="17" w:name="_Toc504130939"/>
      <w:r>
        <w:t>Moléculas</w:t>
      </w:r>
      <w:bookmarkEnd w:id="17"/>
    </w:p>
    <w:p w14:paraId="02BDA9F0" w14:textId="65FAACE8" w:rsidR="00CD5447" w:rsidRDefault="00CD5447" w:rsidP="00CD5447">
      <w:r>
        <w:t xml:space="preserve">Las moléculas </w:t>
      </w:r>
      <w:r w:rsidR="00E07D0A">
        <w:t xml:space="preserve">se forman </w:t>
      </w:r>
      <w:r w:rsidR="000836BE">
        <w:t>cuando los</w:t>
      </w:r>
      <w:r w:rsidR="00E07D0A">
        <w:t xml:space="preserve"> áto</w:t>
      </w:r>
      <w:r w:rsidR="000836BE">
        <w:t>m</w:t>
      </w:r>
      <w:r w:rsidR="00E07D0A">
        <w:t>os se unen buscan</w:t>
      </w:r>
      <w:r w:rsidR="000836BE">
        <w:t>do</w:t>
      </w:r>
      <w:r w:rsidR="00E07D0A">
        <w:t xml:space="preserve"> estabilizarse. Esta unión puede darse entre átomos iguales o diferentes</w:t>
      </w:r>
      <w:r>
        <w:t xml:space="preserve">, por ejemplo, el agua </w:t>
      </w:r>
      <w:r w:rsidR="00E07D0A">
        <w:t>(H</w:t>
      </w:r>
      <w:r w:rsidR="00E07D0A" w:rsidRPr="000836BE">
        <w:rPr>
          <w:vertAlign w:val="subscript"/>
        </w:rPr>
        <w:t>2</w:t>
      </w:r>
      <w:r w:rsidR="00E07D0A">
        <w:t xml:space="preserve">0) </w:t>
      </w:r>
      <w:r>
        <w:t xml:space="preserve">es una molécula formada por dos átomos de hidrogeno y uno de oxígeno, el dióxido de carbono </w:t>
      </w:r>
      <w:r w:rsidR="00E07D0A">
        <w:t>(CO</w:t>
      </w:r>
      <w:r w:rsidR="00E07D0A" w:rsidRPr="000836BE">
        <w:rPr>
          <w:vertAlign w:val="subscript"/>
        </w:rPr>
        <w:t>2</w:t>
      </w:r>
      <w:r w:rsidR="00E07D0A">
        <w:t xml:space="preserve">) </w:t>
      </w:r>
      <w:r>
        <w:t>es una molécula formada por dos átomos de oxígeno y uno de carbono</w:t>
      </w:r>
      <w:r w:rsidR="00E07D0A">
        <w:t xml:space="preserve">. </w:t>
      </w:r>
    </w:p>
    <w:p w14:paraId="46628482" w14:textId="77777777" w:rsidR="000836BE" w:rsidRDefault="00314F95" w:rsidP="000836BE">
      <w:pPr>
        <w:keepNext/>
        <w:jc w:val="center"/>
      </w:pPr>
      <w:r>
        <w:rPr>
          <w:noProof/>
          <w:lang w:eastAsia="es-CO"/>
        </w:rPr>
        <w:lastRenderedPageBreak/>
        <w:drawing>
          <wp:inline distT="0" distB="0" distL="0" distR="0" wp14:anchorId="66117E8F" wp14:editId="40107ED7">
            <wp:extent cx="3181983" cy="2962275"/>
            <wp:effectExtent l="0" t="0" r="0" b="0"/>
            <wp:docPr id="2057" name="Imagen 205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83638" cy="2963815"/>
                    </a:xfrm>
                    <a:prstGeom prst="rect">
                      <a:avLst/>
                    </a:prstGeom>
                    <a:noFill/>
                    <a:ln>
                      <a:noFill/>
                    </a:ln>
                  </pic:spPr>
                </pic:pic>
              </a:graphicData>
            </a:graphic>
          </wp:inline>
        </w:drawing>
      </w:r>
    </w:p>
    <w:p w14:paraId="33F4F5F3" w14:textId="26CC6144" w:rsidR="00314F95" w:rsidRDefault="000836BE" w:rsidP="000836BE">
      <w:pPr>
        <w:pStyle w:val="Descripcin"/>
        <w:jc w:val="center"/>
      </w:pPr>
      <w:r>
        <w:t xml:space="preserve">Imagen </w:t>
      </w:r>
      <w:fldSimple w:instr=" SEQ Imagen \* ARABIC ">
        <w:r w:rsidR="000320FE">
          <w:rPr>
            <w:noProof/>
          </w:rPr>
          <w:t>3</w:t>
        </w:r>
      </w:fldSimple>
      <w:r>
        <w:t xml:space="preserve"> </w:t>
      </w:r>
      <w:r w:rsidRPr="00107FEC">
        <w:t xml:space="preserve">Representación de una moléculas de agua. Recuperado de </w:t>
      </w:r>
      <w:hyperlink r:id="rId19" w:history="1">
        <w:r w:rsidR="00274BBE" w:rsidRPr="00E13443">
          <w:rPr>
            <w:rStyle w:val="Hipervnculo"/>
          </w:rPr>
          <w:t>https://www.biografiasyvidas.com/tema/agua.htm</w:t>
        </w:r>
      </w:hyperlink>
      <w:r w:rsidR="000D02E9">
        <w:t xml:space="preserve"> </w:t>
      </w:r>
      <w:r w:rsidRPr="00107FEC">
        <w:t>el 26 de Diciembre del 2017.</w:t>
      </w:r>
    </w:p>
    <w:p w14:paraId="26FA53DB" w14:textId="62317A52" w:rsidR="000836BE" w:rsidRDefault="00E07D0A" w:rsidP="00A2722F">
      <w:r>
        <w:t xml:space="preserve">Dentro de las moléculas están las proteínas, los lípidos, los ácidos </w:t>
      </w:r>
      <w:r w:rsidR="000836BE">
        <w:t>nucleicos</w:t>
      </w:r>
      <w:r>
        <w:t xml:space="preserve"> y los carbohidratos que conforman el grupo conocido como moléculas orgánicas. </w:t>
      </w:r>
    </w:p>
    <w:p w14:paraId="17F8CF77" w14:textId="77777777" w:rsidR="000836BE" w:rsidRDefault="000836BE" w:rsidP="00A2722F"/>
    <w:p w14:paraId="5953F44E" w14:textId="11BC0E9A" w:rsidR="00A2722F" w:rsidRDefault="00E07D0A" w:rsidP="00383B2F">
      <w:pPr>
        <w:pStyle w:val="Transicin"/>
      </w:pPr>
      <w:r>
        <w:t xml:space="preserve">En los niveles de organización de </w:t>
      </w:r>
      <w:r w:rsidR="00383B2F">
        <w:t>las plantas</w:t>
      </w:r>
      <w:r>
        <w:t>, la integración de diferentes moléculas orgánicas da</w:t>
      </w:r>
      <w:r w:rsidR="000836BE">
        <w:t>n origen a otras estructuras como la célula</w:t>
      </w:r>
      <w:r w:rsidR="00383B2F">
        <w:t xml:space="preserve"> vegetal</w:t>
      </w:r>
      <w:r w:rsidR="000D02E9">
        <w:t xml:space="preserve"> </w:t>
      </w:r>
      <w:r w:rsidR="000836BE">
        <w:t>y a</w:t>
      </w:r>
      <w:r w:rsidR="00BD1064">
        <w:t xml:space="preserve"> otras</w:t>
      </w:r>
      <w:r>
        <w:t xml:space="preserve"> estructuras subcelulares conocidas como </w:t>
      </w:r>
      <w:r w:rsidR="000836BE">
        <w:t>orgánulos las cuales se</w:t>
      </w:r>
      <w:r>
        <w:t xml:space="preserve"> organizan y le dan sentido a la vida de las células</w:t>
      </w:r>
      <w:r w:rsidR="00BD1064">
        <w:t xml:space="preserve"> vegetales</w:t>
      </w:r>
      <w:r>
        <w:t xml:space="preserve"> que son la mínima unidad estructural y funcional de </w:t>
      </w:r>
      <w:r w:rsidR="00BD1064">
        <w:t>todas las plantas.</w:t>
      </w:r>
    </w:p>
    <w:p w14:paraId="7D26B43B" w14:textId="77777777" w:rsidR="000836BE" w:rsidRPr="00A2722F" w:rsidRDefault="000836BE" w:rsidP="00A2722F"/>
    <w:p w14:paraId="0C3E2638" w14:textId="44C56759" w:rsidR="00CA4432" w:rsidRDefault="00C03B6C" w:rsidP="00C03B6C">
      <w:pPr>
        <w:pStyle w:val="Ttulo2"/>
      </w:pPr>
      <w:bookmarkStart w:id="18" w:name="_Toc504130940"/>
      <w:r w:rsidRPr="00C42AB0">
        <w:t>La célula</w:t>
      </w:r>
      <w:r w:rsidR="00F2713C">
        <w:t xml:space="preserve"> vegetal</w:t>
      </w:r>
      <w:bookmarkEnd w:id="18"/>
    </w:p>
    <w:p w14:paraId="5E6B620B" w14:textId="77777777" w:rsidR="00F2713C" w:rsidRDefault="00F2713C" w:rsidP="00707A06">
      <w:pPr>
        <w:widowControl w:val="0"/>
        <w:rPr>
          <w:rFonts w:cs="Arial"/>
          <w:szCs w:val="24"/>
        </w:rPr>
      </w:pPr>
    </w:p>
    <w:p w14:paraId="258BDA72" w14:textId="55471D85" w:rsidR="00707A06" w:rsidRPr="00EE228F" w:rsidRDefault="00707A06" w:rsidP="00EE228F">
      <w:pPr>
        <w:widowControl w:val="0"/>
        <w:spacing w:line="240" w:lineRule="auto"/>
        <w:rPr>
          <w:rFonts w:cs="Arial"/>
          <w:szCs w:val="24"/>
        </w:rPr>
      </w:pPr>
      <w:r w:rsidRPr="00EE228F">
        <w:rPr>
          <w:rFonts w:cs="Arial"/>
          <w:szCs w:val="24"/>
        </w:rPr>
        <w:t>La</w:t>
      </w:r>
      <w:r w:rsidR="00383B2F">
        <w:rPr>
          <w:rFonts w:cs="Arial"/>
          <w:szCs w:val="24"/>
        </w:rPr>
        <w:t>s</w:t>
      </w:r>
      <w:r w:rsidRPr="00EE228F">
        <w:rPr>
          <w:rFonts w:cs="Arial"/>
          <w:szCs w:val="24"/>
        </w:rPr>
        <w:t xml:space="preserve"> célula</w:t>
      </w:r>
      <w:r w:rsidR="00F2713C" w:rsidRPr="00EE228F">
        <w:rPr>
          <w:rFonts w:cs="Arial"/>
          <w:szCs w:val="24"/>
        </w:rPr>
        <w:t xml:space="preserve"> vegetal</w:t>
      </w:r>
      <w:r w:rsidR="00A2722F">
        <w:rPr>
          <w:rFonts w:cs="Arial"/>
          <w:szCs w:val="24"/>
        </w:rPr>
        <w:t xml:space="preserve">, </w:t>
      </w:r>
      <w:r w:rsidR="00DA357F">
        <w:rPr>
          <w:rFonts w:cs="Arial"/>
          <w:szCs w:val="24"/>
        </w:rPr>
        <w:t>es considerada</w:t>
      </w:r>
      <w:r w:rsidR="00F2713C" w:rsidRPr="00EE228F">
        <w:rPr>
          <w:rFonts w:cs="Arial"/>
          <w:szCs w:val="24"/>
        </w:rPr>
        <w:t xml:space="preserve"> como</w:t>
      </w:r>
      <w:r w:rsidRPr="00EE228F">
        <w:rPr>
          <w:rFonts w:cs="Arial"/>
          <w:szCs w:val="24"/>
        </w:rPr>
        <w:t xml:space="preserve"> la unidad funcional y estructural </w:t>
      </w:r>
      <w:r w:rsidR="00F2713C" w:rsidRPr="00EE228F">
        <w:rPr>
          <w:rFonts w:cs="Arial"/>
          <w:szCs w:val="24"/>
        </w:rPr>
        <w:t>de las plantas</w:t>
      </w:r>
      <w:r w:rsidRPr="00EE228F">
        <w:rPr>
          <w:rFonts w:cs="Arial"/>
          <w:szCs w:val="24"/>
        </w:rPr>
        <w:t xml:space="preserve">, </w:t>
      </w:r>
      <w:r w:rsidR="006F66FF" w:rsidRPr="00EE228F">
        <w:rPr>
          <w:rFonts w:cs="Arial"/>
          <w:szCs w:val="24"/>
        </w:rPr>
        <w:t>está</w:t>
      </w:r>
      <w:r w:rsidR="00B47D39" w:rsidRPr="00EE228F">
        <w:rPr>
          <w:rFonts w:cs="Arial"/>
          <w:szCs w:val="24"/>
        </w:rPr>
        <w:t xml:space="preserve"> </w:t>
      </w:r>
      <w:r w:rsidR="00DA357F">
        <w:rPr>
          <w:rFonts w:cs="Arial"/>
          <w:szCs w:val="24"/>
        </w:rPr>
        <w:t xml:space="preserve">se encuentra </w:t>
      </w:r>
      <w:r w:rsidR="00B47D39" w:rsidRPr="00EE228F">
        <w:rPr>
          <w:rFonts w:cs="Arial"/>
          <w:szCs w:val="24"/>
        </w:rPr>
        <w:t>limitada</w:t>
      </w:r>
      <w:r w:rsidR="00F2713C" w:rsidRPr="00EE228F">
        <w:rPr>
          <w:rFonts w:cs="Arial"/>
          <w:szCs w:val="24"/>
        </w:rPr>
        <w:t xml:space="preserve"> o definida por paredes</w:t>
      </w:r>
      <w:r w:rsidRPr="00EE228F">
        <w:rPr>
          <w:rFonts w:cs="Arial"/>
          <w:szCs w:val="24"/>
        </w:rPr>
        <w:t>, dentro de l</w:t>
      </w:r>
      <w:r w:rsidR="00F2713C" w:rsidRPr="00EE228F">
        <w:rPr>
          <w:rFonts w:cs="Arial"/>
          <w:szCs w:val="24"/>
        </w:rPr>
        <w:t>a</w:t>
      </w:r>
      <w:r w:rsidRPr="00EE228F">
        <w:rPr>
          <w:rFonts w:cs="Arial"/>
          <w:szCs w:val="24"/>
        </w:rPr>
        <w:t xml:space="preserve">s cuales se </w:t>
      </w:r>
      <w:r w:rsidR="00F2713C" w:rsidRPr="00EE228F">
        <w:rPr>
          <w:rFonts w:cs="Arial"/>
          <w:szCs w:val="24"/>
        </w:rPr>
        <w:t>llevan a cabo procesos bioquímicos</w:t>
      </w:r>
      <w:r w:rsidR="00B47D39" w:rsidRPr="00EE228F">
        <w:rPr>
          <w:rFonts w:cs="Arial"/>
          <w:szCs w:val="24"/>
        </w:rPr>
        <w:t xml:space="preserve"> que ocurre</w:t>
      </w:r>
      <w:r w:rsidR="00326039">
        <w:rPr>
          <w:rFonts w:cs="Arial"/>
          <w:szCs w:val="24"/>
        </w:rPr>
        <w:t>n</w:t>
      </w:r>
      <w:r w:rsidR="00B47D39" w:rsidRPr="00EE228F">
        <w:rPr>
          <w:rFonts w:cs="Arial"/>
          <w:szCs w:val="24"/>
        </w:rPr>
        <w:t xml:space="preserve"> en </w:t>
      </w:r>
      <w:r w:rsidR="001412E6" w:rsidRPr="00EE228F">
        <w:rPr>
          <w:rFonts w:cs="Arial"/>
          <w:szCs w:val="24"/>
        </w:rPr>
        <w:t>estructuras</w:t>
      </w:r>
      <w:r w:rsidR="00B47D39" w:rsidRPr="00EE228F">
        <w:rPr>
          <w:rFonts w:cs="Arial"/>
          <w:szCs w:val="24"/>
        </w:rPr>
        <w:t xml:space="preserve"> </w:t>
      </w:r>
      <w:r w:rsidR="00EE228F">
        <w:rPr>
          <w:rFonts w:cs="Arial"/>
          <w:szCs w:val="24"/>
        </w:rPr>
        <w:t xml:space="preserve">u organelas </w:t>
      </w:r>
      <w:r w:rsidR="00B47D39" w:rsidRPr="00EE228F">
        <w:rPr>
          <w:rFonts w:cs="Arial"/>
          <w:szCs w:val="24"/>
        </w:rPr>
        <w:t xml:space="preserve">en su </w:t>
      </w:r>
      <w:r w:rsidR="001412E6" w:rsidRPr="00EE228F">
        <w:rPr>
          <w:rFonts w:cs="Arial"/>
          <w:szCs w:val="24"/>
        </w:rPr>
        <w:t>interior</w:t>
      </w:r>
      <w:r w:rsidR="00A2722F">
        <w:rPr>
          <w:rFonts w:cs="Arial"/>
          <w:szCs w:val="24"/>
        </w:rPr>
        <w:t>,</w:t>
      </w:r>
      <w:r w:rsidR="001412E6" w:rsidRPr="00EE228F">
        <w:rPr>
          <w:rFonts w:cs="Arial"/>
          <w:szCs w:val="24"/>
        </w:rPr>
        <w:t xml:space="preserve"> que</w:t>
      </w:r>
      <w:r w:rsidR="00F2713C" w:rsidRPr="00EE228F">
        <w:rPr>
          <w:rFonts w:cs="Arial"/>
          <w:szCs w:val="24"/>
        </w:rPr>
        <w:t xml:space="preserve"> </w:t>
      </w:r>
      <w:r w:rsidR="00B47D39" w:rsidRPr="00EE228F">
        <w:rPr>
          <w:rFonts w:cs="Arial"/>
          <w:szCs w:val="24"/>
        </w:rPr>
        <w:t>constituye</w:t>
      </w:r>
      <w:r w:rsidR="00326039">
        <w:rPr>
          <w:rFonts w:cs="Arial"/>
          <w:szCs w:val="24"/>
        </w:rPr>
        <w:t>n</w:t>
      </w:r>
      <w:r w:rsidRPr="00EE228F">
        <w:rPr>
          <w:rFonts w:cs="Arial"/>
          <w:szCs w:val="24"/>
        </w:rPr>
        <w:t xml:space="preserve"> un sistema complejo, organizado, dinámico </w:t>
      </w:r>
      <w:r w:rsidR="001412E6" w:rsidRPr="00EE228F">
        <w:rPr>
          <w:rFonts w:cs="Arial"/>
          <w:szCs w:val="24"/>
        </w:rPr>
        <w:t>que usa la</w:t>
      </w:r>
      <w:r w:rsidRPr="00EE228F">
        <w:rPr>
          <w:rFonts w:cs="Arial"/>
          <w:szCs w:val="24"/>
        </w:rPr>
        <w:t xml:space="preserve"> energía del med</w:t>
      </w:r>
      <w:r w:rsidR="00326039">
        <w:rPr>
          <w:rFonts w:cs="Arial"/>
          <w:szCs w:val="24"/>
        </w:rPr>
        <w:t>io que los rodea para invertirla en</w:t>
      </w:r>
      <w:r w:rsidRPr="00EE228F">
        <w:rPr>
          <w:rFonts w:cs="Arial"/>
          <w:szCs w:val="24"/>
        </w:rPr>
        <w:t xml:space="preserve"> </w:t>
      </w:r>
      <w:r w:rsidR="00EE228F">
        <w:rPr>
          <w:rFonts w:cs="Arial"/>
          <w:szCs w:val="24"/>
        </w:rPr>
        <w:t xml:space="preserve">la </w:t>
      </w:r>
      <w:r w:rsidRPr="00EE228F">
        <w:rPr>
          <w:rFonts w:cs="Arial"/>
          <w:szCs w:val="24"/>
        </w:rPr>
        <w:t>síntesis</w:t>
      </w:r>
      <w:r w:rsidR="00EE228F">
        <w:rPr>
          <w:rFonts w:cs="Arial"/>
          <w:szCs w:val="24"/>
        </w:rPr>
        <w:t xml:space="preserve"> </w:t>
      </w:r>
      <w:r w:rsidR="00270A3F">
        <w:rPr>
          <w:rFonts w:cs="Arial"/>
          <w:szCs w:val="24"/>
        </w:rPr>
        <w:t xml:space="preserve">o fabricación </w:t>
      </w:r>
      <w:r w:rsidR="00EE228F">
        <w:rPr>
          <w:rFonts w:cs="Arial"/>
          <w:szCs w:val="24"/>
        </w:rPr>
        <w:t>de sustancias</w:t>
      </w:r>
      <w:r w:rsidRPr="00EE228F">
        <w:rPr>
          <w:rFonts w:cs="Arial"/>
          <w:szCs w:val="24"/>
        </w:rPr>
        <w:t xml:space="preserve">, </w:t>
      </w:r>
      <w:r w:rsidR="00270A3F">
        <w:rPr>
          <w:rFonts w:cs="Arial"/>
          <w:szCs w:val="24"/>
        </w:rPr>
        <w:t xml:space="preserve">para </w:t>
      </w:r>
      <w:r w:rsidR="00326039">
        <w:rPr>
          <w:rFonts w:cs="Arial"/>
          <w:szCs w:val="24"/>
        </w:rPr>
        <w:t xml:space="preserve">el </w:t>
      </w:r>
      <w:r w:rsidRPr="00EE228F">
        <w:rPr>
          <w:rFonts w:cs="Arial"/>
          <w:szCs w:val="24"/>
        </w:rPr>
        <w:t>crecimiento y reproducción</w:t>
      </w:r>
      <w:r w:rsidR="00326039">
        <w:rPr>
          <w:rFonts w:cs="Arial"/>
          <w:szCs w:val="24"/>
        </w:rPr>
        <w:t xml:space="preserve"> de la planta</w:t>
      </w:r>
      <w:r w:rsidRPr="00EE228F">
        <w:rPr>
          <w:rFonts w:cs="Arial"/>
          <w:szCs w:val="24"/>
        </w:rPr>
        <w:t>.</w:t>
      </w:r>
    </w:p>
    <w:p w14:paraId="0135AF3A" w14:textId="77777777" w:rsidR="00707A06" w:rsidRPr="00326039" w:rsidRDefault="00707A06" w:rsidP="00EE228F">
      <w:pPr>
        <w:pStyle w:val="Textoindependiente"/>
        <w:tabs>
          <w:tab w:val="clear" w:pos="720"/>
        </w:tabs>
        <w:rPr>
          <w:rFonts w:asciiTheme="minorHAnsi" w:hAnsiTheme="minorHAnsi"/>
          <w:sz w:val="24"/>
          <w:szCs w:val="24"/>
          <w:lang w:val="es-CO"/>
        </w:rPr>
      </w:pPr>
    </w:p>
    <w:p w14:paraId="639B48C4" w14:textId="3F242A2C" w:rsidR="001412E6" w:rsidRPr="00EE228F" w:rsidRDefault="001412E6" w:rsidP="00EE228F">
      <w:pPr>
        <w:pStyle w:val="Textoindependiente"/>
        <w:tabs>
          <w:tab w:val="clear" w:pos="720"/>
        </w:tabs>
        <w:rPr>
          <w:rFonts w:asciiTheme="minorHAnsi" w:hAnsiTheme="minorHAnsi"/>
          <w:sz w:val="24"/>
          <w:szCs w:val="24"/>
        </w:rPr>
      </w:pPr>
      <w:r w:rsidRPr="00EE228F">
        <w:rPr>
          <w:rFonts w:asciiTheme="minorHAnsi" w:hAnsiTheme="minorHAnsi"/>
          <w:sz w:val="24"/>
          <w:szCs w:val="24"/>
        </w:rPr>
        <w:t xml:space="preserve">Por su </w:t>
      </w:r>
      <w:r w:rsidRPr="00A32BAD">
        <w:rPr>
          <w:rFonts w:asciiTheme="minorHAnsi" w:hAnsiTheme="minorHAnsi"/>
          <w:sz w:val="24"/>
          <w:szCs w:val="24"/>
        </w:rPr>
        <w:t>parte</w:t>
      </w:r>
      <w:r w:rsidR="00A2722F" w:rsidRPr="00A32BAD">
        <w:rPr>
          <w:rFonts w:asciiTheme="minorHAnsi" w:hAnsiTheme="minorHAnsi"/>
          <w:sz w:val="24"/>
          <w:szCs w:val="24"/>
        </w:rPr>
        <w:t>,</w:t>
      </w:r>
      <w:r w:rsidRPr="00A32BAD">
        <w:rPr>
          <w:rFonts w:asciiTheme="minorHAnsi" w:hAnsiTheme="minorHAnsi"/>
          <w:sz w:val="24"/>
          <w:szCs w:val="24"/>
        </w:rPr>
        <w:t xml:space="preserve"> las células vegetales se clasifican dentro del grupo de las</w:t>
      </w:r>
      <w:r w:rsidR="00326039" w:rsidRPr="00A32BAD">
        <w:rPr>
          <w:rFonts w:asciiTheme="minorHAnsi" w:hAnsiTheme="minorHAnsi"/>
          <w:sz w:val="24"/>
          <w:szCs w:val="24"/>
        </w:rPr>
        <w:t xml:space="preserve"> célula</w:t>
      </w:r>
      <w:r w:rsidR="00E07D0A" w:rsidRPr="00A32BAD">
        <w:rPr>
          <w:rFonts w:asciiTheme="minorHAnsi" w:hAnsiTheme="minorHAnsi"/>
          <w:sz w:val="24"/>
          <w:szCs w:val="24"/>
        </w:rPr>
        <w:t>s</w:t>
      </w:r>
      <w:r w:rsidRPr="00A32BAD">
        <w:rPr>
          <w:rFonts w:asciiTheme="minorHAnsi" w:hAnsiTheme="minorHAnsi"/>
          <w:sz w:val="24"/>
          <w:szCs w:val="24"/>
        </w:rPr>
        <w:t xml:space="preserve"> eucariotas, en este mismo grupo se encuentran las células animales, sin embargo constan diferencias significativas en algunas estructuras </w:t>
      </w:r>
      <w:r w:rsidR="00EE228F" w:rsidRPr="00A32BAD">
        <w:rPr>
          <w:rFonts w:asciiTheme="minorHAnsi" w:hAnsiTheme="minorHAnsi"/>
          <w:sz w:val="24"/>
          <w:szCs w:val="24"/>
        </w:rPr>
        <w:t xml:space="preserve">y tamaño </w:t>
      </w:r>
      <w:r w:rsidRPr="00A32BAD">
        <w:rPr>
          <w:rFonts w:asciiTheme="minorHAnsi" w:hAnsiTheme="minorHAnsi"/>
          <w:sz w:val="24"/>
          <w:szCs w:val="24"/>
        </w:rPr>
        <w:t>en ambas células.</w:t>
      </w:r>
    </w:p>
    <w:p w14:paraId="5469758E" w14:textId="77777777" w:rsidR="001412E6" w:rsidRPr="00EE228F" w:rsidRDefault="001412E6" w:rsidP="00EE228F">
      <w:pPr>
        <w:pStyle w:val="Textoindependiente"/>
        <w:tabs>
          <w:tab w:val="clear" w:pos="720"/>
        </w:tabs>
        <w:rPr>
          <w:rFonts w:asciiTheme="minorHAnsi" w:hAnsiTheme="minorHAnsi"/>
          <w:sz w:val="24"/>
          <w:szCs w:val="24"/>
        </w:rPr>
      </w:pPr>
    </w:p>
    <w:p w14:paraId="44664F8D" w14:textId="77777777" w:rsidR="00707A06" w:rsidRPr="00C42AB0" w:rsidRDefault="00707A06" w:rsidP="00707A06">
      <w:pPr>
        <w:pStyle w:val="Textoindependiente"/>
        <w:tabs>
          <w:tab w:val="clear" w:pos="720"/>
        </w:tabs>
        <w:rPr>
          <w:sz w:val="24"/>
          <w:szCs w:val="24"/>
        </w:rPr>
      </w:pPr>
    </w:p>
    <w:p w14:paraId="233960F5" w14:textId="7BB768FF" w:rsidR="00707A06" w:rsidRDefault="00FB705B" w:rsidP="00707A06">
      <w:pPr>
        <w:rPr>
          <w:rFonts w:cs="Arial"/>
          <w:lang w:val="es-ES"/>
        </w:rPr>
      </w:pPr>
      <w:r>
        <w:rPr>
          <w:rFonts w:cs="Arial"/>
          <w:lang w:val="es-ES"/>
        </w:rPr>
        <w:t xml:space="preserve">Ahora bien, las células vegetales </w:t>
      </w:r>
      <w:r w:rsidR="005E6D32">
        <w:rPr>
          <w:rFonts w:cs="Arial"/>
          <w:lang w:val="es-ES"/>
        </w:rPr>
        <w:t xml:space="preserve">están conformadas por diferentes estructuras y organelas </w:t>
      </w:r>
      <w:r w:rsidR="00205FE0">
        <w:rPr>
          <w:rFonts w:cs="Arial"/>
          <w:lang w:val="es-ES"/>
        </w:rPr>
        <w:t>que de manera individual cumplen con una función, pero que en conjunto o unión</w:t>
      </w:r>
      <w:r w:rsidR="000D02E9">
        <w:rPr>
          <w:rFonts w:cs="Arial"/>
          <w:lang w:val="es-ES"/>
        </w:rPr>
        <w:t xml:space="preserve"> </w:t>
      </w:r>
      <w:r w:rsidR="001D040D">
        <w:rPr>
          <w:rFonts w:cs="Arial"/>
          <w:lang w:val="es-ES"/>
        </w:rPr>
        <w:t>permiten que la célula realice sus procesos</w:t>
      </w:r>
      <w:r w:rsidR="00205FE0">
        <w:rPr>
          <w:rFonts w:cs="Arial"/>
          <w:lang w:val="es-ES"/>
        </w:rPr>
        <w:t xml:space="preserve"> metabólicos de transporte de sustancias, fabricación o síntesis de moléculas, degradación y absorción de moléculas, entre otros procesos que se realizan al interior de esta. Por eso les mostraremos cada una de las estructuras y organelas que conforman la célula. </w:t>
      </w:r>
    </w:p>
    <w:p w14:paraId="19317BF8" w14:textId="77777777" w:rsidR="000B037E" w:rsidRDefault="0070258F" w:rsidP="000B037E">
      <w:pPr>
        <w:keepNext/>
        <w:jc w:val="center"/>
      </w:pPr>
      <w:r>
        <w:rPr>
          <w:rStyle w:val="Refdecomentario"/>
        </w:rPr>
        <w:commentReference w:id="19"/>
      </w:r>
      <w:r w:rsidR="000D3720">
        <w:rPr>
          <w:noProof/>
          <w:lang w:eastAsia="es-CO"/>
        </w:rPr>
        <w:drawing>
          <wp:inline distT="0" distB="0" distL="0" distR="0" wp14:anchorId="1E8A145F" wp14:editId="24678FAD">
            <wp:extent cx="5373671" cy="2884063"/>
            <wp:effectExtent l="0" t="0" r="0" b="0"/>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81394" cy="2888208"/>
                    </a:xfrm>
                    <a:prstGeom prst="rect">
                      <a:avLst/>
                    </a:prstGeom>
                    <a:noFill/>
                  </pic:spPr>
                </pic:pic>
              </a:graphicData>
            </a:graphic>
          </wp:inline>
        </w:drawing>
      </w:r>
    </w:p>
    <w:p w14:paraId="7CFC3BC5" w14:textId="7472D06D" w:rsidR="0070258F" w:rsidRDefault="000B037E" w:rsidP="000B037E">
      <w:pPr>
        <w:pStyle w:val="Descripcin"/>
        <w:jc w:val="center"/>
      </w:pPr>
      <w:r>
        <w:t xml:space="preserve">Imagen </w:t>
      </w:r>
      <w:fldSimple w:instr=" SEQ Imagen \* ARABIC ">
        <w:r w:rsidR="000320FE">
          <w:rPr>
            <w:noProof/>
          </w:rPr>
          <w:t>4</w:t>
        </w:r>
      </w:fldSimple>
      <w:r>
        <w:t xml:space="preserve"> </w:t>
      </w:r>
      <w:r w:rsidRPr="00D309A2">
        <w:t>Célula Vegetar. Recuperado de</w:t>
      </w:r>
      <w:r w:rsidR="000D02E9">
        <w:t xml:space="preserve"> </w:t>
      </w:r>
      <w:hyperlink r:id="rId21" w:history="1">
        <w:r w:rsidR="00274BBE" w:rsidRPr="00E13443">
          <w:rPr>
            <w:rStyle w:val="Hipervnculo"/>
          </w:rPr>
          <w:t>https://www.tes.com/lessons/hTQotkX05hK_2w/celula-animal-y-vegetal</w:t>
        </w:r>
      </w:hyperlink>
      <w:r w:rsidR="000D02E9">
        <w:t xml:space="preserve"> </w:t>
      </w:r>
      <w:r w:rsidRPr="00D309A2">
        <w:t>el 15 de Diciembre del 2017.</w:t>
      </w:r>
    </w:p>
    <w:p w14:paraId="1C678A06" w14:textId="77777777" w:rsidR="00FB705B" w:rsidRPr="006B13E6" w:rsidRDefault="00FB705B" w:rsidP="00707A06">
      <w:pPr>
        <w:rPr>
          <w:rFonts w:cs="Arial"/>
          <w:lang w:val="es-ES"/>
        </w:rPr>
      </w:pPr>
    </w:p>
    <w:p w14:paraId="779191F6" w14:textId="2DF38027" w:rsidR="00A46341" w:rsidRDefault="00FB705B" w:rsidP="00707A06">
      <w:pPr>
        <w:rPr>
          <w:szCs w:val="24"/>
        </w:rPr>
      </w:pPr>
      <w:r w:rsidRPr="00FB705B">
        <w:rPr>
          <w:rFonts w:cs="Arial"/>
          <w:iCs/>
          <w:szCs w:val="24"/>
        </w:rPr>
        <w:t>La</w:t>
      </w:r>
      <w:r>
        <w:rPr>
          <w:rFonts w:cs="Arial"/>
          <w:b/>
          <w:iCs/>
          <w:szCs w:val="24"/>
        </w:rPr>
        <w:t xml:space="preserve"> membrana </w:t>
      </w:r>
      <w:r w:rsidR="00D31A22">
        <w:rPr>
          <w:rFonts w:cs="Arial"/>
          <w:b/>
          <w:iCs/>
          <w:szCs w:val="24"/>
        </w:rPr>
        <w:t xml:space="preserve">de las células </w:t>
      </w:r>
      <w:r w:rsidR="003741AC">
        <w:rPr>
          <w:rFonts w:cs="Arial"/>
          <w:b/>
          <w:iCs/>
          <w:szCs w:val="24"/>
        </w:rPr>
        <w:t>vegetales es</w:t>
      </w:r>
      <w:r w:rsidR="00707A06" w:rsidRPr="00C42AB0">
        <w:rPr>
          <w:szCs w:val="24"/>
        </w:rPr>
        <w:t xml:space="preserve"> </w:t>
      </w:r>
      <w:r>
        <w:rPr>
          <w:szCs w:val="24"/>
        </w:rPr>
        <w:t xml:space="preserve">una estructura </w:t>
      </w:r>
      <w:r w:rsidR="003741AC">
        <w:rPr>
          <w:szCs w:val="24"/>
        </w:rPr>
        <w:t>que se</w:t>
      </w:r>
      <w:r w:rsidR="008D3643">
        <w:rPr>
          <w:szCs w:val="24"/>
        </w:rPr>
        <w:t xml:space="preserve"> encarga de contener el interior de la célula</w:t>
      </w:r>
      <w:r w:rsidR="00D31A22">
        <w:rPr>
          <w:szCs w:val="24"/>
        </w:rPr>
        <w:t xml:space="preserve">, </w:t>
      </w:r>
      <w:r w:rsidR="004E6A9E">
        <w:rPr>
          <w:szCs w:val="24"/>
        </w:rPr>
        <w:t xml:space="preserve">de la protección de la </w:t>
      </w:r>
      <w:r w:rsidR="00265726">
        <w:rPr>
          <w:szCs w:val="24"/>
        </w:rPr>
        <w:t>célula</w:t>
      </w:r>
      <w:r w:rsidR="004E6A9E">
        <w:rPr>
          <w:szCs w:val="24"/>
        </w:rPr>
        <w:t xml:space="preserve"> frente a cambios externos, del transporte selectivo de sustancias o moléculas al interior de la </w:t>
      </w:r>
      <w:r w:rsidR="003741AC">
        <w:rPr>
          <w:szCs w:val="24"/>
        </w:rPr>
        <w:t>célula y</w:t>
      </w:r>
      <w:r w:rsidR="00D31A22">
        <w:rPr>
          <w:szCs w:val="24"/>
        </w:rPr>
        <w:t xml:space="preserve"> </w:t>
      </w:r>
      <w:r w:rsidR="00265726">
        <w:rPr>
          <w:szCs w:val="24"/>
        </w:rPr>
        <w:t xml:space="preserve">de </w:t>
      </w:r>
      <w:r w:rsidR="00D31A22">
        <w:rPr>
          <w:szCs w:val="24"/>
        </w:rPr>
        <w:t xml:space="preserve">permitir el paso </w:t>
      </w:r>
      <w:r w:rsidR="00265726">
        <w:rPr>
          <w:szCs w:val="24"/>
        </w:rPr>
        <w:t>de información del interior de la célula al exterior por medio de receptores.</w:t>
      </w:r>
      <w:r w:rsidR="000D02E9">
        <w:rPr>
          <w:szCs w:val="24"/>
        </w:rPr>
        <w:t xml:space="preserve"> </w:t>
      </w:r>
    </w:p>
    <w:p w14:paraId="690FEFAF" w14:textId="77777777" w:rsidR="00A46341" w:rsidRDefault="00A46341" w:rsidP="00707A06">
      <w:pPr>
        <w:rPr>
          <w:szCs w:val="24"/>
        </w:rPr>
      </w:pPr>
    </w:p>
    <w:p w14:paraId="0F00B1E5" w14:textId="3B93173F" w:rsidR="008D3643" w:rsidRDefault="003741AC" w:rsidP="008C2551">
      <w:pPr>
        <w:rPr>
          <w:rStyle w:val="ExtendiendoCar"/>
          <w:color w:val="auto"/>
        </w:rPr>
      </w:pPr>
      <w:commentRangeStart w:id="20"/>
      <w:r w:rsidRPr="008C2551">
        <w:rPr>
          <w:szCs w:val="24"/>
        </w:rPr>
        <w:t>La</w:t>
      </w:r>
      <w:commentRangeEnd w:id="20"/>
      <w:r w:rsidR="004B3D66">
        <w:rPr>
          <w:rStyle w:val="Refdecomentario"/>
        </w:rPr>
        <w:commentReference w:id="20"/>
      </w:r>
      <w:r w:rsidRPr="008C2551">
        <w:rPr>
          <w:szCs w:val="24"/>
        </w:rPr>
        <w:t xml:space="preserve"> membrana</w:t>
      </w:r>
      <w:r w:rsidR="00265726" w:rsidRPr="008C2551">
        <w:rPr>
          <w:szCs w:val="24"/>
        </w:rPr>
        <w:t xml:space="preserve"> celular está</w:t>
      </w:r>
      <w:r w:rsidR="006321BC" w:rsidRPr="008C2551">
        <w:rPr>
          <w:szCs w:val="24"/>
        </w:rPr>
        <w:t xml:space="preserve"> </w:t>
      </w:r>
      <w:r w:rsidR="00265726" w:rsidRPr="008C2551">
        <w:rPr>
          <w:szCs w:val="24"/>
        </w:rPr>
        <w:t xml:space="preserve">constituida por </w:t>
      </w:r>
      <w:r w:rsidR="00265726" w:rsidRPr="00787AD8">
        <w:rPr>
          <w:rStyle w:val="ExtendiendoCar"/>
        </w:rPr>
        <w:t>lípidos, proteínas y glucósidos</w:t>
      </w:r>
      <w:r w:rsidR="00265726" w:rsidRPr="008C2551">
        <w:rPr>
          <w:rStyle w:val="ExtendiendoCar"/>
          <w:color w:val="auto"/>
        </w:rPr>
        <w:t xml:space="preserve">, aunque en si la estructura de la membrada está condicionada por lípidos que se disponen su parte </w:t>
      </w:r>
      <w:r w:rsidR="00265726" w:rsidRPr="00787AD8">
        <w:rPr>
          <w:rStyle w:val="ExtendiendoCar"/>
        </w:rPr>
        <w:t>hidrofóbica</w:t>
      </w:r>
      <w:r w:rsidR="00265726" w:rsidRPr="008C2551">
        <w:rPr>
          <w:rStyle w:val="ExtendiendoCar"/>
          <w:color w:val="auto"/>
        </w:rPr>
        <w:t xml:space="preserve"> al centro de la membrana y su parte </w:t>
      </w:r>
      <w:r w:rsidR="00265726" w:rsidRPr="00787AD8">
        <w:rPr>
          <w:rStyle w:val="ExtendiendoCar"/>
        </w:rPr>
        <w:t>hidrofili</w:t>
      </w:r>
      <w:r w:rsidR="00A46341" w:rsidRPr="00787AD8">
        <w:rPr>
          <w:rStyle w:val="ExtendiendoCar"/>
        </w:rPr>
        <w:t>c</w:t>
      </w:r>
      <w:r w:rsidR="00265726" w:rsidRPr="00787AD8">
        <w:rPr>
          <w:rStyle w:val="ExtendiendoCar"/>
        </w:rPr>
        <w:t>a</w:t>
      </w:r>
      <w:r w:rsidR="00265726" w:rsidRPr="008C2551">
        <w:rPr>
          <w:rStyle w:val="ExtendiendoCar"/>
          <w:color w:val="auto"/>
        </w:rPr>
        <w:t xml:space="preserve"> en contacto con </w:t>
      </w:r>
      <w:r w:rsidR="00A46341" w:rsidRPr="008C2551">
        <w:rPr>
          <w:rStyle w:val="ExtendiendoCar"/>
          <w:color w:val="auto"/>
        </w:rPr>
        <w:t xml:space="preserve">el </w:t>
      </w:r>
      <w:r w:rsidR="00265726" w:rsidRPr="008C2551">
        <w:rPr>
          <w:rStyle w:val="ExtendiendoCar"/>
          <w:color w:val="auto"/>
        </w:rPr>
        <w:t>agua</w:t>
      </w:r>
      <w:r w:rsidR="006445D2" w:rsidRPr="008C2551">
        <w:rPr>
          <w:rStyle w:val="ExtendiendoCar"/>
          <w:color w:val="auto"/>
        </w:rPr>
        <w:t xml:space="preserve"> formando una bicapa que </w:t>
      </w:r>
      <w:r w:rsidR="00265726" w:rsidRPr="008C2551">
        <w:rPr>
          <w:rStyle w:val="ExtendiendoCar"/>
          <w:color w:val="auto"/>
        </w:rPr>
        <w:t>le confieren la permeabilidad a la membrada</w:t>
      </w:r>
      <w:r w:rsidR="00A46341" w:rsidRPr="008C2551">
        <w:rPr>
          <w:rStyle w:val="ExtendiendoCar"/>
          <w:color w:val="auto"/>
        </w:rPr>
        <w:t xml:space="preserve"> a la membrana celular</w:t>
      </w:r>
      <w:r w:rsidR="000F15B2" w:rsidRPr="008C2551">
        <w:rPr>
          <w:rStyle w:val="ExtendiendoCar"/>
          <w:color w:val="auto"/>
        </w:rPr>
        <w:t>. Las proteínas se incrustan</w:t>
      </w:r>
      <w:r w:rsidR="008C2551" w:rsidRPr="008C2551">
        <w:rPr>
          <w:rStyle w:val="ExtendiendoCar"/>
          <w:color w:val="auto"/>
        </w:rPr>
        <w:t xml:space="preserve"> o anclan</w:t>
      </w:r>
      <w:r w:rsidR="000F15B2" w:rsidRPr="008C2551">
        <w:rPr>
          <w:rStyle w:val="ExtendiendoCar"/>
          <w:color w:val="auto"/>
        </w:rPr>
        <w:t xml:space="preserve"> en la bicapa para darle fluidez a la membrana, además de cumplir diferentes funciones</w:t>
      </w:r>
      <w:r w:rsidR="008C2551" w:rsidRPr="008C2551">
        <w:rPr>
          <w:rStyle w:val="ExtendiendoCar"/>
          <w:color w:val="auto"/>
        </w:rPr>
        <w:t xml:space="preserve"> de transporte y conexión</w:t>
      </w:r>
      <w:r w:rsidR="00101D37" w:rsidRPr="008C2551">
        <w:rPr>
          <w:rStyle w:val="ExtendiendoCar"/>
          <w:color w:val="auto"/>
        </w:rPr>
        <w:t>, ya</w:t>
      </w:r>
      <w:r w:rsidR="000F15B2" w:rsidRPr="008C2551">
        <w:rPr>
          <w:rStyle w:val="ExtendiendoCar"/>
          <w:color w:val="auto"/>
        </w:rPr>
        <w:t xml:space="preserve"> que se encuentran en contacto con el interior y exterior de la </w:t>
      </w:r>
      <w:r w:rsidR="008C2551" w:rsidRPr="008C2551">
        <w:rPr>
          <w:rStyle w:val="ExtendiendoCar"/>
          <w:color w:val="auto"/>
        </w:rPr>
        <w:t>célula</w:t>
      </w:r>
      <w:r w:rsidR="000F15B2" w:rsidRPr="008C2551">
        <w:rPr>
          <w:rStyle w:val="ExtendiendoCar"/>
          <w:color w:val="auto"/>
        </w:rPr>
        <w:t>.</w:t>
      </w:r>
      <w:r w:rsidR="008C2551" w:rsidRPr="008C2551">
        <w:rPr>
          <w:rStyle w:val="ExtendiendoCar"/>
          <w:color w:val="auto"/>
        </w:rPr>
        <w:t xml:space="preserve"> Mientras que los glucósidos se ubican en la </w:t>
      </w:r>
      <w:r w:rsidR="008C2551" w:rsidRPr="008C2551">
        <w:rPr>
          <w:rStyle w:val="ExtendiendoCar"/>
          <w:color w:val="auto"/>
        </w:rPr>
        <w:lastRenderedPageBreak/>
        <w:t xml:space="preserve">superficie de la membrana y están en contacto con el exterior de la célula unidos a los lípidos y membranas. </w:t>
      </w:r>
    </w:p>
    <w:p w14:paraId="242705A7" w14:textId="77777777" w:rsidR="000B037E" w:rsidRDefault="000B037E" w:rsidP="000B037E">
      <w:pPr>
        <w:keepNext/>
        <w:jc w:val="center"/>
      </w:pPr>
      <w:r>
        <w:rPr>
          <w:noProof/>
          <w:lang w:eastAsia="es-CO"/>
        </w:rPr>
        <w:drawing>
          <wp:inline distT="0" distB="0" distL="0" distR="0" wp14:anchorId="3EAD84D2" wp14:editId="369DECFF">
            <wp:extent cx="5669915" cy="2463165"/>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69915" cy="2463165"/>
                    </a:xfrm>
                    <a:prstGeom prst="rect">
                      <a:avLst/>
                    </a:prstGeom>
                    <a:noFill/>
                  </pic:spPr>
                </pic:pic>
              </a:graphicData>
            </a:graphic>
          </wp:inline>
        </w:drawing>
      </w:r>
    </w:p>
    <w:p w14:paraId="34F51967" w14:textId="33EF68E3" w:rsidR="000B037E" w:rsidRPr="008C2551" w:rsidRDefault="000B037E" w:rsidP="000B037E">
      <w:pPr>
        <w:pStyle w:val="Descripcin"/>
        <w:jc w:val="center"/>
        <w:rPr>
          <w:color w:val="auto"/>
        </w:rPr>
      </w:pPr>
      <w:r>
        <w:t xml:space="preserve">Imagen </w:t>
      </w:r>
      <w:fldSimple w:instr=" SEQ Imagen \* ARABIC ">
        <w:r w:rsidR="000320FE">
          <w:rPr>
            <w:noProof/>
          </w:rPr>
          <w:t>5</w:t>
        </w:r>
      </w:fldSimple>
      <w:r>
        <w:t xml:space="preserve"> </w:t>
      </w:r>
      <w:r w:rsidRPr="00493901">
        <w:t>Membrana plasmática. Modificado de</w:t>
      </w:r>
      <w:r w:rsidR="00724550">
        <w:t xml:space="preserve"> </w:t>
      </w:r>
      <w:hyperlink r:id="rId23" w:history="1">
        <w:r w:rsidR="00274BBE" w:rsidRPr="00E13443">
          <w:rPr>
            <w:rStyle w:val="Hipervnculo"/>
          </w:rPr>
          <w:t>https://www.dreamstime.com/stock-illustration-cell-membrane-illustration-plasma-detailed-image52348362</w:t>
        </w:r>
      </w:hyperlink>
      <w:r w:rsidR="00274BBE">
        <w:t xml:space="preserve"> </w:t>
      </w:r>
      <w:r w:rsidRPr="00493901">
        <w:t>el 6 de Diciembre del 2017.</w:t>
      </w:r>
    </w:p>
    <w:p w14:paraId="4A07BDE7" w14:textId="77777777" w:rsidR="00707A06" w:rsidRPr="00C42AB0" w:rsidRDefault="00707A06" w:rsidP="00707A06">
      <w:pPr>
        <w:pStyle w:val="Textoindependiente"/>
        <w:rPr>
          <w:sz w:val="24"/>
          <w:szCs w:val="24"/>
        </w:rPr>
      </w:pPr>
    </w:p>
    <w:p w14:paraId="23E36F91" w14:textId="71BAA6B3" w:rsidR="00FC0783" w:rsidRDefault="006321BC" w:rsidP="00707A06">
      <w:pPr>
        <w:rPr>
          <w:rFonts w:cs="Arial"/>
          <w:szCs w:val="24"/>
        </w:rPr>
      </w:pPr>
      <w:r>
        <w:rPr>
          <w:rFonts w:cs="Arial"/>
          <w:szCs w:val="24"/>
        </w:rPr>
        <w:t>E</w:t>
      </w:r>
      <w:r w:rsidRPr="00F1641E">
        <w:rPr>
          <w:rFonts w:cs="Arial"/>
          <w:szCs w:val="24"/>
        </w:rPr>
        <w:t xml:space="preserve">l </w:t>
      </w:r>
      <w:r w:rsidRPr="00F1641E">
        <w:rPr>
          <w:rFonts w:cs="Arial"/>
          <w:b/>
          <w:szCs w:val="24"/>
        </w:rPr>
        <w:t>núcleo</w:t>
      </w:r>
      <w:r w:rsidRPr="00D8558A">
        <w:rPr>
          <w:rFonts w:cs="Arial"/>
          <w:szCs w:val="24"/>
        </w:rPr>
        <w:t xml:space="preserve"> </w:t>
      </w:r>
      <w:r w:rsidR="00FC0783">
        <w:rPr>
          <w:rFonts w:cs="Arial"/>
          <w:szCs w:val="24"/>
        </w:rPr>
        <w:t xml:space="preserve">que </w:t>
      </w:r>
      <w:r>
        <w:rPr>
          <w:rFonts w:cs="Arial"/>
          <w:szCs w:val="24"/>
        </w:rPr>
        <w:t xml:space="preserve">se encuentra </w:t>
      </w:r>
      <w:r w:rsidR="00D8558A" w:rsidRPr="00D8558A">
        <w:rPr>
          <w:rFonts w:cs="Arial"/>
          <w:szCs w:val="24"/>
        </w:rPr>
        <w:t>en las células tanto</w:t>
      </w:r>
      <w:r w:rsidR="00D8558A" w:rsidRPr="00C42AB0">
        <w:rPr>
          <w:rFonts w:cs="Arial"/>
          <w:szCs w:val="24"/>
        </w:rPr>
        <w:t xml:space="preserve"> animal</w:t>
      </w:r>
      <w:r w:rsidR="00FC0783">
        <w:rPr>
          <w:rFonts w:cs="Arial"/>
          <w:szCs w:val="24"/>
        </w:rPr>
        <w:t xml:space="preserve"> como</w:t>
      </w:r>
      <w:r w:rsidR="00D8558A" w:rsidRPr="00C42AB0">
        <w:rPr>
          <w:rFonts w:cs="Arial"/>
          <w:szCs w:val="24"/>
        </w:rPr>
        <w:t xml:space="preserve"> vegetal</w:t>
      </w:r>
      <w:r w:rsidR="00D8558A" w:rsidRPr="00F1641E">
        <w:rPr>
          <w:rFonts w:cs="Arial"/>
          <w:szCs w:val="24"/>
        </w:rPr>
        <w:t xml:space="preserve">, generalmente </w:t>
      </w:r>
      <w:r w:rsidRPr="00F1641E">
        <w:rPr>
          <w:rFonts w:cs="Arial"/>
          <w:szCs w:val="24"/>
        </w:rPr>
        <w:t>presentan</w:t>
      </w:r>
      <w:r w:rsidR="00707A06" w:rsidRPr="00C42AB0">
        <w:rPr>
          <w:rFonts w:cs="Arial"/>
          <w:szCs w:val="24"/>
        </w:rPr>
        <w:t xml:space="preserve"> for</w:t>
      </w:r>
      <w:r w:rsidR="00D8558A">
        <w:rPr>
          <w:rFonts w:cs="Arial"/>
          <w:szCs w:val="24"/>
        </w:rPr>
        <w:t xml:space="preserve">mas regulares o irregulares, </w:t>
      </w:r>
      <w:r>
        <w:rPr>
          <w:rFonts w:cs="Arial"/>
          <w:szCs w:val="24"/>
        </w:rPr>
        <w:t>además de tener un tamaño, porosidad</w:t>
      </w:r>
      <w:r w:rsidR="00FC0783">
        <w:rPr>
          <w:rFonts w:cs="Arial"/>
          <w:szCs w:val="24"/>
        </w:rPr>
        <w:t>,</w:t>
      </w:r>
      <w:r w:rsidR="00D8558A">
        <w:rPr>
          <w:rFonts w:cs="Arial"/>
          <w:szCs w:val="24"/>
        </w:rPr>
        <w:t xml:space="preserve"> </w:t>
      </w:r>
      <w:r w:rsidR="00FC0783">
        <w:rPr>
          <w:rFonts w:cs="Arial"/>
          <w:szCs w:val="24"/>
        </w:rPr>
        <w:t>un</w:t>
      </w:r>
      <w:r w:rsidR="006744B7">
        <w:rPr>
          <w:rFonts w:cs="Arial"/>
          <w:szCs w:val="24"/>
        </w:rPr>
        <w:t xml:space="preserve"> y</w:t>
      </w:r>
      <w:r w:rsidR="00FC0783">
        <w:rPr>
          <w:rFonts w:cs="Arial"/>
          <w:szCs w:val="24"/>
        </w:rPr>
        <w:t xml:space="preserve"> </w:t>
      </w:r>
      <w:r w:rsidR="00707A06" w:rsidRPr="00C42AB0">
        <w:rPr>
          <w:rFonts w:cs="Arial"/>
          <w:szCs w:val="24"/>
        </w:rPr>
        <w:t xml:space="preserve">número </w:t>
      </w:r>
      <w:r>
        <w:rPr>
          <w:rFonts w:cs="Arial"/>
          <w:szCs w:val="24"/>
        </w:rPr>
        <w:t>variable</w:t>
      </w:r>
      <w:r w:rsidRPr="00C42AB0">
        <w:rPr>
          <w:rFonts w:cs="Arial"/>
          <w:szCs w:val="24"/>
        </w:rPr>
        <w:t xml:space="preserve"> </w:t>
      </w:r>
      <w:r w:rsidR="00FC0783">
        <w:rPr>
          <w:rFonts w:cs="Arial"/>
          <w:szCs w:val="24"/>
        </w:rPr>
        <w:t xml:space="preserve">dependiendo </w:t>
      </w:r>
      <w:r w:rsidR="006744B7">
        <w:rPr>
          <w:rFonts w:cs="Arial"/>
          <w:szCs w:val="24"/>
        </w:rPr>
        <w:t xml:space="preserve">de </w:t>
      </w:r>
      <w:r w:rsidR="00101D37">
        <w:rPr>
          <w:rFonts w:cs="Arial"/>
          <w:szCs w:val="24"/>
        </w:rPr>
        <w:t xml:space="preserve">la </w:t>
      </w:r>
      <w:r w:rsidR="00101D37" w:rsidRPr="00C42AB0">
        <w:rPr>
          <w:rFonts w:cs="Arial"/>
          <w:szCs w:val="24"/>
        </w:rPr>
        <w:t>célula</w:t>
      </w:r>
      <w:r>
        <w:rPr>
          <w:rFonts w:cs="Arial"/>
          <w:szCs w:val="24"/>
        </w:rPr>
        <w:t xml:space="preserve"> </w:t>
      </w:r>
      <w:r w:rsidR="00350788">
        <w:rPr>
          <w:rFonts w:cs="Arial"/>
          <w:szCs w:val="24"/>
        </w:rPr>
        <w:t>y una membrana nuclear</w:t>
      </w:r>
      <w:r w:rsidR="00D8558A">
        <w:rPr>
          <w:rFonts w:cs="Arial"/>
          <w:szCs w:val="24"/>
        </w:rPr>
        <w:t>.</w:t>
      </w:r>
      <w:r w:rsidR="00B66990">
        <w:rPr>
          <w:rFonts w:cs="Arial"/>
          <w:szCs w:val="24"/>
        </w:rPr>
        <w:t xml:space="preserve"> En </w:t>
      </w:r>
      <w:r w:rsidR="00111817">
        <w:rPr>
          <w:rFonts w:cs="Arial"/>
          <w:szCs w:val="24"/>
        </w:rPr>
        <w:t>su interior se</w:t>
      </w:r>
      <w:r w:rsidR="00707A06" w:rsidRPr="00C42AB0">
        <w:rPr>
          <w:rFonts w:cs="Arial"/>
          <w:szCs w:val="24"/>
        </w:rPr>
        <w:t xml:space="preserve"> encuentra </w:t>
      </w:r>
      <w:r w:rsidR="00B66990" w:rsidRPr="00C42AB0">
        <w:rPr>
          <w:rFonts w:cs="Arial"/>
          <w:szCs w:val="24"/>
        </w:rPr>
        <w:t>almacenado</w:t>
      </w:r>
      <w:r w:rsidR="00707A06" w:rsidRPr="00C42AB0">
        <w:rPr>
          <w:rFonts w:cs="Arial"/>
          <w:szCs w:val="24"/>
        </w:rPr>
        <w:t xml:space="preserve"> el ADN</w:t>
      </w:r>
      <w:r w:rsidR="00B66990">
        <w:rPr>
          <w:rFonts w:cs="Arial"/>
          <w:szCs w:val="24"/>
        </w:rPr>
        <w:t xml:space="preserve"> o material genético </w:t>
      </w:r>
      <w:r w:rsidR="00FC0783">
        <w:rPr>
          <w:rFonts w:cs="Arial"/>
          <w:szCs w:val="24"/>
        </w:rPr>
        <w:t>de</w:t>
      </w:r>
      <w:r w:rsidR="00FC0783" w:rsidRPr="00C42AB0">
        <w:rPr>
          <w:rFonts w:cs="Arial"/>
          <w:szCs w:val="24"/>
        </w:rPr>
        <w:t xml:space="preserve"> las células </w:t>
      </w:r>
      <w:r w:rsidR="00E07D0A">
        <w:rPr>
          <w:rFonts w:cs="Arial"/>
          <w:szCs w:val="24"/>
        </w:rPr>
        <w:t>organizado en unidades independientes conocidas como cromosomas</w:t>
      </w:r>
      <w:r w:rsidR="00FC0783">
        <w:rPr>
          <w:rFonts w:cs="Arial"/>
          <w:szCs w:val="24"/>
        </w:rPr>
        <w:t>.</w:t>
      </w:r>
    </w:p>
    <w:p w14:paraId="0008264F" w14:textId="77777777" w:rsidR="00FC0783" w:rsidRDefault="00FC0783" w:rsidP="00707A06">
      <w:pPr>
        <w:rPr>
          <w:rFonts w:cs="Arial"/>
          <w:szCs w:val="24"/>
        </w:rPr>
      </w:pPr>
    </w:p>
    <w:p w14:paraId="260D222F" w14:textId="10C54A79" w:rsidR="00707A06" w:rsidRDefault="00FC0783" w:rsidP="00707A06">
      <w:pPr>
        <w:rPr>
          <w:rFonts w:cs="Arial"/>
          <w:szCs w:val="24"/>
        </w:rPr>
      </w:pPr>
      <w:r>
        <w:rPr>
          <w:rFonts w:cs="Arial"/>
          <w:szCs w:val="24"/>
        </w:rPr>
        <w:t xml:space="preserve">En el interior del </w:t>
      </w:r>
      <w:r w:rsidR="00E569EB">
        <w:rPr>
          <w:rFonts w:cs="Arial"/>
          <w:szCs w:val="24"/>
        </w:rPr>
        <w:t>núcleo</w:t>
      </w:r>
      <w:r>
        <w:rPr>
          <w:rFonts w:cs="Arial"/>
          <w:szCs w:val="24"/>
        </w:rPr>
        <w:t xml:space="preserve"> se controlan y llevan a cabo los procesos de replicación celular</w:t>
      </w:r>
      <w:r w:rsidR="000D02E9">
        <w:rPr>
          <w:rFonts w:cs="Arial"/>
          <w:szCs w:val="24"/>
        </w:rPr>
        <w:t xml:space="preserve"> </w:t>
      </w:r>
      <w:r w:rsidR="000A472C">
        <w:rPr>
          <w:rFonts w:cs="Arial"/>
          <w:szCs w:val="24"/>
        </w:rPr>
        <w:t xml:space="preserve"> Como duplicación del ADN, ensamblaje de ribosomas para la síntesis de proteínas y sitio de control de las actividades metabólicas de la célula. </w:t>
      </w:r>
    </w:p>
    <w:p w14:paraId="30AE6F65" w14:textId="77777777" w:rsidR="00E76707" w:rsidRDefault="00350788" w:rsidP="00E76707">
      <w:pPr>
        <w:keepNext/>
        <w:jc w:val="center"/>
      </w:pPr>
      <w:r>
        <w:rPr>
          <w:rFonts w:cs="Arial"/>
          <w:noProof/>
          <w:szCs w:val="24"/>
          <w:lang w:eastAsia="es-CO"/>
        </w:rPr>
        <w:lastRenderedPageBreak/>
        <w:drawing>
          <wp:inline distT="0" distB="0" distL="0" distR="0" wp14:anchorId="7A7F1A91" wp14:editId="2F47C1DB">
            <wp:extent cx="2619375" cy="2528318"/>
            <wp:effectExtent l="0" t="0" r="0" b="571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20030" cy="2528950"/>
                    </a:xfrm>
                    <a:prstGeom prst="rect">
                      <a:avLst/>
                    </a:prstGeom>
                    <a:noFill/>
                  </pic:spPr>
                </pic:pic>
              </a:graphicData>
            </a:graphic>
          </wp:inline>
        </w:drawing>
      </w:r>
    </w:p>
    <w:p w14:paraId="3E64F920" w14:textId="0FCE8224" w:rsidR="00060892" w:rsidRDefault="00E76707" w:rsidP="00E76707">
      <w:pPr>
        <w:pStyle w:val="Descripcin"/>
        <w:jc w:val="center"/>
      </w:pPr>
      <w:r>
        <w:t xml:space="preserve">Imagen </w:t>
      </w:r>
      <w:fldSimple w:instr=" SEQ Imagen \* ARABIC ">
        <w:r w:rsidR="000320FE">
          <w:rPr>
            <w:noProof/>
          </w:rPr>
          <w:t>6</w:t>
        </w:r>
      </w:fldSimple>
      <w:r>
        <w:t xml:space="preserve"> </w:t>
      </w:r>
      <w:r w:rsidRPr="008C29F7">
        <w:t xml:space="preserve">Núcleo de la célula. Recuperado </w:t>
      </w:r>
      <w:hyperlink r:id="rId25" w:history="1">
        <w:r w:rsidR="00274BBE" w:rsidRPr="00E13443">
          <w:rPr>
            <w:rStyle w:val="Hipervnculo"/>
          </w:rPr>
          <w:t>https://maideowordpress.wordpress.com/2016/01/17/introduccion-a-la-biologia-celular/</w:t>
        </w:r>
      </w:hyperlink>
      <w:r w:rsidR="000D02E9">
        <w:t xml:space="preserve"> </w:t>
      </w:r>
      <w:r w:rsidRPr="008C29F7">
        <w:t xml:space="preserve">el 6 de </w:t>
      </w:r>
      <w:r w:rsidR="004B3D66" w:rsidRPr="008C29F7">
        <w:t>diciembre</w:t>
      </w:r>
      <w:r w:rsidRPr="008C29F7">
        <w:t xml:space="preserve"> del 2017.</w:t>
      </w:r>
    </w:p>
    <w:p w14:paraId="60E521B1" w14:textId="77777777" w:rsidR="00707A06" w:rsidRPr="00B66990" w:rsidRDefault="00707A06" w:rsidP="00707A06">
      <w:pPr>
        <w:pStyle w:val="Textoindependiente"/>
        <w:rPr>
          <w:sz w:val="24"/>
          <w:szCs w:val="24"/>
          <w:lang w:val="es-CO"/>
        </w:rPr>
      </w:pPr>
    </w:p>
    <w:p w14:paraId="7CF33C89" w14:textId="7CC1EA7F" w:rsidR="00BB4D17" w:rsidRDefault="00AB6F15" w:rsidP="00707A06">
      <w:pPr>
        <w:rPr>
          <w:rFonts w:cs="Arial"/>
          <w:szCs w:val="24"/>
        </w:rPr>
      </w:pPr>
      <w:r>
        <w:rPr>
          <w:rFonts w:cs="Arial"/>
          <w:b/>
          <w:iCs/>
          <w:szCs w:val="24"/>
        </w:rPr>
        <w:t xml:space="preserve">El </w:t>
      </w:r>
      <w:r w:rsidRPr="004620AD">
        <w:rPr>
          <w:rFonts w:cs="Arial"/>
          <w:b/>
          <w:iCs/>
          <w:szCs w:val="24"/>
        </w:rPr>
        <w:t>citoplasma</w:t>
      </w:r>
      <w:r w:rsidR="004A0A6D">
        <w:rPr>
          <w:rFonts w:cs="Arial"/>
          <w:b/>
          <w:iCs/>
          <w:szCs w:val="24"/>
        </w:rPr>
        <w:t xml:space="preserve"> </w:t>
      </w:r>
      <w:r w:rsidR="006D14D3">
        <w:rPr>
          <w:rFonts w:cs="Arial"/>
          <w:iCs/>
          <w:szCs w:val="24"/>
        </w:rPr>
        <w:t>es un</w:t>
      </w:r>
      <w:r w:rsidR="00707A06" w:rsidRPr="00C42AB0">
        <w:rPr>
          <w:rFonts w:cs="Arial"/>
          <w:szCs w:val="24"/>
        </w:rPr>
        <w:t xml:space="preserve"> gel </w:t>
      </w:r>
      <w:r w:rsidR="00A2722F">
        <w:rPr>
          <w:rFonts w:cs="Arial"/>
          <w:szCs w:val="24"/>
        </w:rPr>
        <w:t>(semilíquido)</w:t>
      </w:r>
      <w:r w:rsidR="00707A06" w:rsidRPr="00C42AB0">
        <w:rPr>
          <w:rFonts w:cs="Arial"/>
          <w:szCs w:val="24"/>
        </w:rPr>
        <w:t>,</w:t>
      </w:r>
      <w:r w:rsidR="006D14D3">
        <w:rPr>
          <w:rFonts w:cs="Arial"/>
          <w:szCs w:val="24"/>
        </w:rPr>
        <w:t xml:space="preserve"> </w:t>
      </w:r>
      <w:r w:rsidR="00707A06" w:rsidRPr="00C42AB0">
        <w:rPr>
          <w:rFonts w:cs="Arial"/>
          <w:szCs w:val="24"/>
        </w:rPr>
        <w:t xml:space="preserve">en el cual </w:t>
      </w:r>
      <w:r w:rsidR="00E07D0A">
        <w:rPr>
          <w:rFonts w:cs="Arial"/>
          <w:szCs w:val="24"/>
        </w:rPr>
        <w:t>se encuentra</w:t>
      </w:r>
      <w:r w:rsidR="00E07D0A" w:rsidRPr="00C42AB0">
        <w:rPr>
          <w:rFonts w:cs="Arial"/>
          <w:szCs w:val="24"/>
        </w:rPr>
        <w:t xml:space="preserve"> </w:t>
      </w:r>
      <w:r w:rsidR="00707A06" w:rsidRPr="00C42AB0">
        <w:rPr>
          <w:rFonts w:cs="Arial"/>
          <w:szCs w:val="24"/>
        </w:rPr>
        <w:t xml:space="preserve">suspendido </w:t>
      </w:r>
      <w:r w:rsidR="00E07D0A">
        <w:rPr>
          <w:rFonts w:cs="Arial"/>
          <w:szCs w:val="24"/>
        </w:rPr>
        <w:t>un sistema de estructuras celulares conocidos como</w:t>
      </w:r>
      <w:r w:rsidR="000D02E9">
        <w:rPr>
          <w:rFonts w:cs="Arial"/>
          <w:szCs w:val="24"/>
        </w:rPr>
        <w:t xml:space="preserve"> </w:t>
      </w:r>
      <w:r w:rsidR="00707A06" w:rsidRPr="00C42AB0">
        <w:rPr>
          <w:rFonts w:cs="Arial"/>
          <w:szCs w:val="24"/>
        </w:rPr>
        <w:t>organelos</w:t>
      </w:r>
      <w:r>
        <w:rPr>
          <w:rFonts w:cs="Arial"/>
          <w:szCs w:val="24"/>
        </w:rPr>
        <w:t xml:space="preserve"> u </w:t>
      </w:r>
      <w:r w:rsidR="00E07D0A">
        <w:rPr>
          <w:rFonts w:cs="Arial"/>
          <w:szCs w:val="24"/>
        </w:rPr>
        <w:t>órganos,</w:t>
      </w:r>
      <w:r w:rsidR="00E07D0A" w:rsidRPr="00E07D0A">
        <w:rPr>
          <w:rFonts w:cs="Arial"/>
          <w:szCs w:val="24"/>
        </w:rPr>
        <w:t xml:space="preserve"> </w:t>
      </w:r>
      <w:r w:rsidR="00E07D0A">
        <w:rPr>
          <w:rFonts w:cs="Arial"/>
          <w:szCs w:val="24"/>
        </w:rPr>
        <w:t xml:space="preserve">presenta un </w:t>
      </w:r>
      <w:r w:rsidR="00E07D0A" w:rsidRPr="00C42AB0">
        <w:rPr>
          <w:rFonts w:cs="Arial"/>
          <w:szCs w:val="24"/>
        </w:rPr>
        <w:t xml:space="preserve">sistema de fibras </w:t>
      </w:r>
      <w:r w:rsidR="00E07D0A">
        <w:rPr>
          <w:rFonts w:cs="Arial"/>
          <w:szCs w:val="24"/>
        </w:rPr>
        <w:t>proteínicas llamado citoesqueleto que permite el desplazamiento organizado y coherente de las estructuras, permitiendo con esto el funcionamiento adecuado de la célula</w:t>
      </w:r>
      <w:r w:rsidR="00707A06" w:rsidRPr="00C42AB0">
        <w:rPr>
          <w:rFonts w:cs="Arial"/>
          <w:szCs w:val="24"/>
        </w:rPr>
        <w:t>. L</w:t>
      </w:r>
      <w:r>
        <w:rPr>
          <w:rFonts w:cs="Arial"/>
          <w:szCs w:val="24"/>
        </w:rPr>
        <w:t>a composición del citoplasma</w:t>
      </w:r>
      <w:r w:rsidR="00707A06" w:rsidRPr="00C42AB0">
        <w:rPr>
          <w:rFonts w:cs="Arial"/>
          <w:szCs w:val="24"/>
        </w:rPr>
        <w:t xml:space="preserve"> </w:t>
      </w:r>
      <w:r w:rsidR="006D14D3">
        <w:rPr>
          <w:rFonts w:cs="Arial"/>
          <w:szCs w:val="24"/>
        </w:rPr>
        <w:t xml:space="preserve">es principalmente </w:t>
      </w:r>
      <w:r w:rsidR="00707A06" w:rsidRPr="00C42AB0">
        <w:rPr>
          <w:rFonts w:cs="Arial"/>
          <w:szCs w:val="24"/>
        </w:rPr>
        <w:t>agua, iones inorgánicos y moléculas orgánicas pequeñas, macromoléculas y enzimas solubles</w:t>
      </w:r>
      <w:r w:rsidR="00A81477" w:rsidRPr="00C42AB0">
        <w:rPr>
          <w:rFonts w:cs="Arial"/>
          <w:szCs w:val="24"/>
        </w:rPr>
        <w:t>.</w:t>
      </w:r>
    </w:p>
    <w:p w14:paraId="643177DF" w14:textId="77777777" w:rsidR="00BB4D17" w:rsidRDefault="00BB4D17" w:rsidP="00707A06">
      <w:pPr>
        <w:rPr>
          <w:rFonts w:cs="Arial"/>
          <w:szCs w:val="24"/>
        </w:rPr>
      </w:pPr>
    </w:p>
    <w:p w14:paraId="67728F52" w14:textId="77777777" w:rsidR="00A81477" w:rsidRDefault="00BB4D17" w:rsidP="00A81477">
      <w:pPr>
        <w:keepNext/>
        <w:jc w:val="center"/>
      </w:pPr>
      <w:r>
        <w:rPr>
          <w:noProof/>
          <w:lang w:eastAsia="es-CO"/>
        </w:rPr>
        <w:lastRenderedPageBreak/>
        <w:drawing>
          <wp:inline distT="0" distB="0" distL="0" distR="0" wp14:anchorId="2EBFD29B" wp14:editId="571A42FE">
            <wp:extent cx="3875980" cy="3043349"/>
            <wp:effectExtent l="0" t="0" r="0" b="508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78318" cy="3045185"/>
                    </a:xfrm>
                    <a:prstGeom prst="rect">
                      <a:avLst/>
                    </a:prstGeom>
                    <a:noFill/>
                  </pic:spPr>
                </pic:pic>
              </a:graphicData>
            </a:graphic>
          </wp:inline>
        </w:drawing>
      </w:r>
    </w:p>
    <w:p w14:paraId="4B50DD72" w14:textId="6AF54B7A" w:rsidR="00BB4D17" w:rsidRDefault="00A81477" w:rsidP="00A81477">
      <w:pPr>
        <w:pStyle w:val="Descripcin"/>
        <w:jc w:val="center"/>
      </w:pPr>
      <w:r>
        <w:t xml:space="preserve">Imagen </w:t>
      </w:r>
      <w:fldSimple w:instr=" SEQ Imagen \* ARABIC ">
        <w:r w:rsidR="000320FE">
          <w:rPr>
            <w:noProof/>
          </w:rPr>
          <w:t>7</w:t>
        </w:r>
      </w:fldSimple>
      <w:r>
        <w:t xml:space="preserve"> </w:t>
      </w:r>
      <w:r w:rsidRPr="00393529">
        <w:t xml:space="preserve">Citoplasma de una célula eucariota. Modificado de </w:t>
      </w:r>
      <w:hyperlink r:id="rId27" w:history="1">
        <w:r w:rsidR="00274BBE" w:rsidRPr="00E13443">
          <w:rPr>
            <w:rStyle w:val="Hipervnculo"/>
          </w:rPr>
          <w:t>https://www.thinglink.com/scene/617061984499662849</w:t>
        </w:r>
      </w:hyperlink>
      <w:r w:rsidR="000D02E9">
        <w:t xml:space="preserve"> </w:t>
      </w:r>
      <w:r w:rsidRPr="00393529">
        <w:t>el 6 de Diciembre del 2017.</w:t>
      </w:r>
    </w:p>
    <w:p w14:paraId="2C96633E" w14:textId="77777777" w:rsidR="00707A06" w:rsidRPr="00C42AB0" w:rsidRDefault="00707A06" w:rsidP="00707A06">
      <w:pPr>
        <w:rPr>
          <w:rFonts w:cs="Arial"/>
          <w:szCs w:val="24"/>
        </w:rPr>
      </w:pPr>
    </w:p>
    <w:p w14:paraId="3B95885A" w14:textId="77777777" w:rsidR="00521EDA" w:rsidRDefault="00D75BB4" w:rsidP="00707A06">
      <w:pPr>
        <w:rPr>
          <w:rFonts w:cs="Arial"/>
          <w:szCs w:val="24"/>
        </w:rPr>
      </w:pPr>
      <w:r>
        <w:rPr>
          <w:rFonts w:cs="Arial"/>
          <w:b/>
          <w:iCs/>
          <w:szCs w:val="24"/>
        </w:rPr>
        <w:t xml:space="preserve">La </w:t>
      </w:r>
      <w:r w:rsidR="00656E67">
        <w:rPr>
          <w:rFonts w:cs="Arial"/>
          <w:b/>
          <w:iCs/>
          <w:szCs w:val="24"/>
        </w:rPr>
        <w:t>V</w:t>
      </w:r>
      <w:r w:rsidR="00656E67" w:rsidRPr="00D92938">
        <w:rPr>
          <w:rFonts w:cs="Arial"/>
          <w:b/>
          <w:iCs/>
          <w:szCs w:val="24"/>
        </w:rPr>
        <w:t>acuola</w:t>
      </w:r>
      <w:r>
        <w:rPr>
          <w:rFonts w:cs="Arial"/>
          <w:b/>
          <w:iCs/>
          <w:szCs w:val="24"/>
        </w:rPr>
        <w:t xml:space="preserve"> </w:t>
      </w:r>
      <w:r w:rsidRPr="006412F5">
        <w:rPr>
          <w:rFonts w:cs="Arial"/>
          <w:iCs/>
          <w:szCs w:val="24"/>
        </w:rPr>
        <w:t>es una</w:t>
      </w:r>
      <w:r w:rsidR="00656E67" w:rsidRPr="006412F5">
        <w:rPr>
          <w:rFonts w:cs="Arial"/>
          <w:iCs/>
          <w:szCs w:val="24"/>
        </w:rPr>
        <w:t xml:space="preserve"> organela</w:t>
      </w:r>
      <w:r w:rsidR="00656E67">
        <w:rPr>
          <w:rFonts w:cs="Arial"/>
          <w:b/>
          <w:iCs/>
          <w:szCs w:val="24"/>
        </w:rPr>
        <w:t xml:space="preserve"> </w:t>
      </w:r>
      <w:r w:rsidR="00656E67">
        <w:rPr>
          <w:rFonts w:cs="Arial"/>
          <w:szCs w:val="24"/>
        </w:rPr>
        <w:t>llena</w:t>
      </w:r>
      <w:r>
        <w:rPr>
          <w:rFonts w:cs="Arial"/>
          <w:szCs w:val="24"/>
        </w:rPr>
        <w:t xml:space="preserve"> de líquido que</w:t>
      </w:r>
      <w:r w:rsidR="00656E67">
        <w:rPr>
          <w:rFonts w:cs="Arial"/>
          <w:szCs w:val="24"/>
        </w:rPr>
        <w:t xml:space="preserve"> tienen forma esférica y diámetro variable</w:t>
      </w:r>
      <w:r>
        <w:rPr>
          <w:rFonts w:cs="Arial"/>
          <w:szCs w:val="24"/>
        </w:rPr>
        <w:t xml:space="preserve">, </w:t>
      </w:r>
      <w:r w:rsidR="00656E67">
        <w:rPr>
          <w:rFonts w:cs="Arial"/>
          <w:szCs w:val="24"/>
        </w:rPr>
        <w:t>se encuentra</w:t>
      </w:r>
      <w:r w:rsidR="00707A06" w:rsidRPr="00C42AB0">
        <w:rPr>
          <w:rFonts w:cs="Arial"/>
          <w:szCs w:val="24"/>
        </w:rPr>
        <w:t xml:space="preserve"> l</w:t>
      </w:r>
      <w:r w:rsidR="00A2722F">
        <w:rPr>
          <w:rFonts w:cs="Arial"/>
          <w:szCs w:val="24"/>
        </w:rPr>
        <w:t>imitada por una membrana simple;</w:t>
      </w:r>
      <w:r w:rsidR="00707A06" w:rsidRPr="00C42AB0">
        <w:rPr>
          <w:rFonts w:cs="Arial"/>
          <w:szCs w:val="24"/>
        </w:rPr>
        <w:t xml:space="preserve"> </w:t>
      </w:r>
      <w:r w:rsidR="00A2722F">
        <w:rPr>
          <w:rFonts w:cs="Arial"/>
          <w:szCs w:val="24"/>
        </w:rPr>
        <w:t>c</w:t>
      </w:r>
      <w:r w:rsidR="00656E67">
        <w:rPr>
          <w:rFonts w:cs="Arial"/>
          <w:szCs w:val="24"/>
        </w:rPr>
        <w:t>umple la f</w:t>
      </w:r>
      <w:r w:rsidR="00707A06" w:rsidRPr="00C42AB0">
        <w:rPr>
          <w:rFonts w:cs="Arial"/>
          <w:szCs w:val="24"/>
        </w:rPr>
        <w:t xml:space="preserve">unción </w:t>
      </w:r>
      <w:r w:rsidR="00C20C21">
        <w:rPr>
          <w:rFonts w:cs="Arial"/>
          <w:szCs w:val="24"/>
        </w:rPr>
        <w:t>de almacenamiento y su contenido líquido está conformado por</w:t>
      </w:r>
      <w:r w:rsidR="00707A06" w:rsidRPr="00C42AB0">
        <w:rPr>
          <w:rFonts w:cs="Arial"/>
          <w:szCs w:val="24"/>
        </w:rPr>
        <w:t xml:space="preserve"> agua y altas concentraciones de sales inorgánicas, azúcares y otras sustancias.</w:t>
      </w:r>
    </w:p>
    <w:p w14:paraId="70600B5D" w14:textId="77777777" w:rsidR="006412F5" w:rsidRDefault="006412F5" w:rsidP="00707A06">
      <w:pPr>
        <w:rPr>
          <w:rFonts w:cs="Arial"/>
          <w:szCs w:val="24"/>
        </w:rPr>
      </w:pPr>
    </w:p>
    <w:p w14:paraId="206A1718" w14:textId="2E08918E" w:rsidR="00707A06" w:rsidRDefault="00C20C21" w:rsidP="00707A06">
      <w:pPr>
        <w:rPr>
          <w:rFonts w:cs="Arial"/>
          <w:szCs w:val="24"/>
        </w:rPr>
      </w:pPr>
      <w:r>
        <w:rPr>
          <w:rFonts w:cs="Arial"/>
          <w:szCs w:val="24"/>
        </w:rPr>
        <w:t xml:space="preserve">Las células vegetales se caracterizan por tener una </w:t>
      </w:r>
      <w:r w:rsidR="00521EDA">
        <w:rPr>
          <w:rFonts w:cs="Arial"/>
          <w:szCs w:val="24"/>
        </w:rPr>
        <w:t xml:space="preserve">sólo </w:t>
      </w:r>
      <w:r w:rsidR="00707A06" w:rsidRPr="00C42AB0">
        <w:rPr>
          <w:rFonts w:cs="Arial"/>
          <w:szCs w:val="24"/>
        </w:rPr>
        <w:t xml:space="preserve">vacuola </w:t>
      </w:r>
      <w:r w:rsidR="00E07D0A">
        <w:rPr>
          <w:rFonts w:cs="Arial"/>
          <w:szCs w:val="24"/>
        </w:rPr>
        <w:t>que ocupa la mayor parte del citoplasma y se ocupa del almacenamiento de</w:t>
      </w:r>
      <w:r w:rsidR="00707A06" w:rsidRPr="00C42AB0">
        <w:rPr>
          <w:rFonts w:cs="Arial"/>
          <w:szCs w:val="24"/>
        </w:rPr>
        <w:t xml:space="preserve"> </w:t>
      </w:r>
      <w:r w:rsidR="00521EDA">
        <w:rPr>
          <w:rFonts w:cs="Arial"/>
          <w:szCs w:val="24"/>
        </w:rPr>
        <w:t xml:space="preserve">los </w:t>
      </w:r>
      <w:r w:rsidR="00707A06" w:rsidRPr="00C42AB0">
        <w:rPr>
          <w:rFonts w:cs="Arial"/>
          <w:szCs w:val="24"/>
        </w:rPr>
        <w:t>desechos</w:t>
      </w:r>
      <w:r w:rsidR="00521EDA">
        <w:rPr>
          <w:rFonts w:cs="Arial"/>
          <w:szCs w:val="24"/>
        </w:rPr>
        <w:t xml:space="preserve"> que se producen al interior</w:t>
      </w:r>
      <w:r w:rsidR="00E07D0A">
        <w:rPr>
          <w:rFonts w:cs="Arial"/>
          <w:szCs w:val="24"/>
        </w:rPr>
        <w:t xml:space="preserve"> y da soporte apoyando los procesos de crecimiento celular</w:t>
      </w:r>
      <w:r w:rsidR="00707A06" w:rsidRPr="00C42AB0">
        <w:rPr>
          <w:rFonts w:cs="Arial"/>
          <w:szCs w:val="24"/>
        </w:rPr>
        <w:t>.</w:t>
      </w:r>
    </w:p>
    <w:p w14:paraId="5B708CE9" w14:textId="77777777" w:rsidR="00A82F06" w:rsidRDefault="00BE62B1" w:rsidP="00A82F06">
      <w:pPr>
        <w:keepNext/>
        <w:jc w:val="center"/>
      </w:pPr>
      <w:r>
        <w:rPr>
          <w:noProof/>
          <w:lang w:eastAsia="es-CO"/>
        </w:rPr>
        <w:lastRenderedPageBreak/>
        <w:drawing>
          <wp:inline distT="0" distB="0" distL="0" distR="0" wp14:anchorId="160360CF" wp14:editId="2D1B0C18">
            <wp:extent cx="2975554" cy="3457575"/>
            <wp:effectExtent l="0" t="0" r="0" b="0"/>
            <wp:docPr id="24" name="Imagen 2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77113" cy="3459387"/>
                    </a:xfrm>
                    <a:prstGeom prst="rect">
                      <a:avLst/>
                    </a:prstGeom>
                    <a:noFill/>
                    <a:ln>
                      <a:noFill/>
                    </a:ln>
                  </pic:spPr>
                </pic:pic>
              </a:graphicData>
            </a:graphic>
          </wp:inline>
        </w:drawing>
      </w:r>
    </w:p>
    <w:p w14:paraId="6E973864" w14:textId="212ADC9B" w:rsidR="00BE62B1" w:rsidRDefault="00A82F06" w:rsidP="00A82F06">
      <w:pPr>
        <w:pStyle w:val="Descripcin"/>
        <w:jc w:val="center"/>
      </w:pPr>
      <w:r>
        <w:t xml:space="preserve">Imagen </w:t>
      </w:r>
      <w:fldSimple w:instr=" SEQ Imagen \* ARABIC ">
        <w:r w:rsidR="000320FE">
          <w:rPr>
            <w:noProof/>
          </w:rPr>
          <w:t>8</w:t>
        </w:r>
      </w:fldSimple>
      <w:r>
        <w:t xml:space="preserve"> </w:t>
      </w:r>
      <w:r w:rsidRPr="00253FBE">
        <w:t xml:space="preserve">Vacuola. Recuperado de </w:t>
      </w:r>
      <w:hyperlink r:id="rId29" w:history="1">
        <w:r w:rsidR="00274BBE" w:rsidRPr="00E13443">
          <w:rPr>
            <w:rStyle w:val="Hipervnculo"/>
          </w:rPr>
          <w:t>http://www.stephsnature.com/lifescience/vacuole.htm</w:t>
        </w:r>
      </w:hyperlink>
      <w:r w:rsidR="000D02E9">
        <w:t xml:space="preserve"> </w:t>
      </w:r>
      <w:r w:rsidRPr="00253FBE">
        <w:t>el 15 de Diciembre del 2017.</w:t>
      </w:r>
    </w:p>
    <w:p w14:paraId="2104B7D5" w14:textId="77777777" w:rsidR="00707A06" w:rsidRPr="00C42AB0" w:rsidRDefault="00707A06" w:rsidP="00707A06">
      <w:pPr>
        <w:rPr>
          <w:rFonts w:cs="Arial"/>
          <w:szCs w:val="24"/>
        </w:rPr>
      </w:pPr>
    </w:p>
    <w:p w14:paraId="4D0D1E20" w14:textId="207A24F5" w:rsidR="00707A06" w:rsidRDefault="00D75BB4" w:rsidP="00707A06">
      <w:pPr>
        <w:rPr>
          <w:rFonts w:cs="Arial"/>
          <w:szCs w:val="24"/>
        </w:rPr>
      </w:pPr>
      <w:r>
        <w:rPr>
          <w:rFonts w:cs="Arial"/>
          <w:b/>
          <w:iCs/>
          <w:szCs w:val="24"/>
        </w:rPr>
        <w:t xml:space="preserve">La </w:t>
      </w:r>
      <w:r w:rsidRPr="00D92938">
        <w:rPr>
          <w:rFonts w:cs="Arial"/>
          <w:b/>
          <w:iCs/>
          <w:szCs w:val="24"/>
        </w:rPr>
        <w:t>Mi</w:t>
      </w:r>
      <w:r>
        <w:rPr>
          <w:rFonts w:cs="Arial"/>
          <w:b/>
          <w:iCs/>
          <w:szCs w:val="24"/>
        </w:rPr>
        <w:t xml:space="preserve">tocondria </w:t>
      </w:r>
      <w:r w:rsidRPr="00377477">
        <w:rPr>
          <w:rFonts w:cs="Arial"/>
          <w:iCs/>
          <w:szCs w:val="24"/>
        </w:rPr>
        <w:t>se caracteriza por tener forma variable, puede</w:t>
      </w:r>
      <w:r w:rsidR="00377477">
        <w:rPr>
          <w:rFonts w:cs="Arial"/>
          <w:iCs/>
          <w:szCs w:val="24"/>
        </w:rPr>
        <w:t>n</w:t>
      </w:r>
      <w:r w:rsidRPr="00377477">
        <w:rPr>
          <w:rFonts w:cs="Arial"/>
          <w:iCs/>
          <w:szCs w:val="24"/>
        </w:rPr>
        <w:t xml:space="preserve"> </w:t>
      </w:r>
      <w:r w:rsidR="00377477" w:rsidRPr="00377477">
        <w:rPr>
          <w:rFonts w:cs="Arial"/>
          <w:iCs/>
          <w:szCs w:val="24"/>
        </w:rPr>
        <w:t xml:space="preserve">ser </w:t>
      </w:r>
      <w:r w:rsidR="00377477">
        <w:rPr>
          <w:rFonts w:cs="Arial"/>
          <w:szCs w:val="24"/>
        </w:rPr>
        <w:t xml:space="preserve">cilíndricas ovoides, </w:t>
      </w:r>
      <w:r w:rsidR="00707A06" w:rsidRPr="00C42AB0">
        <w:rPr>
          <w:rFonts w:cs="Arial"/>
          <w:szCs w:val="24"/>
        </w:rPr>
        <w:t>esféricas y en forma de Y</w:t>
      </w:r>
      <w:r w:rsidR="00521EDA">
        <w:rPr>
          <w:rFonts w:cs="Arial"/>
          <w:szCs w:val="24"/>
        </w:rPr>
        <w:t xml:space="preserve">, </w:t>
      </w:r>
      <w:r w:rsidR="00377477">
        <w:rPr>
          <w:rFonts w:cs="Arial"/>
          <w:szCs w:val="24"/>
        </w:rPr>
        <w:t xml:space="preserve">en la mitocondria </w:t>
      </w:r>
      <w:r w:rsidR="00377477" w:rsidRPr="00C42AB0">
        <w:rPr>
          <w:rFonts w:cs="Arial"/>
          <w:szCs w:val="24"/>
        </w:rPr>
        <w:t>se</w:t>
      </w:r>
      <w:r w:rsidR="00707A06" w:rsidRPr="00C42AB0">
        <w:rPr>
          <w:rFonts w:cs="Arial"/>
          <w:szCs w:val="24"/>
        </w:rPr>
        <w:t xml:space="preserve"> realizan </w:t>
      </w:r>
      <w:r w:rsidR="00E07D0A">
        <w:rPr>
          <w:rFonts w:cs="Arial"/>
          <w:szCs w:val="24"/>
        </w:rPr>
        <w:t xml:space="preserve">los procesos de respiración celular mediante </w:t>
      </w:r>
      <w:r w:rsidR="00377477">
        <w:rPr>
          <w:rFonts w:cs="Arial"/>
          <w:szCs w:val="24"/>
        </w:rPr>
        <w:t xml:space="preserve">reacciones de </w:t>
      </w:r>
      <w:r w:rsidR="00377477" w:rsidRPr="00C42AB0">
        <w:rPr>
          <w:rFonts w:cs="Arial"/>
          <w:szCs w:val="24"/>
        </w:rPr>
        <w:t>oxidación</w:t>
      </w:r>
      <w:r w:rsidR="00707A06" w:rsidRPr="00C42AB0">
        <w:rPr>
          <w:rFonts w:cs="Arial"/>
          <w:szCs w:val="24"/>
        </w:rPr>
        <w:t xml:space="preserve"> de moléculas orgánicas</w:t>
      </w:r>
      <w:r w:rsidR="00E07D0A">
        <w:rPr>
          <w:rFonts w:cs="Arial"/>
          <w:szCs w:val="24"/>
        </w:rPr>
        <w:t xml:space="preserve"> que libera la energía almacenada en los enlaces </w:t>
      </w:r>
      <w:r w:rsidR="00CC2615">
        <w:rPr>
          <w:rFonts w:cs="Arial"/>
          <w:szCs w:val="24"/>
        </w:rPr>
        <w:t>químicos</w:t>
      </w:r>
      <w:r w:rsidR="00707A06" w:rsidRPr="00C42AB0">
        <w:rPr>
          <w:rFonts w:cs="Arial"/>
          <w:szCs w:val="24"/>
        </w:rPr>
        <w:t>, utilizando O</w:t>
      </w:r>
      <w:r w:rsidR="00707A06" w:rsidRPr="00C42AB0">
        <w:rPr>
          <w:rFonts w:cs="Arial"/>
          <w:szCs w:val="24"/>
          <w:vertAlign w:val="subscript"/>
        </w:rPr>
        <w:t>2</w:t>
      </w:r>
      <w:r w:rsidR="00707A06" w:rsidRPr="00C42AB0">
        <w:rPr>
          <w:rFonts w:cs="Arial"/>
          <w:szCs w:val="24"/>
        </w:rPr>
        <w:t xml:space="preserve"> </w:t>
      </w:r>
      <w:r w:rsidR="00377477">
        <w:rPr>
          <w:rFonts w:cs="Arial"/>
          <w:szCs w:val="24"/>
        </w:rPr>
        <w:t xml:space="preserve">como fuente de </w:t>
      </w:r>
      <w:r w:rsidR="00707A06" w:rsidRPr="00C42AB0">
        <w:rPr>
          <w:rFonts w:cs="Arial"/>
          <w:szCs w:val="24"/>
        </w:rPr>
        <w:t>energía química</w:t>
      </w:r>
      <w:r w:rsidR="00521EDA">
        <w:rPr>
          <w:rFonts w:cs="Arial"/>
          <w:szCs w:val="24"/>
        </w:rPr>
        <w:t>,</w:t>
      </w:r>
      <w:r w:rsidR="00707A06" w:rsidRPr="00C42AB0">
        <w:rPr>
          <w:rFonts w:cs="Arial"/>
          <w:szCs w:val="24"/>
        </w:rPr>
        <w:t xml:space="preserve"> para </w:t>
      </w:r>
      <w:r w:rsidR="00377477">
        <w:rPr>
          <w:rFonts w:cs="Arial"/>
          <w:szCs w:val="24"/>
        </w:rPr>
        <w:t xml:space="preserve">la realización de </w:t>
      </w:r>
      <w:r w:rsidR="00707A06" w:rsidRPr="00C42AB0">
        <w:rPr>
          <w:rFonts w:cs="Arial"/>
          <w:szCs w:val="24"/>
        </w:rPr>
        <w:t>procesos celulares.</w:t>
      </w:r>
    </w:p>
    <w:p w14:paraId="126AC922" w14:textId="77777777" w:rsidR="00B508F4" w:rsidRDefault="00B508F4" w:rsidP="00707A06">
      <w:pPr>
        <w:rPr>
          <w:rFonts w:cs="Arial"/>
          <w:szCs w:val="24"/>
        </w:rPr>
      </w:pPr>
    </w:p>
    <w:p w14:paraId="7DB8323B" w14:textId="27F0F1F3" w:rsidR="00CC2615" w:rsidRDefault="00A030D6" w:rsidP="00CC2615">
      <w:pPr>
        <w:keepNext/>
        <w:jc w:val="center"/>
      </w:pPr>
      <w:ins w:id="21" w:author="Paola Reyes Torres" w:date="2018-01-28T23:09:00Z">
        <w:r>
          <w:rPr>
            <w:noProof/>
            <w:lang w:eastAsia="es-CO"/>
          </w:rPr>
          <w:lastRenderedPageBreak/>
          <w:drawing>
            <wp:inline distT="0" distB="0" distL="0" distR="0" wp14:anchorId="006715D3" wp14:editId="1C08CDA6">
              <wp:extent cx="4030691" cy="2791254"/>
              <wp:effectExtent l="0" t="0" r="8255" b="9525"/>
              <wp:docPr id="2051" name="Imagen 2051" descr="Resultado de imagen para mitocond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mitocondri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31519" cy="2791827"/>
                      </a:xfrm>
                      <a:prstGeom prst="rect">
                        <a:avLst/>
                      </a:prstGeom>
                      <a:noFill/>
                      <a:ln>
                        <a:noFill/>
                      </a:ln>
                    </pic:spPr>
                  </pic:pic>
                </a:graphicData>
              </a:graphic>
            </wp:inline>
          </w:drawing>
        </w:r>
      </w:ins>
    </w:p>
    <w:p w14:paraId="5BDA0A5E" w14:textId="48F34747" w:rsidR="00CC4C67" w:rsidRPr="00C42AB0" w:rsidRDefault="00CC2615" w:rsidP="00CC2615">
      <w:pPr>
        <w:pStyle w:val="Descripcin"/>
        <w:jc w:val="center"/>
        <w:rPr>
          <w:rFonts w:cs="Arial"/>
          <w:szCs w:val="24"/>
        </w:rPr>
      </w:pPr>
      <w:r>
        <w:t xml:space="preserve">Imagen </w:t>
      </w:r>
      <w:fldSimple w:instr=" SEQ Imagen \* ARABIC ">
        <w:r w:rsidR="000320FE">
          <w:rPr>
            <w:noProof/>
          </w:rPr>
          <w:t>9</w:t>
        </w:r>
      </w:fldSimple>
      <w:r>
        <w:t xml:space="preserve"> </w:t>
      </w:r>
      <w:r w:rsidRPr="004B7573">
        <w:t xml:space="preserve">Mitocondria. Recuperado de </w:t>
      </w:r>
      <w:r w:rsidR="00A030D6" w:rsidRPr="00A030D6">
        <w:t>https://www.animales.website/mitocondria/</w:t>
      </w:r>
      <w:r w:rsidR="00A030D6">
        <w:t xml:space="preserve"> el 28 de enero del 2018.</w:t>
      </w:r>
    </w:p>
    <w:p w14:paraId="0B4990DD" w14:textId="77777777" w:rsidR="00707A06" w:rsidRPr="00C42AB0" w:rsidRDefault="00707A06" w:rsidP="00707A06">
      <w:pPr>
        <w:rPr>
          <w:rFonts w:cs="Arial"/>
          <w:szCs w:val="24"/>
        </w:rPr>
      </w:pPr>
    </w:p>
    <w:p w14:paraId="20471C98" w14:textId="33BD8A6B" w:rsidR="00707A06" w:rsidRDefault="00B508F4" w:rsidP="00707A06">
      <w:pPr>
        <w:rPr>
          <w:rFonts w:cs="Arial"/>
          <w:szCs w:val="24"/>
        </w:rPr>
      </w:pPr>
      <w:r>
        <w:rPr>
          <w:rFonts w:cs="Arial"/>
          <w:b/>
          <w:iCs/>
          <w:szCs w:val="24"/>
        </w:rPr>
        <w:t xml:space="preserve">El </w:t>
      </w:r>
      <w:r w:rsidR="00707A06" w:rsidRPr="00D92938">
        <w:rPr>
          <w:rFonts w:cs="Arial"/>
          <w:b/>
          <w:iCs/>
          <w:szCs w:val="24"/>
        </w:rPr>
        <w:t>R</w:t>
      </w:r>
      <w:r w:rsidR="00521EDA">
        <w:rPr>
          <w:rFonts w:cs="Arial"/>
          <w:b/>
          <w:iCs/>
          <w:szCs w:val="24"/>
        </w:rPr>
        <w:t xml:space="preserve">etículo endoplasmático liso </w:t>
      </w:r>
      <w:r w:rsidR="008D66EE">
        <w:rPr>
          <w:rFonts w:cs="Arial"/>
          <w:b/>
          <w:iCs/>
          <w:szCs w:val="24"/>
        </w:rPr>
        <w:t xml:space="preserve">(R.E.L) </w:t>
      </w:r>
      <w:r>
        <w:rPr>
          <w:rFonts w:cs="Arial"/>
          <w:iCs/>
          <w:szCs w:val="24"/>
        </w:rPr>
        <w:t xml:space="preserve">está conformado por </w:t>
      </w:r>
      <w:r w:rsidRPr="009929C2">
        <w:rPr>
          <w:rFonts w:cs="Arial"/>
          <w:iCs/>
          <w:szCs w:val="24"/>
        </w:rPr>
        <w:t>una</w:t>
      </w:r>
      <w:r w:rsidR="00707A06" w:rsidRPr="009929C2">
        <w:rPr>
          <w:rFonts w:cs="Arial"/>
          <w:iCs/>
          <w:szCs w:val="24"/>
        </w:rPr>
        <w:t xml:space="preserve"> serie de</w:t>
      </w:r>
      <w:r w:rsidR="00707A06" w:rsidRPr="00C42AB0">
        <w:rPr>
          <w:rFonts w:cs="Arial"/>
          <w:szCs w:val="24"/>
        </w:rPr>
        <w:t xml:space="preserve"> sacos o bolsas a</w:t>
      </w:r>
      <w:r>
        <w:rPr>
          <w:rFonts w:cs="Arial"/>
          <w:szCs w:val="24"/>
        </w:rPr>
        <w:t>planadas y túbulos membranosos</w:t>
      </w:r>
      <w:r w:rsidR="00CC2615">
        <w:rPr>
          <w:rFonts w:cs="Arial"/>
          <w:szCs w:val="24"/>
        </w:rPr>
        <w:t>, este</w:t>
      </w:r>
      <w:r>
        <w:rPr>
          <w:rFonts w:cs="Arial"/>
          <w:szCs w:val="24"/>
        </w:rPr>
        <w:t xml:space="preserve"> cumple la </w:t>
      </w:r>
      <w:r w:rsidR="00707A06" w:rsidRPr="00C42AB0">
        <w:rPr>
          <w:rFonts w:cs="Arial"/>
          <w:szCs w:val="24"/>
        </w:rPr>
        <w:t xml:space="preserve">función </w:t>
      </w:r>
      <w:r>
        <w:rPr>
          <w:rFonts w:cs="Arial"/>
          <w:szCs w:val="24"/>
        </w:rPr>
        <w:t xml:space="preserve">de sintetizar </w:t>
      </w:r>
      <w:r w:rsidR="00707A06" w:rsidRPr="00C42AB0">
        <w:rPr>
          <w:rFonts w:cs="Arial"/>
          <w:szCs w:val="24"/>
        </w:rPr>
        <w:t xml:space="preserve">lípidos y derivados de </w:t>
      </w:r>
      <w:r>
        <w:rPr>
          <w:rFonts w:cs="Arial"/>
          <w:szCs w:val="24"/>
        </w:rPr>
        <w:t xml:space="preserve">lípidos como </w:t>
      </w:r>
      <w:r w:rsidR="00707A06" w:rsidRPr="00C42AB0">
        <w:rPr>
          <w:rFonts w:cs="Arial"/>
          <w:szCs w:val="24"/>
        </w:rPr>
        <w:t>quilomicrones intestinales,</w:t>
      </w:r>
      <w:r>
        <w:rPr>
          <w:rFonts w:cs="Arial"/>
          <w:szCs w:val="24"/>
        </w:rPr>
        <w:t xml:space="preserve"> lipoproteínas, ácidos biliares, </w:t>
      </w:r>
      <w:r w:rsidR="008D66EE">
        <w:rPr>
          <w:rFonts w:cs="Arial"/>
          <w:szCs w:val="24"/>
        </w:rPr>
        <w:t xml:space="preserve">además </w:t>
      </w:r>
      <w:r w:rsidR="008D66EE" w:rsidRPr="00C42AB0">
        <w:rPr>
          <w:rFonts w:cs="Arial"/>
          <w:szCs w:val="24"/>
        </w:rPr>
        <w:t>está</w:t>
      </w:r>
      <w:r w:rsidR="00707A06" w:rsidRPr="00C42AB0">
        <w:rPr>
          <w:rFonts w:cs="Arial"/>
          <w:szCs w:val="24"/>
        </w:rPr>
        <w:t xml:space="preserve"> involucrado en la </w:t>
      </w:r>
      <w:r w:rsidR="00707A06" w:rsidRPr="004B3D66">
        <w:rPr>
          <w:rStyle w:val="ExtendiendoCar"/>
          <w:color w:val="auto"/>
          <w:highlight w:val="cyan"/>
        </w:rPr>
        <w:t>detoxificación</w:t>
      </w:r>
      <w:r w:rsidR="004B3D66">
        <w:rPr>
          <w:rStyle w:val="ExtendiendoCar"/>
          <w:color w:val="auto"/>
          <w:highlight w:val="cyan"/>
        </w:rPr>
        <w:t xml:space="preserve"> </w:t>
      </w:r>
      <w:r w:rsidRPr="004B3D66">
        <w:rPr>
          <w:rStyle w:val="ExtendiendoCar"/>
          <w:color w:val="auto"/>
          <w:highlight w:val="cyan"/>
        </w:rPr>
        <w:t>(https://definicion.de/detoxificacion/)</w:t>
      </w:r>
      <w:r w:rsidR="00707A06" w:rsidRPr="004B3D66">
        <w:rPr>
          <w:rFonts w:cs="Arial"/>
          <w:szCs w:val="24"/>
        </w:rPr>
        <w:t xml:space="preserve"> </w:t>
      </w:r>
      <w:r w:rsidR="00707A06" w:rsidRPr="00C42AB0">
        <w:rPr>
          <w:rFonts w:cs="Arial"/>
          <w:szCs w:val="24"/>
        </w:rPr>
        <w:t>celula</w:t>
      </w:r>
      <w:r w:rsidR="00B735E5">
        <w:rPr>
          <w:rFonts w:cs="Arial"/>
          <w:szCs w:val="24"/>
        </w:rPr>
        <w:t xml:space="preserve">r de sustancias </w:t>
      </w:r>
      <w:r w:rsidR="008D66EE">
        <w:rPr>
          <w:rFonts w:cs="Arial"/>
          <w:szCs w:val="24"/>
        </w:rPr>
        <w:t>liposolubles como</w:t>
      </w:r>
      <w:r w:rsidR="00B735E5">
        <w:rPr>
          <w:rFonts w:cs="Arial"/>
          <w:szCs w:val="24"/>
        </w:rPr>
        <w:t xml:space="preserve"> </w:t>
      </w:r>
      <w:r w:rsidR="00707A06" w:rsidRPr="00C42AB0">
        <w:rPr>
          <w:rFonts w:cs="Arial"/>
          <w:szCs w:val="24"/>
        </w:rPr>
        <w:t>insecticidas, drogas, medi</w:t>
      </w:r>
      <w:r w:rsidR="00B735E5">
        <w:rPr>
          <w:rFonts w:cs="Arial"/>
          <w:szCs w:val="24"/>
        </w:rPr>
        <w:t>camentos y desechos industriales</w:t>
      </w:r>
      <w:r w:rsidR="00707A06" w:rsidRPr="00C42AB0">
        <w:rPr>
          <w:rFonts w:cs="Arial"/>
          <w:szCs w:val="24"/>
        </w:rPr>
        <w:t>.</w:t>
      </w:r>
    </w:p>
    <w:p w14:paraId="24C8D067" w14:textId="77777777" w:rsidR="00CC2615" w:rsidRDefault="000878C0" w:rsidP="00CC2615">
      <w:pPr>
        <w:keepNext/>
        <w:jc w:val="center"/>
      </w:pPr>
      <w:r>
        <w:rPr>
          <w:noProof/>
          <w:lang w:eastAsia="es-CO"/>
        </w:rPr>
        <w:drawing>
          <wp:inline distT="0" distB="0" distL="0" distR="0" wp14:anchorId="26ABC173" wp14:editId="31FE1DC6">
            <wp:extent cx="1504950" cy="1950415"/>
            <wp:effectExtent l="0" t="0" r="0" b="0"/>
            <wp:docPr id="16" name="Imagen 1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05344" cy="1950925"/>
                    </a:xfrm>
                    <a:prstGeom prst="rect">
                      <a:avLst/>
                    </a:prstGeom>
                    <a:noFill/>
                    <a:ln>
                      <a:noFill/>
                    </a:ln>
                  </pic:spPr>
                </pic:pic>
              </a:graphicData>
            </a:graphic>
          </wp:inline>
        </w:drawing>
      </w:r>
    </w:p>
    <w:p w14:paraId="3ED84F73" w14:textId="21644F94" w:rsidR="000878C0" w:rsidRDefault="00CC2615" w:rsidP="00CC2615">
      <w:pPr>
        <w:pStyle w:val="Descripcin"/>
        <w:jc w:val="center"/>
      </w:pPr>
      <w:r>
        <w:t xml:space="preserve">Imagen </w:t>
      </w:r>
      <w:fldSimple w:instr=" SEQ Imagen \* ARABIC ">
        <w:r w:rsidR="000320FE">
          <w:rPr>
            <w:noProof/>
          </w:rPr>
          <w:t>10</w:t>
        </w:r>
      </w:fldSimple>
      <w:r>
        <w:t xml:space="preserve"> </w:t>
      </w:r>
      <w:r w:rsidRPr="001763E4">
        <w:t xml:space="preserve">Retículo endoplasmático liso. Recuperado de </w:t>
      </w:r>
      <w:hyperlink r:id="rId32" w:history="1">
        <w:r w:rsidR="00274BBE" w:rsidRPr="00E13443">
          <w:rPr>
            <w:rStyle w:val="Hipervnculo"/>
          </w:rPr>
          <w:t>https://www.thinglink.com/scene/765166688155992066</w:t>
        </w:r>
      </w:hyperlink>
      <w:r w:rsidR="000D02E9">
        <w:t xml:space="preserve"> </w:t>
      </w:r>
      <w:r w:rsidRPr="001763E4">
        <w:t>el 18 de Diciembre del 2017.</w:t>
      </w:r>
    </w:p>
    <w:p w14:paraId="6320B06F" w14:textId="77777777" w:rsidR="00707A06" w:rsidRPr="00C42AB0" w:rsidRDefault="00707A06" w:rsidP="00707A06">
      <w:pPr>
        <w:rPr>
          <w:rFonts w:cs="Arial"/>
          <w:szCs w:val="24"/>
        </w:rPr>
      </w:pPr>
    </w:p>
    <w:p w14:paraId="781D7B85" w14:textId="5ECC1733" w:rsidR="00707A06" w:rsidRPr="00C42AB0" w:rsidRDefault="008D66EE" w:rsidP="00707A06">
      <w:pPr>
        <w:rPr>
          <w:rFonts w:cs="Arial"/>
          <w:szCs w:val="24"/>
        </w:rPr>
      </w:pPr>
      <w:r>
        <w:rPr>
          <w:rFonts w:cs="Arial"/>
          <w:b/>
          <w:iCs/>
          <w:szCs w:val="24"/>
        </w:rPr>
        <w:t xml:space="preserve">El </w:t>
      </w:r>
      <w:r w:rsidR="00707A06" w:rsidRPr="00D92938">
        <w:rPr>
          <w:rFonts w:cs="Arial"/>
          <w:b/>
          <w:iCs/>
          <w:szCs w:val="24"/>
        </w:rPr>
        <w:t>R</w:t>
      </w:r>
      <w:r w:rsidRPr="00D92938">
        <w:rPr>
          <w:rFonts w:cs="Arial"/>
          <w:b/>
          <w:iCs/>
          <w:szCs w:val="24"/>
        </w:rPr>
        <w:t>etículo endoplasmático rugoso o granular</w:t>
      </w:r>
      <w:r>
        <w:rPr>
          <w:rFonts w:cs="Arial"/>
          <w:b/>
          <w:iCs/>
          <w:szCs w:val="24"/>
        </w:rPr>
        <w:t xml:space="preserve"> (R.E.R)</w:t>
      </w:r>
      <w:r w:rsidR="00707A06" w:rsidRPr="00C42AB0">
        <w:rPr>
          <w:rFonts w:cs="Arial"/>
          <w:szCs w:val="24"/>
        </w:rPr>
        <w:t xml:space="preserve"> </w:t>
      </w:r>
      <w:r>
        <w:rPr>
          <w:rFonts w:cs="Arial"/>
          <w:szCs w:val="24"/>
        </w:rPr>
        <w:t>es</w:t>
      </w:r>
      <w:r w:rsidR="00707A06" w:rsidRPr="00C42AB0">
        <w:rPr>
          <w:rFonts w:cs="Arial"/>
          <w:szCs w:val="24"/>
        </w:rPr>
        <w:t xml:space="preserve"> semejante </w:t>
      </w:r>
      <w:r>
        <w:rPr>
          <w:rFonts w:cs="Arial"/>
          <w:szCs w:val="24"/>
        </w:rPr>
        <w:t>al</w:t>
      </w:r>
      <w:r w:rsidR="00707A06" w:rsidRPr="00C42AB0">
        <w:rPr>
          <w:rFonts w:cs="Arial"/>
          <w:szCs w:val="24"/>
        </w:rPr>
        <w:t xml:space="preserve"> R.E.L,</w:t>
      </w:r>
      <w:r>
        <w:rPr>
          <w:rFonts w:cs="Arial"/>
          <w:szCs w:val="24"/>
        </w:rPr>
        <w:t xml:space="preserve"> porque tiene las</w:t>
      </w:r>
      <w:r w:rsidR="00707A06" w:rsidRPr="00C42AB0">
        <w:rPr>
          <w:rFonts w:cs="Arial"/>
          <w:szCs w:val="24"/>
        </w:rPr>
        <w:t xml:space="preserve"> bolsas aplanadas y túbulos membranosos interconectados, </w:t>
      </w:r>
      <w:r>
        <w:rPr>
          <w:rFonts w:cs="Arial"/>
          <w:szCs w:val="24"/>
        </w:rPr>
        <w:t xml:space="preserve">aunque </w:t>
      </w:r>
      <w:r w:rsidR="00707A06" w:rsidRPr="00C42AB0">
        <w:rPr>
          <w:rFonts w:cs="Arial"/>
          <w:szCs w:val="24"/>
        </w:rPr>
        <w:t>diferencia</w:t>
      </w:r>
      <w:r>
        <w:rPr>
          <w:rFonts w:cs="Arial"/>
          <w:szCs w:val="24"/>
        </w:rPr>
        <w:t>n</w:t>
      </w:r>
      <w:r w:rsidR="00707A06" w:rsidRPr="00C42AB0">
        <w:rPr>
          <w:rFonts w:cs="Arial"/>
          <w:szCs w:val="24"/>
        </w:rPr>
        <w:t xml:space="preserve"> </w:t>
      </w:r>
      <w:r>
        <w:rPr>
          <w:rFonts w:cs="Arial"/>
          <w:szCs w:val="24"/>
        </w:rPr>
        <w:t xml:space="preserve">porque el R.E.R tiene en la </w:t>
      </w:r>
      <w:r w:rsidRPr="00C42AB0">
        <w:rPr>
          <w:rFonts w:cs="Arial"/>
          <w:szCs w:val="24"/>
        </w:rPr>
        <w:t>superficie</w:t>
      </w:r>
      <w:r w:rsidR="005A2ABE">
        <w:rPr>
          <w:rFonts w:cs="Arial"/>
          <w:szCs w:val="24"/>
        </w:rPr>
        <w:t xml:space="preserve"> de su</w:t>
      </w:r>
      <w:r>
        <w:rPr>
          <w:rFonts w:cs="Arial"/>
          <w:szCs w:val="24"/>
        </w:rPr>
        <w:t xml:space="preserve"> membrana</w:t>
      </w:r>
      <w:r w:rsidR="00707A06" w:rsidRPr="00C42AB0">
        <w:rPr>
          <w:rFonts w:cs="Arial"/>
          <w:szCs w:val="24"/>
        </w:rPr>
        <w:t xml:space="preserve"> externa ribosomas.</w:t>
      </w:r>
      <w:r w:rsidR="005A2ABE">
        <w:rPr>
          <w:rFonts w:cs="Arial"/>
          <w:szCs w:val="24"/>
        </w:rPr>
        <w:t xml:space="preserve"> Las</w:t>
      </w:r>
      <w:r w:rsidR="00707A06" w:rsidRPr="00C42AB0">
        <w:rPr>
          <w:rFonts w:cs="Arial"/>
          <w:szCs w:val="24"/>
        </w:rPr>
        <w:t xml:space="preserve"> funciones </w:t>
      </w:r>
      <w:r w:rsidR="005A2ABE">
        <w:rPr>
          <w:rFonts w:cs="Arial"/>
          <w:szCs w:val="24"/>
        </w:rPr>
        <w:t>del R.E.R son</w:t>
      </w:r>
      <w:r w:rsidR="00707A06" w:rsidRPr="00C42AB0">
        <w:rPr>
          <w:rFonts w:cs="Arial"/>
          <w:szCs w:val="24"/>
        </w:rPr>
        <w:t xml:space="preserve"> la circulación intracelular </w:t>
      </w:r>
      <w:r w:rsidR="00521EDA">
        <w:rPr>
          <w:rFonts w:cs="Arial"/>
          <w:szCs w:val="24"/>
        </w:rPr>
        <w:t xml:space="preserve">de sustancias que no se liberan </w:t>
      </w:r>
      <w:r w:rsidR="00707A06" w:rsidRPr="00C42AB0">
        <w:rPr>
          <w:rFonts w:cs="Arial"/>
          <w:szCs w:val="24"/>
        </w:rPr>
        <w:t>al citoplasma</w:t>
      </w:r>
      <w:r w:rsidR="003633CE">
        <w:rPr>
          <w:rFonts w:cs="Arial"/>
          <w:szCs w:val="24"/>
        </w:rPr>
        <w:t xml:space="preserve">, la síntesis de </w:t>
      </w:r>
      <w:r w:rsidR="003633CE">
        <w:rPr>
          <w:rFonts w:cs="Arial"/>
          <w:szCs w:val="24"/>
        </w:rPr>
        <w:lastRenderedPageBreak/>
        <w:t>proteínas que serán exportadas al exterior de la célula o proteínas que harán parte de una organela, además de las proteínas residentes o proteínas que hacen parte del mismo R.E.R</w:t>
      </w:r>
      <w:r w:rsidR="000D02E9">
        <w:rPr>
          <w:rFonts w:cs="Arial"/>
          <w:szCs w:val="24"/>
        </w:rPr>
        <w:t xml:space="preserve"> </w:t>
      </w:r>
      <w:r w:rsidR="00707A06" w:rsidRPr="00C42AB0">
        <w:rPr>
          <w:rFonts w:cs="Arial"/>
          <w:szCs w:val="24"/>
        </w:rPr>
        <w:t xml:space="preserve">y el almacenamiento de las proteínas </w:t>
      </w:r>
      <w:r w:rsidR="005A2ABE">
        <w:rPr>
          <w:rFonts w:cs="Arial"/>
          <w:szCs w:val="24"/>
        </w:rPr>
        <w:t>sintetizadas en los ribosomas adheridos a él.</w:t>
      </w:r>
    </w:p>
    <w:p w14:paraId="0D9D6FE8" w14:textId="77777777" w:rsidR="00E5636E" w:rsidRDefault="000878C0" w:rsidP="00E5636E">
      <w:pPr>
        <w:keepNext/>
        <w:jc w:val="center"/>
      </w:pPr>
      <w:r>
        <w:rPr>
          <w:noProof/>
          <w:lang w:eastAsia="es-CO"/>
        </w:rPr>
        <w:drawing>
          <wp:inline distT="0" distB="0" distL="0" distR="0" wp14:anchorId="0D625ECF" wp14:editId="11DBEBB7">
            <wp:extent cx="3193561" cy="2075815"/>
            <wp:effectExtent l="0" t="0" r="6985" b="635"/>
            <wp:docPr id="27" name="Imagen 2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relacionad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95205" cy="2076884"/>
                    </a:xfrm>
                    <a:prstGeom prst="rect">
                      <a:avLst/>
                    </a:prstGeom>
                    <a:noFill/>
                    <a:ln>
                      <a:noFill/>
                    </a:ln>
                  </pic:spPr>
                </pic:pic>
              </a:graphicData>
            </a:graphic>
          </wp:inline>
        </w:drawing>
      </w:r>
    </w:p>
    <w:p w14:paraId="1E189E6C" w14:textId="2779DDC5" w:rsidR="00707A06" w:rsidRDefault="00E5636E" w:rsidP="00E5636E">
      <w:pPr>
        <w:pStyle w:val="Descripcin"/>
        <w:jc w:val="center"/>
        <w:rPr>
          <w:rFonts w:cs="Arial"/>
          <w:szCs w:val="24"/>
        </w:rPr>
      </w:pPr>
      <w:r>
        <w:t xml:space="preserve">Imagen </w:t>
      </w:r>
      <w:fldSimple w:instr=" SEQ Imagen \* ARABIC ">
        <w:r w:rsidR="000320FE">
          <w:rPr>
            <w:noProof/>
          </w:rPr>
          <w:t>11</w:t>
        </w:r>
      </w:fldSimple>
      <w:r>
        <w:t xml:space="preserve"> </w:t>
      </w:r>
      <w:r w:rsidRPr="00EB52BD">
        <w:t>Retículo</w:t>
      </w:r>
      <w:r w:rsidR="00101D37">
        <w:t xml:space="preserve"> endoplasmático Rugoso</w:t>
      </w:r>
      <w:r w:rsidRPr="00EB52BD">
        <w:t xml:space="preserve">. Recuperado de </w:t>
      </w:r>
      <w:hyperlink r:id="rId34" w:history="1">
        <w:r w:rsidR="00274BBE" w:rsidRPr="00E13443">
          <w:rPr>
            <w:rStyle w:val="Hipervnculo"/>
          </w:rPr>
          <w:t>http://www.john-zhu.com/portfolio/illustrations/</w:t>
        </w:r>
      </w:hyperlink>
      <w:r w:rsidRPr="00EB52BD">
        <w:t xml:space="preserve"> el 15 de diciembre del 2017.</w:t>
      </w:r>
    </w:p>
    <w:p w14:paraId="31824783" w14:textId="7F9A7C20" w:rsidR="00707A06" w:rsidRPr="00C42AB0" w:rsidRDefault="00B56C85" w:rsidP="00707A06">
      <w:pPr>
        <w:rPr>
          <w:rFonts w:cs="Arial"/>
          <w:szCs w:val="24"/>
        </w:rPr>
      </w:pPr>
      <w:r>
        <w:rPr>
          <w:rFonts w:cs="Arial"/>
          <w:b/>
          <w:iCs/>
          <w:szCs w:val="24"/>
        </w:rPr>
        <w:t xml:space="preserve">El </w:t>
      </w:r>
      <w:r w:rsidRPr="00D92938">
        <w:rPr>
          <w:rFonts w:cs="Arial"/>
          <w:b/>
          <w:iCs/>
          <w:szCs w:val="24"/>
        </w:rPr>
        <w:t xml:space="preserve">complejo de </w:t>
      </w:r>
      <w:r>
        <w:rPr>
          <w:rFonts w:cs="Arial"/>
          <w:b/>
          <w:iCs/>
          <w:szCs w:val="24"/>
        </w:rPr>
        <w:t xml:space="preserve">Golgi </w:t>
      </w:r>
      <w:r w:rsidRPr="00B56C85">
        <w:rPr>
          <w:rFonts w:cs="Arial"/>
          <w:iCs/>
          <w:szCs w:val="24"/>
        </w:rPr>
        <w:t>es un</w:t>
      </w:r>
      <w:r w:rsidR="00707A06" w:rsidRPr="00C42AB0">
        <w:rPr>
          <w:rFonts w:cs="Arial"/>
          <w:szCs w:val="24"/>
        </w:rPr>
        <w:t xml:space="preserve"> apilamiento de sacos aplanados, con bordes </w:t>
      </w:r>
      <w:r>
        <w:rPr>
          <w:rFonts w:cs="Arial"/>
          <w:szCs w:val="24"/>
        </w:rPr>
        <w:t>hinchados</w:t>
      </w:r>
      <w:r w:rsidR="00521EDA">
        <w:rPr>
          <w:rFonts w:cs="Arial"/>
          <w:szCs w:val="24"/>
        </w:rPr>
        <w:t>,</w:t>
      </w:r>
      <w:r>
        <w:rPr>
          <w:rFonts w:cs="Arial"/>
          <w:szCs w:val="24"/>
        </w:rPr>
        <w:t xml:space="preserve"> rodeados por</w:t>
      </w:r>
      <w:r w:rsidR="00707A06" w:rsidRPr="00C42AB0">
        <w:rPr>
          <w:rFonts w:cs="Arial"/>
          <w:szCs w:val="24"/>
        </w:rPr>
        <w:t xml:space="preserve"> vesículas o cisternas,</w:t>
      </w:r>
      <w:r>
        <w:rPr>
          <w:rFonts w:cs="Arial"/>
          <w:szCs w:val="24"/>
        </w:rPr>
        <w:t xml:space="preserve"> cumple la función de procesar y compactar el material que circula al interior de la célula o que va a salir de ella</w:t>
      </w:r>
      <w:r w:rsidR="00707A06" w:rsidRPr="00C42AB0">
        <w:rPr>
          <w:rFonts w:cs="Arial"/>
          <w:szCs w:val="24"/>
        </w:rPr>
        <w:t xml:space="preserve">, </w:t>
      </w:r>
      <w:r>
        <w:rPr>
          <w:rFonts w:cs="Arial"/>
          <w:szCs w:val="24"/>
        </w:rPr>
        <w:t>además de</w:t>
      </w:r>
      <w:r w:rsidR="00707A06" w:rsidRPr="00C42AB0">
        <w:rPr>
          <w:rFonts w:cs="Arial"/>
          <w:szCs w:val="24"/>
        </w:rPr>
        <w:t xml:space="preserve"> la glicosilación </w:t>
      </w:r>
      <w:r>
        <w:rPr>
          <w:rFonts w:cs="Arial"/>
          <w:szCs w:val="24"/>
        </w:rPr>
        <w:t xml:space="preserve">y </w:t>
      </w:r>
      <w:r w:rsidRPr="00C42AB0">
        <w:rPr>
          <w:rFonts w:cs="Arial"/>
          <w:szCs w:val="24"/>
        </w:rPr>
        <w:t xml:space="preserve">empaquetamiento, maduración y secreción </w:t>
      </w:r>
      <w:r w:rsidR="00707A06" w:rsidRPr="00C42AB0">
        <w:rPr>
          <w:rFonts w:cs="Arial"/>
          <w:szCs w:val="24"/>
        </w:rPr>
        <w:t>de lípidos y proteínas producido</w:t>
      </w:r>
      <w:r>
        <w:rPr>
          <w:rFonts w:cs="Arial"/>
          <w:szCs w:val="24"/>
        </w:rPr>
        <w:t xml:space="preserve">s en el retículo endoplasmático. </w:t>
      </w:r>
    </w:p>
    <w:p w14:paraId="078591B0" w14:textId="77777777" w:rsidR="00E5636E" w:rsidRDefault="00B56C85" w:rsidP="00E5636E">
      <w:pPr>
        <w:keepNext/>
        <w:jc w:val="center"/>
      </w:pPr>
      <w:r>
        <w:rPr>
          <w:noProof/>
          <w:lang w:eastAsia="es-CO"/>
        </w:rPr>
        <w:drawing>
          <wp:inline distT="0" distB="0" distL="0" distR="0" wp14:anchorId="48481C79" wp14:editId="7E35D52F">
            <wp:extent cx="3324225" cy="2527089"/>
            <wp:effectExtent l="0" t="0" r="0" b="6985"/>
            <wp:docPr id="29" name="Imagen 2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25480" cy="2528043"/>
                    </a:xfrm>
                    <a:prstGeom prst="rect">
                      <a:avLst/>
                    </a:prstGeom>
                    <a:noFill/>
                    <a:ln>
                      <a:noFill/>
                    </a:ln>
                  </pic:spPr>
                </pic:pic>
              </a:graphicData>
            </a:graphic>
          </wp:inline>
        </w:drawing>
      </w:r>
    </w:p>
    <w:p w14:paraId="71ABF9D1" w14:textId="4387C06C" w:rsidR="00B56C85" w:rsidRDefault="00E5636E" w:rsidP="00E5636E">
      <w:pPr>
        <w:pStyle w:val="Descripcin"/>
        <w:jc w:val="center"/>
      </w:pPr>
      <w:r>
        <w:t xml:space="preserve">Imagen </w:t>
      </w:r>
      <w:fldSimple w:instr=" SEQ Imagen \* ARABIC ">
        <w:r w:rsidR="000320FE">
          <w:rPr>
            <w:noProof/>
          </w:rPr>
          <w:t>12</w:t>
        </w:r>
      </w:fldSimple>
      <w:r>
        <w:t xml:space="preserve"> </w:t>
      </w:r>
      <w:r w:rsidRPr="00780802">
        <w:t xml:space="preserve">Aparato de Golgi. Recuperado de </w:t>
      </w:r>
      <w:hyperlink r:id="rId36" w:history="1">
        <w:r w:rsidR="004B3D66" w:rsidRPr="00E13443">
          <w:rPr>
            <w:rStyle w:val="Hipervnculo"/>
          </w:rPr>
          <w:t>https://atomic-adam-biology-analogy.weebly.com/golgi-apparatus.html</w:t>
        </w:r>
      </w:hyperlink>
      <w:r w:rsidR="004B3D66">
        <w:t xml:space="preserve"> </w:t>
      </w:r>
      <w:r w:rsidRPr="00780802">
        <w:t>el 18 de Diciembre del 2017.</w:t>
      </w:r>
    </w:p>
    <w:p w14:paraId="57C3D3FC" w14:textId="77777777" w:rsidR="00707A06" w:rsidRPr="00C42AB0" w:rsidRDefault="00707A06" w:rsidP="00707A06">
      <w:pPr>
        <w:rPr>
          <w:rFonts w:cs="Arial"/>
          <w:szCs w:val="24"/>
        </w:rPr>
      </w:pPr>
    </w:p>
    <w:p w14:paraId="0EA84F41" w14:textId="76587DFB" w:rsidR="00707A06" w:rsidRPr="00C42AB0" w:rsidRDefault="00431ABF" w:rsidP="00707A06">
      <w:pPr>
        <w:rPr>
          <w:rFonts w:cs="Arial"/>
          <w:szCs w:val="24"/>
        </w:rPr>
      </w:pPr>
      <w:r>
        <w:rPr>
          <w:rFonts w:cs="Arial"/>
          <w:b/>
          <w:iCs/>
          <w:szCs w:val="24"/>
        </w:rPr>
        <w:t xml:space="preserve">Los </w:t>
      </w:r>
      <w:r w:rsidRPr="00D92938">
        <w:rPr>
          <w:rFonts w:cs="Arial"/>
          <w:b/>
          <w:iCs/>
          <w:szCs w:val="24"/>
        </w:rPr>
        <w:t>ribosomas</w:t>
      </w:r>
      <w:r w:rsidR="00707A06" w:rsidRPr="00D92938">
        <w:rPr>
          <w:rFonts w:cs="Arial"/>
          <w:szCs w:val="24"/>
        </w:rPr>
        <w:t xml:space="preserve"> </w:t>
      </w:r>
      <w:r w:rsidR="00707A06" w:rsidRPr="00C42AB0">
        <w:rPr>
          <w:rFonts w:cs="Arial"/>
          <w:szCs w:val="24"/>
        </w:rPr>
        <w:t>S</w:t>
      </w:r>
      <w:r>
        <w:rPr>
          <w:rFonts w:cs="Arial"/>
          <w:szCs w:val="24"/>
        </w:rPr>
        <w:t>on</w:t>
      </w:r>
      <w:r w:rsidR="00707A06" w:rsidRPr="00C42AB0">
        <w:rPr>
          <w:rFonts w:cs="Arial"/>
          <w:szCs w:val="24"/>
        </w:rPr>
        <w:t xml:space="preserve"> cuerpos esféricos o elípticos</w:t>
      </w:r>
      <w:r>
        <w:rPr>
          <w:rFonts w:cs="Arial"/>
          <w:szCs w:val="24"/>
        </w:rPr>
        <w:t xml:space="preserve"> que cumplen l</w:t>
      </w:r>
      <w:r w:rsidR="00707A06" w:rsidRPr="00C42AB0">
        <w:rPr>
          <w:rFonts w:cs="Arial"/>
          <w:szCs w:val="24"/>
        </w:rPr>
        <w:t xml:space="preserve">a función </w:t>
      </w:r>
      <w:r>
        <w:rPr>
          <w:rFonts w:cs="Arial"/>
          <w:szCs w:val="24"/>
        </w:rPr>
        <w:t>de sintetizar las</w:t>
      </w:r>
      <w:r w:rsidR="00707A06" w:rsidRPr="00C42AB0">
        <w:rPr>
          <w:rFonts w:cs="Arial"/>
          <w:szCs w:val="24"/>
        </w:rPr>
        <w:t xml:space="preserve"> proteínas en el citoplasma </w:t>
      </w:r>
      <w:r w:rsidR="00B01F2B">
        <w:rPr>
          <w:rFonts w:cs="Arial"/>
          <w:szCs w:val="24"/>
        </w:rPr>
        <w:t>o</w:t>
      </w:r>
      <w:r w:rsidR="00707A06" w:rsidRPr="00C42AB0">
        <w:rPr>
          <w:rFonts w:cs="Arial"/>
          <w:szCs w:val="24"/>
        </w:rPr>
        <w:t xml:space="preserve"> en el retículo endoplasmático rugoso. </w:t>
      </w:r>
      <w:r w:rsidR="00B01F2B">
        <w:rPr>
          <w:rFonts w:cs="Arial"/>
          <w:szCs w:val="24"/>
        </w:rPr>
        <w:t xml:space="preserve">Una parte de las </w:t>
      </w:r>
      <w:r w:rsidR="00B01F2B">
        <w:rPr>
          <w:rFonts w:cs="Arial"/>
          <w:szCs w:val="24"/>
        </w:rPr>
        <w:lastRenderedPageBreak/>
        <w:t>proteínas sintetizadas pasan a ser parte de las</w:t>
      </w:r>
      <w:r w:rsidR="00B01F2B" w:rsidRPr="00C42AB0">
        <w:rPr>
          <w:rFonts w:cs="Arial"/>
          <w:szCs w:val="24"/>
        </w:rPr>
        <w:t xml:space="preserve"> membranas citoplasmáticas o proteínas de secreción</w:t>
      </w:r>
      <w:r w:rsidR="00B01F2B">
        <w:rPr>
          <w:rFonts w:cs="Arial"/>
          <w:szCs w:val="24"/>
        </w:rPr>
        <w:t xml:space="preserve">, generalmente estas son sintetizadas </w:t>
      </w:r>
      <w:r w:rsidR="00707A06" w:rsidRPr="00C42AB0">
        <w:rPr>
          <w:rFonts w:cs="Arial"/>
          <w:szCs w:val="24"/>
        </w:rPr>
        <w:t xml:space="preserve">por los ribosomas </w:t>
      </w:r>
      <w:r>
        <w:rPr>
          <w:rFonts w:cs="Arial"/>
          <w:szCs w:val="24"/>
        </w:rPr>
        <w:t xml:space="preserve">adheridos </w:t>
      </w:r>
      <w:r w:rsidR="00B01F2B">
        <w:rPr>
          <w:rFonts w:cs="Arial"/>
          <w:szCs w:val="24"/>
        </w:rPr>
        <w:t xml:space="preserve">y </w:t>
      </w:r>
      <w:r w:rsidR="00707A06" w:rsidRPr="00C42AB0">
        <w:rPr>
          <w:rFonts w:cs="Arial"/>
          <w:szCs w:val="24"/>
        </w:rPr>
        <w:t>se almacenan en el retículo en</w:t>
      </w:r>
      <w:r>
        <w:rPr>
          <w:rFonts w:cs="Arial"/>
          <w:szCs w:val="24"/>
        </w:rPr>
        <w:t>doplasmático rug</w:t>
      </w:r>
      <w:r w:rsidR="00B01F2B">
        <w:rPr>
          <w:rFonts w:cs="Arial"/>
          <w:szCs w:val="24"/>
        </w:rPr>
        <w:t>oso, las proteínas que</w:t>
      </w:r>
      <w:r w:rsidR="00707A06" w:rsidRPr="00C42AB0">
        <w:rPr>
          <w:rFonts w:cs="Arial"/>
          <w:szCs w:val="24"/>
        </w:rPr>
        <w:t xml:space="preserve"> se sintetizan en los ribosomas libres en el citoplasma</w:t>
      </w:r>
      <w:r>
        <w:rPr>
          <w:rFonts w:cs="Arial"/>
          <w:szCs w:val="24"/>
        </w:rPr>
        <w:t xml:space="preserve"> </w:t>
      </w:r>
      <w:r w:rsidR="00707A06" w:rsidRPr="00C42AB0">
        <w:rPr>
          <w:rFonts w:cs="Arial"/>
          <w:szCs w:val="24"/>
        </w:rPr>
        <w:t xml:space="preserve">se empaquetan y quedan en el </w:t>
      </w:r>
      <w:r w:rsidR="00707A06" w:rsidRPr="00431ABF">
        <w:rPr>
          <w:rStyle w:val="ExtendiendoCar"/>
        </w:rPr>
        <w:t>hialoplasma</w:t>
      </w:r>
      <w:r w:rsidRPr="00431ABF">
        <w:rPr>
          <w:rStyle w:val="ExtendiendoCar"/>
        </w:rPr>
        <w:t xml:space="preserve"> </w:t>
      </w:r>
      <w:r w:rsidRPr="00431ABF">
        <w:rPr>
          <w:rStyle w:val="ExtendiendoCar"/>
          <w:highlight w:val="cyan"/>
        </w:rPr>
        <w:t>(https://es.oxforddictionaries.com/definicion/hialoplasma)</w:t>
      </w:r>
      <w:r w:rsidR="00707A06" w:rsidRPr="00431ABF">
        <w:rPr>
          <w:rStyle w:val="ExtendiendoCar"/>
          <w:highlight w:val="cyan"/>
        </w:rPr>
        <w:t>.</w:t>
      </w:r>
    </w:p>
    <w:p w14:paraId="4CC7095F" w14:textId="77777777" w:rsidR="00BF6F3F" w:rsidRDefault="00BF6F3F" w:rsidP="004B3D66">
      <w:pPr>
        <w:keepNext/>
        <w:jc w:val="center"/>
      </w:pPr>
      <w:r>
        <w:rPr>
          <w:noProof/>
          <w:lang w:eastAsia="es-CO"/>
        </w:rPr>
        <w:drawing>
          <wp:inline distT="0" distB="0" distL="0" distR="0" wp14:anchorId="2EAFF741" wp14:editId="23CED143">
            <wp:extent cx="1981200" cy="2009775"/>
            <wp:effectExtent l="0" t="0" r="0" b="0"/>
            <wp:docPr id="2048" name="Imagen 204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81200" cy="2009775"/>
                    </a:xfrm>
                    <a:prstGeom prst="rect">
                      <a:avLst/>
                    </a:prstGeom>
                    <a:noFill/>
                    <a:ln>
                      <a:noFill/>
                    </a:ln>
                  </pic:spPr>
                </pic:pic>
              </a:graphicData>
            </a:graphic>
          </wp:inline>
        </w:drawing>
      </w:r>
    </w:p>
    <w:p w14:paraId="69F528E2" w14:textId="401AE117" w:rsidR="00707A06" w:rsidRPr="00C42AB0" w:rsidRDefault="00BF6F3F" w:rsidP="00BF6F3F">
      <w:pPr>
        <w:pStyle w:val="Descripcin"/>
        <w:rPr>
          <w:rFonts w:cs="Arial"/>
          <w:szCs w:val="24"/>
        </w:rPr>
      </w:pPr>
      <w:r>
        <w:t xml:space="preserve">Ilustración </w:t>
      </w:r>
      <w:fldSimple w:instr=" SEQ Ilustración \* ARABIC ">
        <w:r w:rsidR="00314F95">
          <w:rPr>
            <w:noProof/>
          </w:rPr>
          <w:t>14</w:t>
        </w:r>
      </w:fldSimple>
      <w:r>
        <w:t xml:space="preserve"> Ribosomas. </w:t>
      </w:r>
      <w:r w:rsidR="0055533F">
        <w:t>Recuperado</w:t>
      </w:r>
      <w:r>
        <w:t xml:space="preserve"> de </w:t>
      </w:r>
      <w:hyperlink r:id="rId38" w:history="1">
        <w:r w:rsidR="004B3D66" w:rsidRPr="00E13443">
          <w:rPr>
            <w:rStyle w:val="Hipervnculo"/>
          </w:rPr>
          <w:t>http://www.canalgif.net/Gifs-animados/Ciencias/Ribosomas.asp</w:t>
        </w:r>
      </w:hyperlink>
      <w:r w:rsidR="000D02E9">
        <w:t xml:space="preserve"> </w:t>
      </w:r>
      <w:r>
        <w:t>el 18 de Diciembre del 2017.</w:t>
      </w:r>
    </w:p>
    <w:p w14:paraId="74B656EF" w14:textId="77777777" w:rsidR="00707A06" w:rsidRPr="00C42AB0" w:rsidRDefault="00707A06" w:rsidP="00707A06">
      <w:pPr>
        <w:rPr>
          <w:rFonts w:cs="Arial"/>
          <w:szCs w:val="24"/>
        </w:rPr>
      </w:pPr>
    </w:p>
    <w:p w14:paraId="1231F51B" w14:textId="64D093BE" w:rsidR="00707A06" w:rsidRDefault="0024504C" w:rsidP="0024504C">
      <w:pPr>
        <w:autoSpaceDE w:val="0"/>
        <w:autoSpaceDN w:val="0"/>
        <w:spacing w:line="240" w:lineRule="auto"/>
        <w:rPr>
          <w:rFonts w:cs="Arial"/>
          <w:szCs w:val="24"/>
        </w:rPr>
      </w:pPr>
      <w:r>
        <w:rPr>
          <w:rFonts w:cs="Arial"/>
          <w:b/>
          <w:szCs w:val="24"/>
        </w:rPr>
        <w:t>Los c</w:t>
      </w:r>
      <w:r w:rsidR="00707A06" w:rsidRPr="00C42AB0">
        <w:rPr>
          <w:rFonts w:cs="Arial"/>
          <w:b/>
          <w:szCs w:val="24"/>
        </w:rPr>
        <w:t>loroplastos</w:t>
      </w:r>
      <w:r w:rsidR="00707A06" w:rsidRPr="00C42AB0">
        <w:rPr>
          <w:rFonts w:cs="Arial"/>
          <w:szCs w:val="24"/>
        </w:rPr>
        <w:t xml:space="preserve"> </w:t>
      </w:r>
      <w:r w:rsidR="008251D7">
        <w:rPr>
          <w:rFonts w:cs="Arial"/>
          <w:szCs w:val="24"/>
        </w:rPr>
        <w:t>son plastidios</w:t>
      </w:r>
      <w:r w:rsidR="00852E21">
        <w:rPr>
          <w:rFonts w:cs="Arial"/>
          <w:szCs w:val="24"/>
        </w:rPr>
        <w:t xml:space="preserve"> exclusivos de las células vegetales, existen diferentes tipos de plastidios en las células vegetales que se especializan en la síntesis de diferentes moléculas. Los plastidios de los cloroplastos </w:t>
      </w:r>
      <w:r w:rsidR="00AB3B95">
        <w:rPr>
          <w:rFonts w:cs="Arial"/>
          <w:szCs w:val="24"/>
        </w:rPr>
        <w:t>son el encargado de producir o sintetizar clorofila que cumple la función de realizar la fotosíntesis, además de participar en la síntesis de aminoácidos, ácidos grasos y de</w:t>
      </w:r>
      <w:r w:rsidR="00AB3B95" w:rsidRPr="00C42AB0">
        <w:rPr>
          <w:rFonts w:cs="Arial"/>
          <w:szCs w:val="24"/>
        </w:rPr>
        <w:t xml:space="preserve"> proveer un espacio temporal para </w:t>
      </w:r>
      <w:r w:rsidR="00AB3B95">
        <w:rPr>
          <w:rFonts w:cs="Arial"/>
          <w:szCs w:val="24"/>
        </w:rPr>
        <w:t>el almacenamiento</w:t>
      </w:r>
      <w:r w:rsidR="00AB3B95" w:rsidRPr="00C42AB0">
        <w:rPr>
          <w:rFonts w:cs="Arial"/>
          <w:szCs w:val="24"/>
        </w:rPr>
        <w:t xml:space="preserve"> de almidon</w:t>
      </w:r>
      <w:r w:rsidR="00AB3B95">
        <w:rPr>
          <w:rFonts w:cs="Arial"/>
          <w:szCs w:val="24"/>
        </w:rPr>
        <w:t>es</w:t>
      </w:r>
      <w:r w:rsidR="00AB3B95" w:rsidRPr="00C42AB0">
        <w:rPr>
          <w:rFonts w:cs="Arial"/>
          <w:szCs w:val="24"/>
        </w:rPr>
        <w:t>.</w:t>
      </w:r>
      <w:r w:rsidR="00AB3B95">
        <w:rPr>
          <w:rFonts w:cs="Arial"/>
          <w:szCs w:val="24"/>
        </w:rPr>
        <w:t xml:space="preserve"> Estos plastidios</w:t>
      </w:r>
      <w:r w:rsidR="000D02E9">
        <w:rPr>
          <w:rFonts w:cs="Arial"/>
          <w:szCs w:val="24"/>
        </w:rPr>
        <w:t xml:space="preserve"> </w:t>
      </w:r>
      <w:r w:rsidR="008251D7">
        <w:rPr>
          <w:rFonts w:cs="Arial"/>
          <w:szCs w:val="24"/>
        </w:rPr>
        <w:t xml:space="preserve"> están </w:t>
      </w:r>
      <w:r w:rsidR="008251D7" w:rsidRPr="00D92938">
        <w:rPr>
          <w:rFonts w:cs="Arial"/>
          <w:szCs w:val="24"/>
        </w:rPr>
        <w:t>rodeado</w:t>
      </w:r>
      <w:r w:rsidR="008E2324">
        <w:rPr>
          <w:rFonts w:cs="Arial"/>
          <w:szCs w:val="24"/>
        </w:rPr>
        <w:t>s por una membrana doble</w:t>
      </w:r>
      <w:r w:rsidR="00AB3B95">
        <w:rPr>
          <w:rFonts w:cs="Arial"/>
          <w:szCs w:val="24"/>
        </w:rPr>
        <w:t xml:space="preserve"> y al</w:t>
      </w:r>
      <w:r>
        <w:rPr>
          <w:rFonts w:cs="Arial"/>
          <w:szCs w:val="24"/>
        </w:rPr>
        <w:t xml:space="preserve"> igual </w:t>
      </w:r>
      <w:r w:rsidR="00707A06" w:rsidRPr="00C42AB0">
        <w:rPr>
          <w:rFonts w:cs="Arial"/>
          <w:szCs w:val="24"/>
        </w:rPr>
        <w:t xml:space="preserve">que las mitocondrias </w:t>
      </w:r>
      <w:r>
        <w:rPr>
          <w:rFonts w:cs="Arial"/>
          <w:szCs w:val="24"/>
        </w:rPr>
        <w:t xml:space="preserve">los cloroplastos </w:t>
      </w:r>
      <w:r w:rsidR="00707A06" w:rsidRPr="00C42AB0">
        <w:rPr>
          <w:rFonts w:cs="Arial"/>
          <w:szCs w:val="24"/>
        </w:rPr>
        <w:t>son or</w:t>
      </w:r>
      <w:r>
        <w:rPr>
          <w:rFonts w:cs="Arial"/>
          <w:szCs w:val="24"/>
        </w:rPr>
        <w:t xml:space="preserve">ganelos </w:t>
      </w:r>
      <w:r w:rsidR="008E2324">
        <w:rPr>
          <w:rFonts w:cs="Arial"/>
          <w:szCs w:val="24"/>
        </w:rPr>
        <w:t>semiautónomos</w:t>
      </w:r>
      <w:r>
        <w:rPr>
          <w:rFonts w:cs="Arial"/>
          <w:szCs w:val="24"/>
        </w:rPr>
        <w:t xml:space="preserve">, pues </w:t>
      </w:r>
      <w:r w:rsidR="00707A06" w:rsidRPr="00C42AB0">
        <w:rPr>
          <w:rFonts w:cs="Arial"/>
          <w:szCs w:val="24"/>
        </w:rPr>
        <w:t>poseen su propio DNA y ribosomas para sintetizar sus propias proteínas.</w:t>
      </w:r>
    </w:p>
    <w:p w14:paraId="1714AEEB" w14:textId="77777777" w:rsidR="00890EFC" w:rsidRDefault="00890EFC" w:rsidP="0024504C">
      <w:pPr>
        <w:autoSpaceDE w:val="0"/>
        <w:autoSpaceDN w:val="0"/>
        <w:spacing w:line="240" w:lineRule="auto"/>
        <w:rPr>
          <w:rFonts w:cs="Arial"/>
          <w:szCs w:val="24"/>
        </w:rPr>
      </w:pPr>
    </w:p>
    <w:p w14:paraId="0C5C390C" w14:textId="77777777" w:rsidR="00AE4DCE" w:rsidRDefault="00890EFC" w:rsidP="00AE4DCE">
      <w:pPr>
        <w:keepNext/>
        <w:autoSpaceDE w:val="0"/>
        <w:autoSpaceDN w:val="0"/>
        <w:spacing w:line="240" w:lineRule="auto"/>
        <w:jc w:val="center"/>
      </w:pPr>
      <w:r>
        <w:rPr>
          <w:noProof/>
          <w:lang w:eastAsia="es-CO"/>
        </w:rPr>
        <w:drawing>
          <wp:inline distT="0" distB="0" distL="0" distR="0" wp14:anchorId="0E8C28C9" wp14:editId="61A3FBB0">
            <wp:extent cx="2381250" cy="1323975"/>
            <wp:effectExtent l="0" t="0" r="0" b="9525"/>
            <wp:docPr id="2049" name="Imagen 204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81250" cy="1323975"/>
                    </a:xfrm>
                    <a:prstGeom prst="rect">
                      <a:avLst/>
                    </a:prstGeom>
                    <a:noFill/>
                    <a:ln>
                      <a:noFill/>
                    </a:ln>
                  </pic:spPr>
                </pic:pic>
              </a:graphicData>
            </a:graphic>
          </wp:inline>
        </w:drawing>
      </w:r>
    </w:p>
    <w:p w14:paraId="3EC04FB7" w14:textId="23987E03" w:rsidR="00890EFC" w:rsidRDefault="00AE4DCE" w:rsidP="00AE4DCE">
      <w:pPr>
        <w:pStyle w:val="Descripcin"/>
        <w:jc w:val="center"/>
      </w:pPr>
      <w:r>
        <w:t xml:space="preserve">Imagen </w:t>
      </w:r>
      <w:fldSimple w:instr=" SEQ Imagen \* ARABIC ">
        <w:r w:rsidR="000320FE">
          <w:rPr>
            <w:noProof/>
          </w:rPr>
          <w:t>13</w:t>
        </w:r>
      </w:fldSimple>
      <w:r>
        <w:t xml:space="preserve"> </w:t>
      </w:r>
      <w:r w:rsidR="00101D37">
        <w:t>Cloroplastos.</w:t>
      </w:r>
      <w:r w:rsidRPr="00476450">
        <w:t xml:space="preserve"> Recuperado de </w:t>
      </w:r>
      <w:r w:rsidR="00A030D6" w:rsidRPr="00A030D6">
        <w:t>https://askabiologist.asu.edu/clorofila-y-cloroplastos</w:t>
      </w:r>
      <w:r w:rsidR="000D02E9">
        <w:t xml:space="preserve"> </w:t>
      </w:r>
      <w:r w:rsidRPr="00476450">
        <w:t>el 18 de Diciembre del 2017.</w:t>
      </w:r>
    </w:p>
    <w:p w14:paraId="5CAFA356" w14:textId="4186DE1B" w:rsidR="00473583" w:rsidRPr="00473583" w:rsidRDefault="0055533F" w:rsidP="0055533F">
      <w:pPr>
        <w:pStyle w:val="Transicin"/>
      </w:pPr>
      <w:r>
        <w:t xml:space="preserve">Todas las estructuras nombradas anteriormente y que conforman la célula hacen que esta sea funcional y cumpla con el metabolismo para producir la energía necesaria y sobrevivir. </w:t>
      </w:r>
      <w:r>
        <w:lastRenderedPageBreak/>
        <w:t xml:space="preserve">Al igual que las demás especies las células vegetales también se unen para formar otro tipo de estructuras y tejido, como veremos más adelante. </w:t>
      </w:r>
    </w:p>
    <w:p w14:paraId="2094C3A1" w14:textId="387802AB" w:rsidR="00707A06" w:rsidRDefault="00D00840" w:rsidP="00207619">
      <w:pPr>
        <w:pStyle w:val="Ttulo2"/>
      </w:pPr>
      <w:bookmarkStart w:id="22" w:name="_Toc504130941"/>
      <w:r>
        <w:t>Tejidos</w:t>
      </w:r>
      <w:bookmarkEnd w:id="22"/>
    </w:p>
    <w:p w14:paraId="7F18F171" w14:textId="77777777" w:rsidR="00207619" w:rsidRDefault="00207619" w:rsidP="00207619"/>
    <w:p w14:paraId="1B44534C" w14:textId="0A59B463" w:rsidR="001E57AD" w:rsidRDefault="00207619" w:rsidP="00207619">
      <w:r>
        <w:t>Los tejidos son agrupaciones de células de un mismo origen o condición</w:t>
      </w:r>
      <w:r w:rsidR="00C20E15">
        <w:t>,</w:t>
      </w:r>
      <w:r>
        <w:t xml:space="preserve"> que se unen unas con otras de manera sólida</w:t>
      </w:r>
      <w:r w:rsidR="00C20E15">
        <w:t>,</w:t>
      </w:r>
      <w:r>
        <w:t xml:space="preserve"> para generar una estructura </w:t>
      </w:r>
      <w:r w:rsidR="008B5E44">
        <w:t xml:space="preserve">maciza o laminar que cumple una función. En las plantas existen </w:t>
      </w:r>
      <w:r w:rsidR="001E57AD">
        <w:t xml:space="preserve">4 tipos </w:t>
      </w:r>
      <w:r w:rsidR="008B5E44">
        <w:t>diferentes de tejidos</w:t>
      </w:r>
      <w:r w:rsidR="00C20E15">
        <w:t>,</w:t>
      </w:r>
      <w:r w:rsidR="008B5E44">
        <w:t xml:space="preserve"> </w:t>
      </w:r>
      <w:r w:rsidR="00905188">
        <w:t xml:space="preserve">que cumplen </w:t>
      </w:r>
      <w:r w:rsidR="001E57AD">
        <w:t>varias funciones como</w:t>
      </w:r>
      <w:r w:rsidR="00905188">
        <w:t xml:space="preserve"> crecimiento, conducción, nutrición y protección.</w:t>
      </w:r>
      <w:r w:rsidR="001E57AD">
        <w:t xml:space="preserve"> Estos tejidos son:</w:t>
      </w:r>
    </w:p>
    <w:p w14:paraId="282B7928" w14:textId="2C0094B6" w:rsidR="001E57AD" w:rsidRDefault="001E57AD" w:rsidP="001E57AD">
      <w:pPr>
        <w:pStyle w:val="Prrafodelista"/>
        <w:numPr>
          <w:ilvl w:val="0"/>
          <w:numId w:val="49"/>
        </w:numPr>
      </w:pPr>
      <w:r>
        <w:t xml:space="preserve">Meristemático, </w:t>
      </w:r>
    </w:p>
    <w:p w14:paraId="738F78DB" w14:textId="79F38364" w:rsidR="001E57AD" w:rsidRDefault="001E57AD" w:rsidP="001E57AD">
      <w:pPr>
        <w:pStyle w:val="Prrafodelista"/>
        <w:numPr>
          <w:ilvl w:val="0"/>
          <w:numId w:val="49"/>
        </w:numPr>
      </w:pPr>
      <w:r>
        <w:t>Epidérmico</w:t>
      </w:r>
    </w:p>
    <w:p w14:paraId="628E65A1" w14:textId="465AB9A8" w:rsidR="001E57AD" w:rsidRDefault="001E57AD" w:rsidP="001E57AD">
      <w:pPr>
        <w:pStyle w:val="Prrafodelista"/>
        <w:numPr>
          <w:ilvl w:val="0"/>
          <w:numId w:val="49"/>
        </w:numPr>
      </w:pPr>
      <w:r>
        <w:t>Fundamental</w:t>
      </w:r>
      <w:r w:rsidR="000D02E9">
        <w:t xml:space="preserve"> </w:t>
      </w:r>
    </w:p>
    <w:p w14:paraId="7AF384CB" w14:textId="397E07D0" w:rsidR="00207619" w:rsidRDefault="001E57AD" w:rsidP="001E57AD">
      <w:pPr>
        <w:pStyle w:val="Prrafodelista"/>
        <w:numPr>
          <w:ilvl w:val="0"/>
          <w:numId w:val="49"/>
        </w:numPr>
      </w:pPr>
      <w:r>
        <w:t xml:space="preserve">Vascular. </w:t>
      </w:r>
    </w:p>
    <w:p w14:paraId="3C1BB996" w14:textId="77777777" w:rsidR="00905188" w:rsidRDefault="00905188" w:rsidP="00207619"/>
    <w:p w14:paraId="214F9B3D" w14:textId="77777777" w:rsidR="006F2C4C" w:rsidRDefault="00F55F17" w:rsidP="006F2C4C">
      <w:pPr>
        <w:keepNext/>
      </w:pPr>
      <w:r>
        <w:rPr>
          <w:rStyle w:val="Refdecomentario"/>
        </w:rPr>
        <w:commentReference w:id="23"/>
      </w:r>
      <w:r w:rsidR="006F2C4C">
        <w:rPr>
          <w:noProof/>
          <w:lang w:eastAsia="es-CO"/>
        </w:rPr>
        <w:drawing>
          <wp:inline distT="0" distB="0" distL="0" distR="0" wp14:anchorId="5B924505" wp14:editId="5A2785FF">
            <wp:extent cx="4876800" cy="26522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82937" cy="2655613"/>
                    </a:xfrm>
                    <a:prstGeom prst="rect">
                      <a:avLst/>
                    </a:prstGeom>
                    <a:noFill/>
                  </pic:spPr>
                </pic:pic>
              </a:graphicData>
            </a:graphic>
          </wp:inline>
        </w:drawing>
      </w:r>
    </w:p>
    <w:p w14:paraId="355E8AC9" w14:textId="6691517A" w:rsidR="00F55F17" w:rsidRDefault="006F2C4C" w:rsidP="006F2C4C">
      <w:pPr>
        <w:pStyle w:val="Descripcin"/>
      </w:pPr>
      <w:r>
        <w:t xml:space="preserve">Ilustración </w:t>
      </w:r>
      <w:fldSimple w:instr=" SEQ Ilustración \* ARABIC ">
        <w:r w:rsidR="00314F95">
          <w:rPr>
            <w:noProof/>
          </w:rPr>
          <w:t>16</w:t>
        </w:r>
      </w:fldSimple>
      <w:r>
        <w:t xml:space="preserve"> Tipos de tejidos vegetales. Modificado de </w:t>
      </w:r>
      <w:hyperlink r:id="rId41" w:history="1">
        <w:r w:rsidR="004B3D66" w:rsidRPr="00E13443">
          <w:rPr>
            <w:rStyle w:val="Hipervnculo"/>
          </w:rPr>
          <w:t>http://www.cuentosdedoncoco.com/2014/05/tejidos-vegetales-resumen.html</w:t>
        </w:r>
      </w:hyperlink>
      <w:r w:rsidR="004B3D66">
        <w:t xml:space="preserve"> </w:t>
      </w:r>
      <w:r>
        <w:t>el 18 de Diciembre del 2017.</w:t>
      </w:r>
      <w:r w:rsidR="004420B8">
        <w:t xml:space="preserve"> </w:t>
      </w:r>
    </w:p>
    <w:p w14:paraId="11154C88" w14:textId="77777777" w:rsidR="006828B6" w:rsidRDefault="00C238AC" w:rsidP="00C238AC">
      <w:r>
        <w:t xml:space="preserve">El </w:t>
      </w:r>
      <w:r w:rsidRPr="00C238AC">
        <w:rPr>
          <w:b/>
        </w:rPr>
        <w:t>tejido Meristemático</w:t>
      </w:r>
      <w:r>
        <w:t xml:space="preserve"> o tejido formador esta constituidos por células que se dividen activamente</w:t>
      </w:r>
      <w:r w:rsidR="00750626">
        <w:t xml:space="preserve"> llamadas células meristemáticas</w:t>
      </w:r>
      <w:r>
        <w:t>, estas son isodiamétricas o iguales y con un gran contenido de protoplasma o contenido celular</w:t>
      </w:r>
      <w:r w:rsidR="00750626">
        <w:t xml:space="preserve">. </w:t>
      </w:r>
    </w:p>
    <w:p w14:paraId="385584E0" w14:textId="77777777" w:rsidR="006828B6" w:rsidRDefault="006828B6" w:rsidP="00C238AC"/>
    <w:p w14:paraId="73A85424" w14:textId="6FEF92FA" w:rsidR="00566D61" w:rsidRDefault="00750626" w:rsidP="00C238AC">
      <w:r>
        <w:t>Las células</w:t>
      </w:r>
      <w:r w:rsidR="00C238AC">
        <w:t xml:space="preserve"> </w:t>
      </w:r>
      <w:r>
        <w:t>meristemáticas</w:t>
      </w:r>
      <w:r w:rsidR="00C238AC">
        <w:t xml:space="preserve"> dan origen a todos los demás </w:t>
      </w:r>
      <w:r>
        <w:t xml:space="preserve">tejidos </w:t>
      </w:r>
      <w:r w:rsidR="00E07D0A">
        <w:t xml:space="preserve">es decir son totipotentes </w:t>
      </w:r>
      <w:r>
        <w:t>y</w:t>
      </w:r>
      <w:r w:rsidR="00C238AC">
        <w:t xml:space="preserve"> generalmente se encuentran en todas las partes de la planta que están </w:t>
      </w:r>
      <w:r>
        <w:t xml:space="preserve">en crecimiento. En la planta existen </w:t>
      </w:r>
      <w:r w:rsidR="006904ED">
        <w:t>dos</w:t>
      </w:r>
      <w:r>
        <w:t xml:space="preserve"> tipos de meristemo</w:t>
      </w:r>
      <w:r w:rsidR="006904ED">
        <w:t>,</w:t>
      </w:r>
      <w:r>
        <w:t xml:space="preserve"> el primario y el secundario, el primerio se encuentra en las partes jóvenes o en crecimiento de las plantas por ejemplo </w:t>
      </w:r>
      <w:r w:rsidR="00E07D0A">
        <w:t xml:space="preserve">en las yemas </w:t>
      </w:r>
      <w:r w:rsidR="00E07D0A">
        <w:lastRenderedPageBreak/>
        <w:t xml:space="preserve">ubicadas en </w:t>
      </w:r>
      <w:r>
        <w:t xml:space="preserve">la punta o vértice del tallo </w:t>
      </w:r>
      <w:r w:rsidR="00FD4D05">
        <w:t>(meristemo apical)</w:t>
      </w:r>
      <w:r w:rsidR="006828B6">
        <w:t xml:space="preserve"> </w:t>
      </w:r>
      <w:r w:rsidR="00E07D0A">
        <w:t xml:space="preserve">o en los nudos para dar formación a las ramas (meristemos laterales) y a nivel radicular </w:t>
      </w:r>
      <w:r w:rsidR="00FD4D05">
        <w:t xml:space="preserve">(meristemo radicular) </w:t>
      </w:r>
      <w:r w:rsidR="006828B6">
        <w:t xml:space="preserve">que da origen a el crecimiento primario de la raíz de demás tejidos primarios que conforman la raíz. </w:t>
      </w:r>
    </w:p>
    <w:p w14:paraId="6D70BB36" w14:textId="77777777" w:rsidR="00566D61" w:rsidRDefault="00566D61" w:rsidP="00C238AC"/>
    <w:p w14:paraId="5D23CB24" w14:textId="13118396" w:rsidR="00C238AC" w:rsidRDefault="00566D61" w:rsidP="00C238AC">
      <w:r>
        <w:t>El meristemo</w:t>
      </w:r>
      <w:r w:rsidR="00750626">
        <w:t xml:space="preserve"> secundario se encuentra en las partes de la planta ya desarrollada</w:t>
      </w:r>
      <w:r>
        <w:t xml:space="preserve"> o tejido vie</w:t>
      </w:r>
      <w:r w:rsidR="006904ED">
        <w:t>jo y son responsables del groso</w:t>
      </w:r>
      <w:r w:rsidR="00E07D0A">
        <w:t>r</w:t>
      </w:r>
      <w:r>
        <w:t>, del tallo y las raíces</w:t>
      </w:r>
      <w:r w:rsidR="009313A2">
        <w:t xml:space="preserve"> en las cuales da origen a las raíces secundarias</w:t>
      </w:r>
      <w:r w:rsidR="00E07D0A">
        <w:t>, también se encuentra en el</w:t>
      </w:r>
      <w:r w:rsidR="009313A2">
        <w:t xml:space="preserve"> </w:t>
      </w:r>
      <w:r>
        <w:t xml:space="preserve">felógeno que crea una capa protectora </w:t>
      </w:r>
      <w:r w:rsidR="00F50CBA">
        <w:t xml:space="preserve">en el interior y exterior del tallo </w:t>
      </w:r>
      <w:r>
        <w:t>llamada</w:t>
      </w:r>
      <w:r w:rsidR="00F50CBA">
        <w:t>s</w:t>
      </w:r>
      <w:r>
        <w:t xml:space="preserve"> súber y felodermis</w:t>
      </w:r>
      <w:r w:rsidR="00FD4D05">
        <w:t>.</w:t>
      </w:r>
      <w:r w:rsidR="009313A2">
        <w:t xml:space="preserve"> </w:t>
      </w:r>
    </w:p>
    <w:p w14:paraId="5C9EA5E0" w14:textId="77777777" w:rsidR="002217E9" w:rsidRDefault="002217E9" w:rsidP="00C238AC"/>
    <w:p w14:paraId="3D9245F7" w14:textId="331714F7" w:rsidR="00DB494F" w:rsidRPr="00DB494F" w:rsidRDefault="00DB494F" w:rsidP="00DB494F">
      <w:pPr>
        <w:pStyle w:val="Frasesclave"/>
        <w:rPr>
          <w:b/>
        </w:rPr>
      </w:pPr>
      <w:r w:rsidRPr="00DB494F">
        <w:rPr>
          <w:b/>
        </w:rPr>
        <w:t>Importancia del meristemo en el cultivo in vitro de plantas</w:t>
      </w:r>
    </w:p>
    <w:p w14:paraId="26864392" w14:textId="58E6EBE2" w:rsidR="009313A2" w:rsidRDefault="002217E9" w:rsidP="00DB494F">
      <w:pPr>
        <w:pStyle w:val="Frasesclave"/>
      </w:pPr>
      <w:r>
        <w:t>Este tipo de tejidos en importante en el cultivo in vitro de tejidos vegetales, porque los meristemos se caracterizan por ser células libre de virus y cualquier enfermedad, debido a los procesos de división celular que ocurren en este tipo de tejidos, por lo que el establecimiento de un cultivo a partir de meristemos garantizaría que esté libre de virus, enfermedades y cualquier</w:t>
      </w:r>
      <w:r w:rsidR="000D02E9">
        <w:t xml:space="preserve"> </w:t>
      </w:r>
      <w:r>
        <w:t xml:space="preserve"> microorganismos. </w:t>
      </w:r>
    </w:p>
    <w:p w14:paraId="736A1FCA" w14:textId="77777777" w:rsidR="00566D61" w:rsidRDefault="00566D61" w:rsidP="00C238AC"/>
    <w:p w14:paraId="5C4F281F" w14:textId="77777777" w:rsidR="00703471" w:rsidRDefault="00FD4D05" w:rsidP="00703471">
      <w:pPr>
        <w:keepNext/>
        <w:jc w:val="center"/>
      </w:pPr>
      <w:r>
        <w:rPr>
          <w:noProof/>
          <w:lang w:eastAsia="es-CO"/>
        </w:rPr>
        <w:drawing>
          <wp:inline distT="0" distB="0" distL="0" distR="0" wp14:anchorId="168C296A" wp14:editId="1DBD602B">
            <wp:extent cx="4966335" cy="3646650"/>
            <wp:effectExtent l="0" t="0" r="571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68167" cy="3647995"/>
                    </a:xfrm>
                    <a:prstGeom prst="rect">
                      <a:avLst/>
                    </a:prstGeom>
                    <a:noFill/>
                  </pic:spPr>
                </pic:pic>
              </a:graphicData>
            </a:graphic>
          </wp:inline>
        </w:drawing>
      </w:r>
    </w:p>
    <w:p w14:paraId="5FEC6974" w14:textId="21951178" w:rsidR="00566D61" w:rsidRDefault="00703471" w:rsidP="00703471">
      <w:pPr>
        <w:pStyle w:val="Descripcin"/>
        <w:jc w:val="center"/>
      </w:pPr>
      <w:commentRangeStart w:id="24"/>
      <w:r>
        <w:t xml:space="preserve">Imagen </w:t>
      </w:r>
      <w:fldSimple w:instr=" SEQ Imagen \* ARABIC ">
        <w:r w:rsidR="000320FE">
          <w:rPr>
            <w:noProof/>
          </w:rPr>
          <w:t>14</w:t>
        </w:r>
      </w:fldSimple>
      <w:r>
        <w:t xml:space="preserve"> </w:t>
      </w:r>
      <w:r w:rsidR="003768B6">
        <w:t>Meristemos primarios y secundarios de las plantas.</w:t>
      </w:r>
      <w:r w:rsidRPr="006243A9">
        <w:t xml:space="preserve"> </w:t>
      </w:r>
      <w:commentRangeEnd w:id="24"/>
      <w:r w:rsidR="00E24425">
        <w:rPr>
          <w:rStyle w:val="Refdecomentario"/>
          <w:i w:val="0"/>
          <w:iCs w:val="0"/>
          <w:color w:val="auto"/>
        </w:rPr>
        <w:commentReference w:id="24"/>
      </w:r>
    </w:p>
    <w:p w14:paraId="19A6B9CB" w14:textId="77777777" w:rsidR="00750626" w:rsidRDefault="00750626" w:rsidP="00C238AC"/>
    <w:p w14:paraId="2553D829" w14:textId="0C5C9C78" w:rsidR="00750626" w:rsidRPr="00537E8B" w:rsidRDefault="00D615A0" w:rsidP="00C238AC">
      <w:r>
        <w:lastRenderedPageBreak/>
        <w:t xml:space="preserve">El </w:t>
      </w:r>
      <w:r w:rsidRPr="00D615A0">
        <w:rPr>
          <w:b/>
        </w:rPr>
        <w:t>tejido epidérmico</w:t>
      </w:r>
      <w:r w:rsidR="00537E8B">
        <w:rPr>
          <w:b/>
        </w:rPr>
        <w:t xml:space="preserve"> </w:t>
      </w:r>
      <w:r w:rsidR="00537E8B">
        <w:t>cumple la función de proteger por es</w:t>
      </w:r>
      <w:r w:rsidR="00725792">
        <w:t>o recubre las hojas, los tallos y</w:t>
      </w:r>
      <w:r w:rsidR="00537E8B">
        <w:t xml:space="preserve"> las raíces</w:t>
      </w:r>
      <w:r w:rsidR="00725792">
        <w:t>, dependiendo el órgano donde se encuentre recibe diferentes nombres, por ejemplo, recibe el nombre de epiblema cu</w:t>
      </w:r>
      <w:r w:rsidR="00E07D0A">
        <w:t>a</w:t>
      </w:r>
      <w:r w:rsidR="00725792">
        <w:t>ndo recubre la raíz, epitelio cuando recubre las flores y epidermis cuando recubre las hojas y los tallos.</w:t>
      </w:r>
      <w:r w:rsidR="000D02E9">
        <w:t xml:space="preserve"> </w:t>
      </w:r>
      <w:r w:rsidR="00725792">
        <w:t>Las células que forman los tejidos epidérmicos carecen de clorofila y tienen forma aplanada y se forman en cutícula o capa protectora, pelos que protegen la cutícula y</w:t>
      </w:r>
      <w:r w:rsidR="008C1C8C">
        <w:t xml:space="preserve"> aumentan la absorción de agua y nutrientes</w:t>
      </w:r>
      <w:r w:rsidR="001D4A4A">
        <w:t>, en</w:t>
      </w:r>
      <w:r w:rsidR="00725792">
        <w:t xml:space="preserve"> algunos casos segregan sustancias pegajosas o urticantes</w:t>
      </w:r>
      <w:r w:rsidR="0089414C">
        <w:t xml:space="preserve">. En la epidermis es factible encontrar dispersos </w:t>
      </w:r>
      <w:r w:rsidR="003768B6">
        <w:t>los estomas</w:t>
      </w:r>
      <w:r w:rsidR="00725792">
        <w:t xml:space="preserve"> </w:t>
      </w:r>
      <w:r w:rsidR="0089414C">
        <w:t>que son poros que permiten la el</w:t>
      </w:r>
      <w:r w:rsidR="008C1C8C">
        <w:t xml:space="preserve"> intercambio gaseoso</w:t>
      </w:r>
      <w:r w:rsidR="00725792">
        <w:t>.</w:t>
      </w:r>
    </w:p>
    <w:p w14:paraId="664D2D36" w14:textId="77777777" w:rsidR="00905188" w:rsidRDefault="00905188" w:rsidP="00207619"/>
    <w:p w14:paraId="38581670" w14:textId="77777777" w:rsidR="007A78F4" w:rsidRDefault="0067617C" w:rsidP="007A78F4">
      <w:pPr>
        <w:keepNext/>
        <w:jc w:val="center"/>
      </w:pPr>
      <w:r>
        <w:rPr>
          <w:noProof/>
          <w:lang w:eastAsia="es-CO"/>
        </w:rPr>
        <w:drawing>
          <wp:inline distT="0" distB="0" distL="0" distR="0" wp14:anchorId="458F001F" wp14:editId="628B1680">
            <wp:extent cx="4580811" cy="3209925"/>
            <wp:effectExtent l="0" t="0" r="0" b="0"/>
            <wp:docPr id="2060" name="Imagen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83058" cy="3211500"/>
                    </a:xfrm>
                    <a:prstGeom prst="rect">
                      <a:avLst/>
                    </a:prstGeom>
                    <a:noFill/>
                  </pic:spPr>
                </pic:pic>
              </a:graphicData>
            </a:graphic>
          </wp:inline>
        </w:drawing>
      </w:r>
    </w:p>
    <w:p w14:paraId="54F6FC95" w14:textId="3475F350" w:rsidR="0067617C" w:rsidRDefault="007A78F4" w:rsidP="007A78F4">
      <w:pPr>
        <w:pStyle w:val="Descripcin"/>
        <w:jc w:val="center"/>
      </w:pPr>
      <w:commentRangeStart w:id="25"/>
      <w:r>
        <w:t xml:space="preserve">Imagen </w:t>
      </w:r>
      <w:fldSimple w:instr=" SEQ Imagen \* ARABIC ">
        <w:r w:rsidR="000320FE">
          <w:rPr>
            <w:noProof/>
          </w:rPr>
          <w:t>15</w:t>
        </w:r>
      </w:fldSimple>
      <w:r>
        <w:t xml:space="preserve"> </w:t>
      </w:r>
      <w:r w:rsidR="00BB51BA">
        <w:t>Tejido epidérmico</w:t>
      </w:r>
      <w:r w:rsidRPr="00542E25">
        <w:t xml:space="preserve">. </w:t>
      </w:r>
      <w:commentRangeEnd w:id="25"/>
      <w:r w:rsidR="00E24425">
        <w:rPr>
          <w:rStyle w:val="Refdecomentario"/>
          <w:i w:val="0"/>
          <w:iCs w:val="0"/>
          <w:color w:val="auto"/>
        </w:rPr>
        <w:commentReference w:id="25"/>
      </w:r>
    </w:p>
    <w:p w14:paraId="18DD93A5" w14:textId="324B3EBE" w:rsidR="0067617C" w:rsidRDefault="001D4A4A" w:rsidP="0067617C">
      <w:pPr>
        <w:pStyle w:val="Descripcin"/>
        <w:rPr>
          <w:i w:val="0"/>
          <w:color w:val="000000" w:themeColor="text1"/>
          <w:sz w:val="24"/>
          <w:szCs w:val="24"/>
        </w:rPr>
      </w:pPr>
      <w:r>
        <w:rPr>
          <w:i w:val="0"/>
          <w:color w:val="000000" w:themeColor="text1"/>
          <w:sz w:val="24"/>
          <w:szCs w:val="24"/>
        </w:rPr>
        <w:t xml:space="preserve">El </w:t>
      </w:r>
      <w:r w:rsidRPr="001D4A4A">
        <w:rPr>
          <w:b/>
          <w:i w:val="0"/>
          <w:color w:val="000000" w:themeColor="text1"/>
          <w:sz w:val="24"/>
          <w:szCs w:val="24"/>
        </w:rPr>
        <w:t>tejido fundamental o de sostén</w:t>
      </w:r>
      <w:r>
        <w:rPr>
          <w:i w:val="0"/>
          <w:color w:val="000000" w:themeColor="text1"/>
          <w:sz w:val="24"/>
          <w:szCs w:val="24"/>
        </w:rPr>
        <w:t xml:space="preserve"> se considera el esqueleto de la planta, confiriéndoles la fuerza, solidez y resistencia para que pueda mantenerse erguida y sostener las ramas durante los vientos y la lluvia. Este está conformado por el parénquima, colénquima y esclerénquima</w:t>
      </w:r>
      <w:r w:rsidR="00C85E18">
        <w:rPr>
          <w:i w:val="0"/>
          <w:color w:val="000000" w:themeColor="text1"/>
          <w:sz w:val="24"/>
          <w:szCs w:val="24"/>
        </w:rPr>
        <w:t xml:space="preserve">. Las células del </w:t>
      </w:r>
      <w:r>
        <w:rPr>
          <w:i w:val="0"/>
          <w:color w:val="000000" w:themeColor="text1"/>
          <w:sz w:val="24"/>
          <w:szCs w:val="24"/>
        </w:rPr>
        <w:t xml:space="preserve">parénquima </w:t>
      </w:r>
      <w:r w:rsidR="00C85E18">
        <w:rPr>
          <w:i w:val="0"/>
          <w:color w:val="000000" w:themeColor="text1"/>
          <w:sz w:val="24"/>
          <w:szCs w:val="24"/>
        </w:rPr>
        <w:t xml:space="preserve">son las </w:t>
      </w:r>
      <w:r>
        <w:rPr>
          <w:i w:val="0"/>
          <w:color w:val="000000" w:themeColor="text1"/>
          <w:sz w:val="24"/>
          <w:szCs w:val="24"/>
        </w:rPr>
        <w:t>encargado de realizar la fotosíntesis en el tallo y hojas verdes</w:t>
      </w:r>
      <w:r w:rsidR="00C85E18">
        <w:rPr>
          <w:i w:val="0"/>
          <w:color w:val="000000" w:themeColor="text1"/>
          <w:sz w:val="24"/>
          <w:szCs w:val="24"/>
        </w:rPr>
        <w:t>, además de almacenar sustancias como almidón y lípidos para el sostenimiento de la planta</w:t>
      </w:r>
      <w:r>
        <w:rPr>
          <w:i w:val="0"/>
          <w:color w:val="000000" w:themeColor="text1"/>
          <w:sz w:val="24"/>
          <w:szCs w:val="24"/>
        </w:rPr>
        <w:t>, mientras que</w:t>
      </w:r>
      <w:r w:rsidR="00C85E18">
        <w:rPr>
          <w:i w:val="0"/>
          <w:color w:val="000000" w:themeColor="text1"/>
          <w:sz w:val="24"/>
          <w:szCs w:val="24"/>
        </w:rPr>
        <w:t xml:space="preserve"> las células de la </w:t>
      </w:r>
      <w:r>
        <w:rPr>
          <w:i w:val="0"/>
          <w:color w:val="000000" w:themeColor="text1"/>
          <w:sz w:val="24"/>
          <w:szCs w:val="24"/>
        </w:rPr>
        <w:t xml:space="preserve">colénquima </w:t>
      </w:r>
      <w:r w:rsidR="00C85E18">
        <w:rPr>
          <w:i w:val="0"/>
          <w:color w:val="000000" w:themeColor="text1"/>
          <w:sz w:val="24"/>
          <w:szCs w:val="24"/>
        </w:rPr>
        <w:t>sirven de sostén en plantas jóvenes y herbáceas</w:t>
      </w:r>
      <w:r w:rsidR="00334C1C">
        <w:rPr>
          <w:i w:val="0"/>
          <w:color w:val="000000" w:themeColor="text1"/>
          <w:sz w:val="24"/>
          <w:szCs w:val="24"/>
        </w:rPr>
        <w:t>, el</w:t>
      </w:r>
      <w:r w:rsidR="00C85E18">
        <w:rPr>
          <w:i w:val="0"/>
          <w:color w:val="000000" w:themeColor="text1"/>
          <w:sz w:val="24"/>
          <w:szCs w:val="24"/>
        </w:rPr>
        <w:t xml:space="preserve"> esclerénquima </w:t>
      </w:r>
      <w:r w:rsidR="00334C1C">
        <w:rPr>
          <w:i w:val="0"/>
          <w:color w:val="000000" w:themeColor="text1"/>
          <w:sz w:val="24"/>
          <w:szCs w:val="24"/>
        </w:rPr>
        <w:t xml:space="preserve">conforma las partes más duras de las plantas, este tejido está conformado por </w:t>
      </w:r>
      <w:r w:rsidR="00C85E18">
        <w:rPr>
          <w:i w:val="0"/>
          <w:color w:val="000000" w:themeColor="text1"/>
          <w:sz w:val="24"/>
          <w:szCs w:val="24"/>
        </w:rPr>
        <w:t>células muertas que sirven de sostén a toda la planta.</w:t>
      </w:r>
    </w:p>
    <w:p w14:paraId="501411FE" w14:textId="3D2A80F6" w:rsidR="0089414C" w:rsidRDefault="0089414C" w:rsidP="007A78F4">
      <w:r>
        <w:t xml:space="preserve">En biotecnología el parénquima es un tejido de gran importancia porque puede ser manipulado </w:t>
      </w:r>
      <w:r w:rsidR="007A78F4">
        <w:t>e</w:t>
      </w:r>
      <w:r>
        <w:t xml:space="preserve"> inducido a la desdiferenciación bajo el </w:t>
      </w:r>
      <w:r w:rsidR="00711798">
        <w:t>estímulos externo</w:t>
      </w:r>
      <w:r>
        <w:t xml:space="preserve"> para formar otros </w:t>
      </w:r>
      <w:r w:rsidRPr="009D2E31">
        <w:t>tejidos e incluso puede permitir la formación de tejido meritemático</w:t>
      </w:r>
      <w:r w:rsidR="007A78F4" w:rsidRPr="009D2E31">
        <w:t>, generando</w:t>
      </w:r>
      <w:r w:rsidRPr="009D2E31">
        <w:t xml:space="preserve"> con ello gran cantidad de acciones biotecnológicas con bajo impacto sobre el material vegetal de </w:t>
      </w:r>
      <w:r w:rsidRPr="009D2E31">
        <w:lastRenderedPageBreak/>
        <w:t xml:space="preserve">partida. </w:t>
      </w:r>
      <w:r w:rsidR="007A78F4" w:rsidRPr="009D2E31">
        <w:rPr>
          <w:rStyle w:val="EjemplosCar"/>
          <w:color w:val="auto"/>
        </w:rPr>
        <w:t>P</w:t>
      </w:r>
      <w:r w:rsidRPr="009D2E31">
        <w:rPr>
          <w:rStyle w:val="EjemplosCar"/>
          <w:color w:val="auto"/>
        </w:rPr>
        <w:t>or ejemplo procesos de propagación masiva de plantas a partir de un fragmento de hoja o tallo</w:t>
      </w:r>
      <w:r w:rsidRPr="009D2E31">
        <w:t>.</w:t>
      </w:r>
    </w:p>
    <w:p w14:paraId="3FAD3710" w14:textId="77777777" w:rsidR="009D2E31" w:rsidRPr="007A78F4" w:rsidRDefault="009D2E31" w:rsidP="007A78F4">
      <w:pPr>
        <w:rPr>
          <w:i/>
        </w:rPr>
      </w:pPr>
    </w:p>
    <w:p w14:paraId="1B798BCE" w14:textId="70AA723E" w:rsidR="00C85E18" w:rsidRDefault="00C85E18" w:rsidP="00C85E18">
      <w:r>
        <w:t xml:space="preserve">El </w:t>
      </w:r>
      <w:r w:rsidRPr="00C85E18">
        <w:rPr>
          <w:b/>
        </w:rPr>
        <w:t>tejido vascular</w:t>
      </w:r>
      <w:r>
        <w:t xml:space="preserve"> </w:t>
      </w:r>
      <w:r w:rsidR="00334C1C">
        <w:t>es el encargado de conducir la savia o agua y sales minerales absorbidas por la raíz y que fluyen atreves de esta y el tallo hasta ser distribuida por toda la planta especialmente las hojas. El tej</w:t>
      </w:r>
      <w:r w:rsidR="00965CE9">
        <w:t>ido vascular esta generalmente</w:t>
      </w:r>
      <w:r w:rsidR="00334C1C">
        <w:t xml:space="preserve"> constituido por dos tipos de tejidos, el xilema y el floema. </w:t>
      </w:r>
      <w:r w:rsidR="00742299">
        <w:t xml:space="preserve">El xilema es el encargado de transportar el agua y los nutrientes absorbidos por las raíces a las hojas, </w:t>
      </w:r>
      <w:r w:rsidR="00965CE9">
        <w:t>está</w:t>
      </w:r>
      <w:r w:rsidR="00742299">
        <w:t xml:space="preserve"> constituido por células llamada traqueidas que forman vasos conectores</w:t>
      </w:r>
      <w:r w:rsidR="0089414C">
        <w:t>. E</w:t>
      </w:r>
      <w:r w:rsidR="00742299">
        <w:t>l floema es el encargado de transportar los productos de la fotosíntesis y azucares disueltos</w:t>
      </w:r>
      <w:r w:rsidR="0089414C">
        <w:t xml:space="preserve"> a tod</w:t>
      </w:r>
      <w:r w:rsidR="009D2E31">
        <w:t>as</w:t>
      </w:r>
      <w:r w:rsidR="0089414C">
        <w:t xml:space="preserve"> las áreas de la planta incluyendo la </w:t>
      </w:r>
      <w:r w:rsidR="009D2E31">
        <w:t>raíz</w:t>
      </w:r>
      <w:r w:rsidR="00965CE9">
        <w:t>,</w:t>
      </w:r>
      <w:r w:rsidR="00742299">
        <w:t xml:space="preserve"> esta constituidos por unas células llamadas cribosas. </w:t>
      </w:r>
    </w:p>
    <w:p w14:paraId="2DD6AB05" w14:textId="77777777" w:rsidR="009D2E31" w:rsidRDefault="00742299" w:rsidP="009D2E31">
      <w:pPr>
        <w:keepNext/>
        <w:jc w:val="center"/>
      </w:pPr>
      <w:r>
        <w:rPr>
          <w:noProof/>
          <w:lang w:eastAsia="es-CO"/>
        </w:rPr>
        <w:drawing>
          <wp:inline distT="0" distB="0" distL="0" distR="0" wp14:anchorId="2CE1EAFC" wp14:editId="4C1427A4">
            <wp:extent cx="2599690" cy="2874749"/>
            <wp:effectExtent l="0" t="0" r="0" b="1905"/>
            <wp:docPr id="2061" name="Imagen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01832" cy="2877117"/>
                    </a:xfrm>
                    <a:prstGeom prst="rect">
                      <a:avLst/>
                    </a:prstGeom>
                    <a:noFill/>
                  </pic:spPr>
                </pic:pic>
              </a:graphicData>
            </a:graphic>
          </wp:inline>
        </w:drawing>
      </w:r>
    </w:p>
    <w:p w14:paraId="7AF3DBEF" w14:textId="6CCDD15C" w:rsidR="00742299" w:rsidRDefault="009D2E31" w:rsidP="009D2E31">
      <w:pPr>
        <w:pStyle w:val="Descripcin"/>
        <w:jc w:val="center"/>
      </w:pPr>
      <w:r>
        <w:t xml:space="preserve">Imagen </w:t>
      </w:r>
      <w:fldSimple w:instr=" SEQ Imagen \* ARABIC ">
        <w:r w:rsidR="000320FE">
          <w:rPr>
            <w:noProof/>
          </w:rPr>
          <w:t>16</w:t>
        </w:r>
      </w:fldSimple>
      <w:r>
        <w:t xml:space="preserve"> </w:t>
      </w:r>
      <w:r w:rsidR="00711798">
        <w:t>Tejido vascular</w:t>
      </w:r>
      <w:r w:rsidRPr="008D4A84">
        <w:t xml:space="preserve"> </w:t>
      </w:r>
      <w:r w:rsidR="00F64243">
        <w:t xml:space="preserve">Modificada </w:t>
      </w:r>
      <w:r w:rsidR="00F64243" w:rsidRPr="008D4A84">
        <w:t xml:space="preserve"> </w:t>
      </w:r>
      <w:r w:rsidRPr="008D4A84">
        <w:t xml:space="preserve">de </w:t>
      </w:r>
      <w:r w:rsidR="00F64243" w:rsidRPr="00F64243">
        <w:t>http://www.ciencia.cl/CienciaAlDia/volumen5/numero2/articulos/articulo3.html</w:t>
      </w:r>
      <w:r w:rsidR="004B3D66">
        <w:t xml:space="preserve"> </w:t>
      </w:r>
      <w:r w:rsidRPr="008D4A84">
        <w:t>el 18 de Diciembre del 2017.</w:t>
      </w:r>
    </w:p>
    <w:p w14:paraId="41C2173F" w14:textId="6BF920FF" w:rsidR="000E6F2C" w:rsidRDefault="000E6F2C" w:rsidP="009D2E31">
      <w:pPr>
        <w:pStyle w:val="Descripcin"/>
        <w:jc w:val="center"/>
      </w:pPr>
    </w:p>
    <w:p w14:paraId="541ED023" w14:textId="02645DFE" w:rsidR="00711798" w:rsidRDefault="00711798" w:rsidP="00711798">
      <w:pPr>
        <w:pStyle w:val="Transicin"/>
        <w:rPr>
          <w:color w:val="538135" w:themeColor="accent6" w:themeShade="BF"/>
        </w:rPr>
      </w:pPr>
      <w:bookmarkStart w:id="26" w:name="_Toc504130942"/>
      <w:r>
        <w:t xml:space="preserve">Al igual que las células se unen para formar tejidos, los tejidos se unen para formar diferentes órganos que cumples variedad de funciones en la planta como lo veremos ahora. </w:t>
      </w:r>
    </w:p>
    <w:p w14:paraId="3D23B19F" w14:textId="77777777" w:rsidR="00711798" w:rsidRPr="00473583" w:rsidRDefault="00711798" w:rsidP="007F0019">
      <w:pPr>
        <w:rPr>
          <w:color w:val="538135" w:themeColor="accent6" w:themeShade="BF"/>
        </w:rPr>
      </w:pPr>
    </w:p>
    <w:p w14:paraId="040B52A8" w14:textId="58596115" w:rsidR="00742299" w:rsidRDefault="000E6F2C" w:rsidP="000E6F2C">
      <w:pPr>
        <w:pStyle w:val="Ttulo2"/>
      </w:pPr>
      <w:r>
        <w:t>Órganos</w:t>
      </w:r>
      <w:bookmarkEnd w:id="26"/>
      <w:r>
        <w:t xml:space="preserve"> </w:t>
      </w:r>
    </w:p>
    <w:p w14:paraId="14CF3C9B" w14:textId="285C85FC" w:rsidR="00F67142" w:rsidRDefault="00AA70DB" w:rsidP="004C61B2">
      <w:r>
        <w:t>Las plantas tienen sistemas complejos compuestos por</w:t>
      </w:r>
      <w:r w:rsidR="004C61B2">
        <w:t xml:space="preserve"> órganos </w:t>
      </w:r>
      <w:r w:rsidR="00F67142">
        <w:t xml:space="preserve">que </w:t>
      </w:r>
      <w:r w:rsidR="004C61B2">
        <w:t>están formados por diferentes tipos de tejidos</w:t>
      </w:r>
      <w:r>
        <w:t xml:space="preserve">, </w:t>
      </w:r>
      <w:r w:rsidR="00F67142">
        <w:t xml:space="preserve">los órganos conforman el cuerpo </w:t>
      </w:r>
      <w:r w:rsidR="00A65D04">
        <w:t xml:space="preserve">de la planta </w:t>
      </w:r>
      <w:r w:rsidR="00F67142">
        <w:t xml:space="preserve">y cumplen diferentes funciones, por ejemplo, la fotosíntesis, almacenamiento y captación de nutrientes y agua. Los órganos de la planta son las hojas, tallos, raíces, yemas, flores y frutos. </w:t>
      </w:r>
    </w:p>
    <w:p w14:paraId="790DAF01" w14:textId="77777777" w:rsidR="004D5701" w:rsidRDefault="0026776B" w:rsidP="004D5701">
      <w:pPr>
        <w:keepNext/>
        <w:jc w:val="center"/>
      </w:pPr>
      <w:r>
        <w:rPr>
          <w:noProof/>
          <w:lang w:eastAsia="es-CO"/>
        </w:rPr>
        <w:lastRenderedPageBreak/>
        <w:drawing>
          <wp:inline distT="0" distB="0" distL="0" distR="0" wp14:anchorId="15078950" wp14:editId="113FF875">
            <wp:extent cx="4641215" cy="3513268"/>
            <wp:effectExtent l="0" t="0" r="6985" b="0"/>
            <wp:docPr id="2053" name="Imagen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42218" cy="3514027"/>
                    </a:xfrm>
                    <a:prstGeom prst="rect">
                      <a:avLst/>
                    </a:prstGeom>
                    <a:noFill/>
                  </pic:spPr>
                </pic:pic>
              </a:graphicData>
            </a:graphic>
          </wp:inline>
        </w:drawing>
      </w:r>
    </w:p>
    <w:p w14:paraId="7E715866" w14:textId="0DC15433" w:rsidR="00F67142" w:rsidRDefault="004D5701" w:rsidP="004D5701">
      <w:pPr>
        <w:pStyle w:val="Descripcin"/>
        <w:jc w:val="center"/>
      </w:pPr>
      <w:r>
        <w:t xml:space="preserve">Imagen </w:t>
      </w:r>
      <w:fldSimple w:instr=" SEQ Imagen \* ARABIC ">
        <w:r w:rsidR="000320FE">
          <w:rPr>
            <w:noProof/>
          </w:rPr>
          <w:t>17</w:t>
        </w:r>
      </w:fldSimple>
      <w:r>
        <w:t xml:space="preserve"> </w:t>
      </w:r>
      <w:r w:rsidR="007D399D">
        <w:t>Planta con frutos</w:t>
      </w:r>
      <w:r w:rsidRPr="001B60EC">
        <w:t xml:space="preserve">. Recuperado de </w:t>
      </w:r>
      <w:r w:rsidR="006C77E4" w:rsidRPr="006C77E4">
        <w:t>https://naturaleza.paradais-sphynx.com/plantas/partes-de-las-plantas-estructura.htm</w:t>
      </w:r>
      <w:r w:rsidR="004B3D66">
        <w:t xml:space="preserve"> </w:t>
      </w:r>
      <w:r w:rsidRPr="001B60EC">
        <w:t>el 18 de Diciembre del 2017.</w:t>
      </w:r>
    </w:p>
    <w:p w14:paraId="58F93BC3" w14:textId="1094B5D9" w:rsidR="004D5701" w:rsidRDefault="0026776B" w:rsidP="0026776B">
      <w:pPr>
        <w:spacing w:before="100" w:beforeAutospacing="1" w:after="100" w:afterAutospacing="1"/>
        <w:rPr>
          <w:rFonts w:cs="Arial"/>
          <w:bCs/>
          <w:szCs w:val="24"/>
        </w:rPr>
      </w:pPr>
      <w:r w:rsidRPr="004D5701">
        <w:rPr>
          <w:rFonts w:cs="Arial"/>
          <w:b/>
          <w:bCs/>
          <w:szCs w:val="24"/>
        </w:rPr>
        <w:t>La</w:t>
      </w:r>
      <w:r w:rsidR="00D819E8" w:rsidRPr="004D5701">
        <w:rPr>
          <w:rFonts w:cs="Arial"/>
          <w:b/>
          <w:bCs/>
          <w:szCs w:val="24"/>
        </w:rPr>
        <w:t>s</w:t>
      </w:r>
      <w:r w:rsidRPr="004D5701">
        <w:rPr>
          <w:rFonts w:cs="Arial"/>
          <w:b/>
          <w:bCs/>
          <w:szCs w:val="24"/>
        </w:rPr>
        <w:t xml:space="preserve"> </w:t>
      </w:r>
      <w:r w:rsidRPr="00D819E8">
        <w:rPr>
          <w:rFonts w:cs="Arial"/>
          <w:b/>
          <w:bCs/>
          <w:szCs w:val="24"/>
        </w:rPr>
        <w:t>hoja</w:t>
      </w:r>
      <w:r w:rsidR="00D819E8" w:rsidRPr="00D819E8">
        <w:rPr>
          <w:rFonts w:cs="Arial"/>
          <w:b/>
          <w:bCs/>
          <w:szCs w:val="24"/>
        </w:rPr>
        <w:t>s</w:t>
      </w:r>
      <w:r w:rsidRPr="00DF7F8A">
        <w:rPr>
          <w:rFonts w:cs="Arial"/>
          <w:bCs/>
          <w:szCs w:val="24"/>
        </w:rPr>
        <w:t xml:space="preserve"> </w:t>
      </w:r>
      <w:r w:rsidR="00D819E8">
        <w:rPr>
          <w:rFonts w:cs="Arial"/>
          <w:bCs/>
          <w:szCs w:val="24"/>
        </w:rPr>
        <w:t>son de color verde generalmente</w:t>
      </w:r>
      <w:r w:rsidR="00142482">
        <w:rPr>
          <w:rFonts w:cs="Arial"/>
          <w:bCs/>
          <w:szCs w:val="24"/>
        </w:rPr>
        <w:t xml:space="preserve"> y </w:t>
      </w:r>
      <w:r w:rsidR="00DA1789">
        <w:rPr>
          <w:rFonts w:cs="Arial"/>
          <w:bCs/>
          <w:szCs w:val="24"/>
        </w:rPr>
        <w:t xml:space="preserve">pueden </w:t>
      </w:r>
      <w:r w:rsidR="00DA1789" w:rsidRPr="00DF7F8A">
        <w:rPr>
          <w:rFonts w:cs="Arial"/>
          <w:bCs/>
          <w:szCs w:val="24"/>
        </w:rPr>
        <w:t>clasificar</w:t>
      </w:r>
      <w:r w:rsidR="00142482" w:rsidRPr="00DF7F8A">
        <w:rPr>
          <w:rFonts w:cs="Arial"/>
          <w:bCs/>
          <w:szCs w:val="24"/>
        </w:rPr>
        <w:t xml:space="preserve">, </w:t>
      </w:r>
      <w:r w:rsidR="00142482">
        <w:rPr>
          <w:rFonts w:cs="Arial"/>
          <w:bCs/>
          <w:szCs w:val="24"/>
        </w:rPr>
        <w:t>en</w:t>
      </w:r>
      <w:r w:rsidR="000D02E9">
        <w:rPr>
          <w:rFonts w:cs="Arial"/>
          <w:bCs/>
          <w:szCs w:val="24"/>
        </w:rPr>
        <w:t xml:space="preserve"> </w:t>
      </w:r>
      <w:r w:rsidR="00142482" w:rsidRPr="00DF7F8A">
        <w:rPr>
          <w:rFonts w:cs="Arial"/>
          <w:bCs/>
          <w:szCs w:val="24"/>
        </w:rPr>
        <w:t>compuestas o simples</w:t>
      </w:r>
      <w:r w:rsidR="00D819E8">
        <w:rPr>
          <w:rFonts w:cs="Arial"/>
          <w:bCs/>
          <w:szCs w:val="24"/>
        </w:rPr>
        <w:t>,</w:t>
      </w:r>
      <w:r w:rsidR="000D02E9">
        <w:rPr>
          <w:rFonts w:cs="Arial"/>
          <w:bCs/>
          <w:szCs w:val="24"/>
        </w:rPr>
        <w:t xml:space="preserve"> </w:t>
      </w:r>
      <w:r w:rsidR="00D819E8">
        <w:rPr>
          <w:rFonts w:cs="Arial"/>
          <w:bCs/>
          <w:szCs w:val="24"/>
        </w:rPr>
        <w:t xml:space="preserve">son </w:t>
      </w:r>
      <w:r w:rsidR="004D5701">
        <w:rPr>
          <w:rFonts w:cs="Arial"/>
          <w:bCs/>
          <w:szCs w:val="24"/>
        </w:rPr>
        <w:t>el</w:t>
      </w:r>
      <w:r w:rsidR="004D5701" w:rsidRPr="00DF7F8A">
        <w:rPr>
          <w:rFonts w:cs="Arial"/>
          <w:bCs/>
          <w:szCs w:val="24"/>
        </w:rPr>
        <w:t xml:space="preserve"> principal</w:t>
      </w:r>
      <w:r w:rsidRPr="00DF7F8A">
        <w:rPr>
          <w:rFonts w:cs="Arial"/>
          <w:bCs/>
          <w:szCs w:val="24"/>
        </w:rPr>
        <w:t xml:space="preserve"> órgano </w:t>
      </w:r>
      <w:r w:rsidR="00D819E8">
        <w:rPr>
          <w:rFonts w:cs="Arial"/>
          <w:bCs/>
          <w:szCs w:val="24"/>
        </w:rPr>
        <w:t xml:space="preserve">fotosintético </w:t>
      </w:r>
      <w:r w:rsidRPr="00DF7F8A">
        <w:rPr>
          <w:rFonts w:cs="Arial"/>
          <w:bCs/>
          <w:szCs w:val="24"/>
        </w:rPr>
        <w:t>de las plantas vasculares</w:t>
      </w:r>
      <w:r w:rsidR="00EA5738">
        <w:rPr>
          <w:rFonts w:cs="Arial"/>
          <w:bCs/>
          <w:szCs w:val="24"/>
        </w:rPr>
        <w:t>. E</w:t>
      </w:r>
      <w:r w:rsidRPr="00DF7F8A">
        <w:rPr>
          <w:rFonts w:cs="Arial"/>
          <w:bCs/>
          <w:szCs w:val="24"/>
        </w:rPr>
        <w:t>n ellas se realiza la captación de CO</w:t>
      </w:r>
      <w:r w:rsidRPr="00DF7F8A">
        <w:rPr>
          <w:rFonts w:cs="Arial"/>
          <w:bCs/>
          <w:szCs w:val="24"/>
          <w:vertAlign w:val="subscript"/>
        </w:rPr>
        <w:t xml:space="preserve">2, </w:t>
      </w:r>
      <w:r w:rsidRPr="00DF7F8A">
        <w:rPr>
          <w:rFonts w:cs="Arial"/>
          <w:bCs/>
          <w:szCs w:val="24"/>
        </w:rPr>
        <w:t xml:space="preserve">la respiración y </w:t>
      </w:r>
      <w:r w:rsidR="00A65D04">
        <w:rPr>
          <w:rFonts w:cs="Arial"/>
          <w:bCs/>
          <w:szCs w:val="24"/>
        </w:rPr>
        <w:t xml:space="preserve">transpiración. </w:t>
      </w:r>
    </w:p>
    <w:p w14:paraId="22C1F316" w14:textId="7D64E436" w:rsidR="00142482" w:rsidRDefault="00A65D04" w:rsidP="0026776B">
      <w:pPr>
        <w:spacing w:before="100" w:beforeAutospacing="1" w:after="100" w:afterAutospacing="1"/>
        <w:rPr>
          <w:rFonts w:cs="Arial"/>
          <w:bCs/>
          <w:szCs w:val="24"/>
        </w:rPr>
      </w:pPr>
      <w:r>
        <w:rPr>
          <w:rFonts w:cs="Arial"/>
          <w:bCs/>
          <w:szCs w:val="24"/>
        </w:rPr>
        <w:t>L</w:t>
      </w:r>
      <w:r w:rsidR="0026776B" w:rsidRPr="00DF7F8A">
        <w:rPr>
          <w:rFonts w:cs="Arial"/>
          <w:bCs/>
          <w:szCs w:val="24"/>
        </w:rPr>
        <w:t xml:space="preserve">as hojas </w:t>
      </w:r>
      <w:r w:rsidR="00D819E8">
        <w:rPr>
          <w:rFonts w:cs="Arial"/>
          <w:bCs/>
          <w:szCs w:val="24"/>
        </w:rPr>
        <w:t>están</w:t>
      </w:r>
      <w:r w:rsidR="00EA5738">
        <w:rPr>
          <w:rFonts w:cs="Arial"/>
          <w:bCs/>
          <w:szCs w:val="24"/>
        </w:rPr>
        <w:t xml:space="preserve"> conformadas por </w:t>
      </w:r>
      <w:r w:rsidR="00D819E8">
        <w:rPr>
          <w:rFonts w:cs="Arial"/>
          <w:bCs/>
          <w:szCs w:val="24"/>
        </w:rPr>
        <w:t xml:space="preserve">el limbo y el pecíolo. </w:t>
      </w:r>
      <w:r w:rsidR="00706DE1">
        <w:rPr>
          <w:rFonts w:cs="Arial"/>
          <w:bCs/>
          <w:szCs w:val="24"/>
        </w:rPr>
        <w:t>El primero tiene una</w:t>
      </w:r>
      <w:r w:rsidR="00EA5738">
        <w:rPr>
          <w:rFonts w:cs="Arial"/>
          <w:bCs/>
          <w:szCs w:val="24"/>
        </w:rPr>
        <w:t xml:space="preserve"> estruc</w:t>
      </w:r>
      <w:r w:rsidR="00D819E8">
        <w:rPr>
          <w:rFonts w:cs="Arial"/>
          <w:bCs/>
          <w:szCs w:val="24"/>
        </w:rPr>
        <w:t>t</w:t>
      </w:r>
      <w:r w:rsidR="00EA5738">
        <w:rPr>
          <w:rFonts w:cs="Arial"/>
          <w:bCs/>
          <w:szCs w:val="24"/>
        </w:rPr>
        <w:t>ura</w:t>
      </w:r>
      <w:r w:rsidR="0026776B" w:rsidRPr="00DF7F8A">
        <w:rPr>
          <w:rFonts w:cs="Arial"/>
          <w:bCs/>
          <w:szCs w:val="24"/>
        </w:rPr>
        <w:t xml:space="preserve"> </w:t>
      </w:r>
      <w:r w:rsidR="0026776B" w:rsidRPr="00DF7F8A">
        <w:rPr>
          <w:rFonts w:cs="Arial"/>
          <w:szCs w:val="24"/>
        </w:rPr>
        <w:t xml:space="preserve">laminar plana </w:t>
      </w:r>
      <w:r w:rsidR="00142482">
        <w:rPr>
          <w:rFonts w:cs="Arial"/>
          <w:szCs w:val="24"/>
        </w:rPr>
        <w:t>con</w:t>
      </w:r>
      <w:r w:rsidR="00EA5738" w:rsidRPr="00DF7F8A">
        <w:rPr>
          <w:rFonts w:cs="Arial"/>
          <w:szCs w:val="24"/>
        </w:rPr>
        <w:t xml:space="preserve"> dos caras</w:t>
      </w:r>
      <w:r w:rsidR="00142482">
        <w:rPr>
          <w:rFonts w:cs="Arial"/>
          <w:szCs w:val="24"/>
        </w:rPr>
        <w:t>, una de ellas está</w:t>
      </w:r>
      <w:r w:rsidR="00EA5738" w:rsidRPr="00DF7F8A">
        <w:rPr>
          <w:rFonts w:cs="Arial"/>
          <w:szCs w:val="24"/>
        </w:rPr>
        <w:t xml:space="preserve"> expuesta</w:t>
      </w:r>
      <w:r w:rsidR="00142482">
        <w:rPr>
          <w:rFonts w:cs="Arial"/>
          <w:szCs w:val="24"/>
        </w:rPr>
        <w:t xml:space="preserve"> </w:t>
      </w:r>
      <w:r w:rsidR="00EA5738" w:rsidRPr="00DF7F8A">
        <w:rPr>
          <w:rFonts w:cs="Arial"/>
          <w:szCs w:val="24"/>
        </w:rPr>
        <w:t>a la luz</w:t>
      </w:r>
      <w:r w:rsidR="00142482">
        <w:rPr>
          <w:rFonts w:cs="Arial"/>
          <w:szCs w:val="24"/>
        </w:rPr>
        <w:t xml:space="preserve"> y en las cuales se encuentran las nervaduras o nervios que irrigan toda la hoja denominada</w:t>
      </w:r>
      <w:r w:rsidR="00EA5738" w:rsidRPr="00DF7F8A">
        <w:rPr>
          <w:rFonts w:cs="Arial"/>
          <w:szCs w:val="24"/>
        </w:rPr>
        <w:t xml:space="preserve"> </w:t>
      </w:r>
      <w:r w:rsidR="00EA5738" w:rsidRPr="00DF7F8A">
        <w:rPr>
          <w:rFonts w:cs="Arial"/>
          <w:bCs/>
          <w:szCs w:val="24"/>
        </w:rPr>
        <w:t xml:space="preserve">haz, y </w:t>
      </w:r>
      <w:r w:rsidR="00EA5738" w:rsidRPr="00DF7F8A">
        <w:rPr>
          <w:rFonts w:cs="Arial"/>
          <w:szCs w:val="24"/>
        </w:rPr>
        <w:t xml:space="preserve">la otra llamada </w:t>
      </w:r>
      <w:r w:rsidR="00EA5738" w:rsidRPr="00DF7F8A">
        <w:rPr>
          <w:rFonts w:cs="Arial"/>
          <w:bCs/>
          <w:szCs w:val="24"/>
        </w:rPr>
        <w:t>envés</w:t>
      </w:r>
      <w:r w:rsidR="00D819E8">
        <w:rPr>
          <w:rFonts w:cs="Arial"/>
          <w:bCs/>
          <w:szCs w:val="24"/>
        </w:rPr>
        <w:t xml:space="preserve"> que es donde generalmente se encuentran los estomas y se realiza el intercambio gaseoso. </w:t>
      </w:r>
    </w:p>
    <w:p w14:paraId="267E7E4A" w14:textId="1249FFCA" w:rsidR="0026776B" w:rsidRDefault="00142482" w:rsidP="0026776B">
      <w:pPr>
        <w:spacing w:before="100" w:beforeAutospacing="1" w:after="100" w:afterAutospacing="1"/>
        <w:rPr>
          <w:rFonts w:cs="Arial"/>
          <w:bCs/>
          <w:szCs w:val="24"/>
        </w:rPr>
      </w:pPr>
      <w:r>
        <w:rPr>
          <w:rFonts w:cs="Arial"/>
          <w:bCs/>
          <w:szCs w:val="24"/>
        </w:rPr>
        <w:t>Además, e</w:t>
      </w:r>
      <w:r w:rsidR="00D819E8">
        <w:rPr>
          <w:rFonts w:cs="Arial"/>
          <w:bCs/>
          <w:szCs w:val="24"/>
        </w:rPr>
        <w:t xml:space="preserve">l limbo tiene bordes que pueden </w:t>
      </w:r>
      <w:r>
        <w:rPr>
          <w:rFonts w:cs="Arial"/>
          <w:bCs/>
          <w:szCs w:val="24"/>
        </w:rPr>
        <w:t>variar en</w:t>
      </w:r>
      <w:r w:rsidR="00D819E8">
        <w:rPr>
          <w:rFonts w:cs="Arial"/>
          <w:bCs/>
          <w:szCs w:val="24"/>
        </w:rPr>
        <w:t xml:space="preserve"> múltiples formas,</w:t>
      </w:r>
      <w:r>
        <w:rPr>
          <w:rFonts w:cs="Arial"/>
          <w:bCs/>
          <w:szCs w:val="24"/>
        </w:rPr>
        <w:t xml:space="preserve"> estos pueden ser</w:t>
      </w:r>
      <w:r w:rsidR="00D819E8">
        <w:rPr>
          <w:rFonts w:cs="Arial"/>
          <w:bCs/>
          <w:szCs w:val="24"/>
        </w:rPr>
        <w:t xml:space="preserve"> lisos, aserrados</w:t>
      </w:r>
      <w:r>
        <w:rPr>
          <w:rFonts w:cs="Arial"/>
          <w:bCs/>
          <w:szCs w:val="24"/>
        </w:rPr>
        <w:t xml:space="preserve"> y</w:t>
      </w:r>
      <w:r w:rsidR="00D819E8">
        <w:rPr>
          <w:rFonts w:cs="Arial"/>
          <w:bCs/>
          <w:szCs w:val="24"/>
        </w:rPr>
        <w:t xml:space="preserve"> dentados</w:t>
      </w:r>
      <w:r w:rsidR="00EA5738">
        <w:rPr>
          <w:rFonts w:cs="Arial"/>
          <w:szCs w:val="24"/>
        </w:rPr>
        <w:t xml:space="preserve">. </w:t>
      </w:r>
      <w:r w:rsidR="00D819E8">
        <w:rPr>
          <w:rFonts w:cs="Arial"/>
          <w:szCs w:val="24"/>
        </w:rPr>
        <w:t>El pecíolo</w:t>
      </w:r>
      <w:r>
        <w:rPr>
          <w:rFonts w:cs="Arial"/>
          <w:szCs w:val="24"/>
        </w:rPr>
        <w:t xml:space="preserve"> por su parte es </w:t>
      </w:r>
      <w:r w:rsidR="00D819E8">
        <w:rPr>
          <w:rFonts w:cs="Arial"/>
          <w:szCs w:val="24"/>
        </w:rPr>
        <w:t xml:space="preserve">una </w:t>
      </w:r>
      <w:r w:rsidR="00EA5738">
        <w:rPr>
          <w:rFonts w:cs="Arial"/>
          <w:szCs w:val="24"/>
        </w:rPr>
        <w:t xml:space="preserve">estructura tubular delgada </w:t>
      </w:r>
      <w:r w:rsidR="00D819E8">
        <w:rPr>
          <w:rFonts w:cs="Arial"/>
          <w:szCs w:val="24"/>
        </w:rPr>
        <w:t xml:space="preserve">que </w:t>
      </w:r>
      <w:r>
        <w:rPr>
          <w:rFonts w:cs="Arial"/>
          <w:szCs w:val="24"/>
        </w:rPr>
        <w:t>está unida a</w:t>
      </w:r>
      <w:r w:rsidR="00D819E8">
        <w:rPr>
          <w:rFonts w:cs="Arial"/>
          <w:szCs w:val="24"/>
        </w:rPr>
        <w:t xml:space="preserve">l limbo </w:t>
      </w:r>
      <w:r>
        <w:rPr>
          <w:rFonts w:cs="Arial"/>
          <w:szCs w:val="24"/>
        </w:rPr>
        <w:t>por los</w:t>
      </w:r>
      <w:r w:rsidR="00D819E8">
        <w:rPr>
          <w:rFonts w:cs="Arial"/>
          <w:szCs w:val="24"/>
        </w:rPr>
        <w:t xml:space="preserve"> nudos del </w:t>
      </w:r>
      <w:r>
        <w:rPr>
          <w:rFonts w:cs="Arial"/>
          <w:szCs w:val="24"/>
        </w:rPr>
        <w:t xml:space="preserve">tallo. </w:t>
      </w:r>
    </w:p>
    <w:p w14:paraId="45DB2F9A" w14:textId="77777777" w:rsidR="00C604A4" w:rsidRDefault="00DF7F8A" w:rsidP="00C604A4">
      <w:pPr>
        <w:keepNext/>
        <w:spacing w:before="100" w:beforeAutospacing="1" w:after="100" w:afterAutospacing="1"/>
        <w:jc w:val="center"/>
      </w:pPr>
      <w:r>
        <w:rPr>
          <w:noProof/>
          <w:lang w:eastAsia="es-CO"/>
        </w:rPr>
        <w:lastRenderedPageBreak/>
        <w:drawing>
          <wp:inline distT="0" distB="0" distL="0" distR="0" wp14:anchorId="291DC1D4" wp14:editId="174701CA">
            <wp:extent cx="3676650" cy="2686050"/>
            <wp:effectExtent l="0" t="0" r="0" b="0"/>
            <wp:docPr id="2054" name="Imagen 205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76650" cy="2686050"/>
                    </a:xfrm>
                    <a:prstGeom prst="rect">
                      <a:avLst/>
                    </a:prstGeom>
                    <a:noFill/>
                    <a:ln>
                      <a:noFill/>
                    </a:ln>
                  </pic:spPr>
                </pic:pic>
              </a:graphicData>
            </a:graphic>
          </wp:inline>
        </w:drawing>
      </w:r>
    </w:p>
    <w:p w14:paraId="200A362E" w14:textId="1A26E03A" w:rsidR="00DF7F8A" w:rsidRDefault="00C604A4" w:rsidP="00C604A4">
      <w:pPr>
        <w:pStyle w:val="Descripcin"/>
        <w:jc w:val="center"/>
      </w:pPr>
      <w:r>
        <w:t xml:space="preserve">Imagen </w:t>
      </w:r>
      <w:fldSimple w:instr=" SEQ Imagen \* ARABIC ">
        <w:r w:rsidR="000320FE">
          <w:rPr>
            <w:noProof/>
          </w:rPr>
          <w:t>18</w:t>
        </w:r>
      </w:fldSimple>
      <w:r>
        <w:t xml:space="preserve"> </w:t>
      </w:r>
      <w:r w:rsidR="00DA1789">
        <w:t>Partes de una hoja.</w:t>
      </w:r>
      <w:r w:rsidR="000D02E9">
        <w:t xml:space="preserve"> </w:t>
      </w:r>
      <w:r w:rsidRPr="00695C31">
        <w:t xml:space="preserve">Recuperado de </w:t>
      </w:r>
      <w:r w:rsidR="008E5FD2" w:rsidRPr="008E5FD2">
        <w:t>http://comienzoquintonaturales.webnode.es/t-5-las-plantas/a4-partes-de-una-planta/</w:t>
      </w:r>
      <w:r w:rsidRPr="00695C31">
        <w:t>el 18 de Diciembre del 2017.</w:t>
      </w:r>
    </w:p>
    <w:p w14:paraId="4993C942" w14:textId="076F3F16" w:rsidR="00735FA7" w:rsidRDefault="004F38B9" w:rsidP="00735FA7">
      <w:pPr>
        <w:spacing w:before="100" w:beforeAutospacing="1" w:after="100" w:afterAutospacing="1"/>
        <w:rPr>
          <w:rFonts w:cs="Arial"/>
          <w:bCs/>
          <w:szCs w:val="24"/>
        </w:rPr>
      </w:pPr>
      <w:r>
        <w:rPr>
          <w:rFonts w:cs="Arial"/>
          <w:b/>
          <w:bCs/>
          <w:szCs w:val="24"/>
        </w:rPr>
        <w:t xml:space="preserve">El tallo </w:t>
      </w:r>
      <w:r w:rsidR="00DF7F25" w:rsidRPr="00DF7F25">
        <w:rPr>
          <w:rFonts w:cs="Arial"/>
          <w:bCs/>
          <w:szCs w:val="24"/>
        </w:rPr>
        <w:t>es un conjunto de nudos</w:t>
      </w:r>
      <w:r w:rsidR="00DA7A32">
        <w:rPr>
          <w:rFonts w:cs="Arial"/>
          <w:bCs/>
          <w:szCs w:val="24"/>
        </w:rPr>
        <w:t xml:space="preserve">, </w:t>
      </w:r>
      <w:r w:rsidR="00DA7A32" w:rsidRPr="00DF7F25">
        <w:rPr>
          <w:rFonts w:cs="Arial"/>
          <w:bCs/>
          <w:szCs w:val="24"/>
        </w:rPr>
        <w:t>yemas</w:t>
      </w:r>
      <w:r w:rsidR="00DF7F25">
        <w:rPr>
          <w:rFonts w:cs="Arial"/>
          <w:bCs/>
          <w:szCs w:val="24"/>
        </w:rPr>
        <w:t xml:space="preserve"> axilares</w:t>
      </w:r>
      <w:r w:rsidR="0052235B">
        <w:rPr>
          <w:rFonts w:cs="Arial"/>
          <w:bCs/>
          <w:szCs w:val="24"/>
        </w:rPr>
        <w:t xml:space="preserve"> y yemas apicales</w:t>
      </w:r>
      <w:r w:rsidR="00DF7F25">
        <w:rPr>
          <w:rFonts w:cs="Arial"/>
          <w:bCs/>
          <w:szCs w:val="24"/>
        </w:rPr>
        <w:t xml:space="preserve">, los nudos son los puntos donde se forman las hojas y las ramas. La </w:t>
      </w:r>
      <w:r w:rsidR="00F71553">
        <w:rPr>
          <w:rFonts w:cs="Arial"/>
          <w:bCs/>
          <w:szCs w:val="24"/>
        </w:rPr>
        <w:t>función</w:t>
      </w:r>
      <w:r w:rsidR="00DF7F25">
        <w:rPr>
          <w:rFonts w:cs="Arial"/>
          <w:bCs/>
          <w:szCs w:val="24"/>
        </w:rPr>
        <w:t xml:space="preserve"> del tallo </w:t>
      </w:r>
      <w:r w:rsidR="00DA7A32">
        <w:rPr>
          <w:rFonts w:cs="Arial"/>
          <w:bCs/>
          <w:szCs w:val="24"/>
        </w:rPr>
        <w:t>que</w:t>
      </w:r>
      <w:r w:rsidR="00DA7A32">
        <w:rPr>
          <w:rFonts w:cs="Arial"/>
          <w:b/>
          <w:bCs/>
          <w:szCs w:val="24"/>
        </w:rPr>
        <w:t xml:space="preserve"> </w:t>
      </w:r>
      <w:r w:rsidR="00DA7A32" w:rsidRPr="000B6F88">
        <w:rPr>
          <w:rFonts w:cs="Arial"/>
          <w:szCs w:val="24"/>
        </w:rPr>
        <w:t>generalmente</w:t>
      </w:r>
      <w:r w:rsidR="00DF7F25" w:rsidRPr="000B6F88">
        <w:rPr>
          <w:rFonts w:cs="Arial"/>
          <w:szCs w:val="24"/>
        </w:rPr>
        <w:t xml:space="preserve"> </w:t>
      </w:r>
      <w:r w:rsidR="00DF7F25">
        <w:rPr>
          <w:rFonts w:cs="Arial"/>
          <w:szCs w:val="24"/>
        </w:rPr>
        <w:t xml:space="preserve">es un </w:t>
      </w:r>
      <w:r w:rsidRPr="000B6F88">
        <w:rPr>
          <w:rFonts w:cs="Arial"/>
          <w:szCs w:val="24"/>
        </w:rPr>
        <w:t>órgano aéreo</w:t>
      </w:r>
      <w:r w:rsidR="00DF7F25">
        <w:rPr>
          <w:rFonts w:cs="Arial"/>
          <w:szCs w:val="24"/>
        </w:rPr>
        <w:t xml:space="preserve"> es la</w:t>
      </w:r>
      <w:r w:rsidRPr="000B6F88">
        <w:rPr>
          <w:rFonts w:cs="Arial"/>
          <w:szCs w:val="24"/>
        </w:rPr>
        <w:t xml:space="preserve"> </w:t>
      </w:r>
      <w:r w:rsidR="00DF7F25" w:rsidRPr="000B6F88">
        <w:rPr>
          <w:rFonts w:cs="Arial"/>
          <w:szCs w:val="24"/>
        </w:rPr>
        <w:t>produc</w:t>
      </w:r>
      <w:r w:rsidR="00DF7F25">
        <w:rPr>
          <w:rFonts w:cs="Arial"/>
          <w:szCs w:val="24"/>
        </w:rPr>
        <w:t>ción</w:t>
      </w:r>
      <w:r w:rsidRPr="000B6F88">
        <w:rPr>
          <w:rFonts w:cs="Arial"/>
          <w:szCs w:val="24"/>
        </w:rPr>
        <w:t xml:space="preserve"> y </w:t>
      </w:r>
      <w:r w:rsidR="00DF7F25" w:rsidRPr="000B6F88">
        <w:rPr>
          <w:rFonts w:cs="Arial"/>
          <w:szCs w:val="24"/>
        </w:rPr>
        <w:t>s</w:t>
      </w:r>
      <w:r w:rsidR="00DF7F25">
        <w:rPr>
          <w:rFonts w:cs="Arial"/>
          <w:szCs w:val="24"/>
        </w:rPr>
        <w:t>ostenimiento de</w:t>
      </w:r>
      <w:r w:rsidR="00C15B69">
        <w:rPr>
          <w:rFonts w:cs="Arial"/>
          <w:szCs w:val="24"/>
        </w:rPr>
        <w:t xml:space="preserve"> las hojas</w:t>
      </w:r>
      <w:r w:rsidR="00DF7F25">
        <w:rPr>
          <w:rFonts w:cs="Arial"/>
          <w:szCs w:val="24"/>
        </w:rPr>
        <w:t>, semillas, frutos, ramas</w:t>
      </w:r>
      <w:r w:rsidR="00C15B69">
        <w:rPr>
          <w:rFonts w:cs="Arial"/>
          <w:szCs w:val="24"/>
        </w:rPr>
        <w:t xml:space="preserve"> y las flores</w:t>
      </w:r>
      <w:r w:rsidR="00DF7F25">
        <w:rPr>
          <w:rFonts w:cs="Arial"/>
          <w:szCs w:val="24"/>
        </w:rPr>
        <w:t>. Su estructura o forma depende de la información genética contenida en la planta, inicialmente el tallo se encuentra en el embrión en una estructura llamada caulinar, protegido por los primordios foliares que son una pequeñas hojas.</w:t>
      </w:r>
      <w:r w:rsidR="00735FA7" w:rsidRPr="00735FA7">
        <w:rPr>
          <w:rFonts w:cs="Arial"/>
          <w:bCs/>
          <w:szCs w:val="24"/>
        </w:rPr>
        <w:t xml:space="preserve"> </w:t>
      </w:r>
    </w:p>
    <w:p w14:paraId="6381CDCA" w14:textId="459CB93A" w:rsidR="00735FA7" w:rsidRDefault="00735FA7" w:rsidP="00735FA7">
      <w:pPr>
        <w:spacing w:before="100" w:beforeAutospacing="1" w:after="100" w:afterAutospacing="1"/>
        <w:rPr>
          <w:rFonts w:cs="Arial"/>
          <w:bCs/>
          <w:szCs w:val="24"/>
        </w:rPr>
      </w:pPr>
      <w:r>
        <w:rPr>
          <w:rFonts w:cs="Arial"/>
          <w:bCs/>
          <w:szCs w:val="24"/>
        </w:rPr>
        <w:t xml:space="preserve">El tallo al igual que las raíces presenta don tipos de crecimiento, el crecimiento primario y el secundario, el crecimiento primerio del tallo se da por la actividad del meristemo caulinar que da origen al primer tallo, el crecimiento secundario solo se presenta en algunos grupos de plantas como las como las gimnospermas y las dicotiledóneas de las cuales hablaremos más adelante. </w:t>
      </w:r>
    </w:p>
    <w:p w14:paraId="287AAE27" w14:textId="7F3B3674" w:rsidR="00735FA7" w:rsidRPr="0075569C" w:rsidRDefault="00735FA7" w:rsidP="00735FA7">
      <w:pPr>
        <w:spacing w:before="100" w:beforeAutospacing="1" w:after="100" w:afterAutospacing="1"/>
        <w:rPr>
          <w:rFonts w:cs="Arial"/>
          <w:bCs/>
          <w:szCs w:val="24"/>
        </w:rPr>
      </w:pPr>
      <w:r>
        <w:rPr>
          <w:rFonts w:cs="Arial"/>
          <w:bCs/>
          <w:szCs w:val="24"/>
        </w:rPr>
        <w:t>En la biotecnología, específicamente en el cultivo in vitro de tejidos vegetales el tallo es una muy buena opción para la propagación de plantas en el laboratorio, pues, las yemas axilares y terminales contiene los meristemos los que garantiza la ramificación y producción de brotes para la multiplicación o producción de más plantas en el laboratorio.</w:t>
      </w:r>
    </w:p>
    <w:p w14:paraId="2F0C688D" w14:textId="24CFDE65" w:rsidR="00707A06" w:rsidRDefault="00707A06" w:rsidP="00C15B69">
      <w:pPr>
        <w:spacing w:before="100" w:beforeAutospacing="1" w:after="100" w:afterAutospacing="1"/>
        <w:rPr>
          <w:rFonts w:cs="Arial"/>
          <w:szCs w:val="24"/>
        </w:rPr>
      </w:pPr>
    </w:p>
    <w:p w14:paraId="39A9ACDA" w14:textId="386AE5C2" w:rsidR="00D80B2B" w:rsidRDefault="00747FA2" w:rsidP="00D80B2B">
      <w:pPr>
        <w:keepNext/>
        <w:spacing w:before="100" w:beforeAutospacing="1" w:after="100" w:afterAutospacing="1"/>
        <w:jc w:val="center"/>
      </w:pPr>
      <w:r>
        <w:rPr>
          <w:noProof/>
          <w:lang w:eastAsia="es-CO"/>
        </w:rPr>
        <w:lastRenderedPageBreak/>
        <w:drawing>
          <wp:inline distT="0" distB="0" distL="0" distR="0" wp14:anchorId="4F7BD68D" wp14:editId="2486F3F1">
            <wp:extent cx="2484537" cy="2657475"/>
            <wp:effectExtent l="0" t="0" r="0" b="0"/>
            <wp:docPr id="2052" name="Imagen 2052" descr="Resultado de imagen para partes de de la pla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partes de de la planta"/>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85386" cy="2658383"/>
                    </a:xfrm>
                    <a:prstGeom prst="rect">
                      <a:avLst/>
                    </a:prstGeom>
                    <a:noFill/>
                    <a:ln>
                      <a:noFill/>
                    </a:ln>
                  </pic:spPr>
                </pic:pic>
              </a:graphicData>
            </a:graphic>
          </wp:inline>
        </w:drawing>
      </w:r>
    </w:p>
    <w:p w14:paraId="45313CFC" w14:textId="106E0CC0" w:rsidR="00C73EF0" w:rsidRDefault="00D80B2B" w:rsidP="00D80B2B">
      <w:pPr>
        <w:pStyle w:val="Descripcin"/>
        <w:jc w:val="center"/>
        <w:rPr>
          <w:rFonts w:cs="Arial"/>
          <w:szCs w:val="24"/>
        </w:rPr>
      </w:pPr>
      <w:r>
        <w:t xml:space="preserve">Imagen </w:t>
      </w:r>
      <w:fldSimple w:instr=" SEQ Imagen \* ARABIC ">
        <w:r w:rsidR="000320FE">
          <w:rPr>
            <w:noProof/>
          </w:rPr>
          <w:t>19</w:t>
        </w:r>
      </w:fldSimple>
      <w:r>
        <w:t xml:space="preserve"> Tallo. Recuperado de </w:t>
      </w:r>
      <w:r w:rsidR="00747FA2" w:rsidRPr="00747FA2">
        <w:t>http://verdequetequieroverde2015.blogspot.com.co/2015/11/partes-de-la-planta.html</w:t>
      </w:r>
      <w:r w:rsidR="000D02E9">
        <w:t xml:space="preserve"> </w:t>
      </w:r>
      <w:r>
        <w:t xml:space="preserve">el </w:t>
      </w:r>
      <w:r w:rsidR="00747FA2">
        <w:t xml:space="preserve">28 </w:t>
      </w:r>
      <w:r>
        <w:t>de enero del 2017.</w:t>
      </w:r>
    </w:p>
    <w:p w14:paraId="7F92005B" w14:textId="13C04A05" w:rsidR="00D47542" w:rsidRDefault="004F38B9" w:rsidP="00D47542">
      <w:pPr>
        <w:rPr>
          <w:szCs w:val="24"/>
        </w:rPr>
      </w:pPr>
      <w:r>
        <w:rPr>
          <w:rFonts w:cs="Arial"/>
          <w:b/>
          <w:bCs/>
          <w:szCs w:val="24"/>
        </w:rPr>
        <w:t xml:space="preserve">La raíz </w:t>
      </w:r>
      <w:r w:rsidR="00D47542">
        <w:rPr>
          <w:rFonts w:cs="Arial"/>
          <w:b/>
          <w:bCs/>
          <w:szCs w:val="24"/>
        </w:rPr>
        <w:t>es muy</w:t>
      </w:r>
      <w:r w:rsidR="00D47542">
        <w:rPr>
          <w:szCs w:val="24"/>
        </w:rPr>
        <w:t xml:space="preserve"> importante para la planta, ya que le da estabilidad al fijarse al suelo o sustrato en el cual la planta crece</w:t>
      </w:r>
      <w:r w:rsidR="00A43290">
        <w:rPr>
          <w:szCs w:val="24"/>
        </w:rPr>
        <w:t xml:space="preserve">. Es a través de la raíz que la </w:t>
      </w:r>
      <w:r w:rsidR="00DA7A32">
        <w:rPr>
          <w:szCs w:val="24"/>
        </w:rPr>
        <w:t>planta absorbe</w:t>
      </w:r>
      <w:r w:rsidR="00D47542">
        <w:rPr>
          <w:szCs w:val="24"/>
        </w:rPr>
        <w:t xml:space="preserve"> las sales, los minerales y el agua</w:t>
      </w:r>
      <w:r w:rsidR="00A43290">
        <w:rPr>
          <w:szCs w:val="24"/>
        </w:rPr>
        <w:t>, Es común que las raíces realicen procesos de simbiosis con microorganismos para mejorar la absorción de nutrientes en la planta.</w:t>
      </w:r>
    </w:p>
    <w:p w14:paraId="1F24A523" w14:textId="77777777" w:rsidR="00D47542" w:rsidRDefault="00D47542" w:rsidP="00D47542">
      <w:pPr>
        <w:rPr>
          <w:szCs w:val="24"/>
        </w:rPr>
      </w:pPr>
    </w:p>
    <w:p w14:paraId="3015B945" w14:textId="178C6F56" w:rsidR="009B0937" w:rsidRDefault="00D47542" w:rsidP="00D47542">
      <w:pPr>
        <w:rPr>
          <w:szCs w:val="24"/>
        </w:rPr>
      </w:pPr>
      <w:r>
        <w:rPr>
          <w:szCs w:val="24"/>
        </w:rPr>
        <w:t>Las raíces cumple</w:t>
      </w:r>
      <w:r w:rsidR="00A43290">
        <w:rPr>
          <w:szCs w:val="24"/>
        </w:rPr>
        <w:t>n</w:t>
      </w:r>
      <w:r>
        <w:rPr>
          <w:szCs w:val="24"/>
        </w:rPr>
        <w:t xml:space="preserve"> la función de almacenar y sintetizar algunas sustancias</w:t>
      </w:r>
      <w:r w:rsidR="009B0937">
        <w:rPr>
          <w:szCs w:val="24"/>
        </w:rPr>
        <w:t>,</w:t>
      </w:r>
      <w:r>
        <w:rPr>
          <w:szCs w:val="24"/>
        </w:rPr>
        <w:t xml:space="preserve"> </w:t>
      </w:r>
      <w:r w:rsidR="00A43290">
        <w:rPr>
          <w:szCs w:val="24"/>
        </w:rPr>
        <w:t>razón por la cual son muy importantes en algunos casos</w:t>
      </w:r>
      <w:r w:rsidR="009B0937">
        <w:rPr>
          <w:szCs w:val="24"/>
        </w:rPr>
        <w:t xml:space="preserve">, sobre todo en la biotecnología, </w:t>
      </w:r>
      <w:r w:rsidR="00A43290">
        <w:rPr>
          <w:szCs w:val="24"/>
        </w:rPr>
        <w:t>por ejemplo</w:t>
      </w:r>
      <w:r w:rsidR="009B0937">
        <w:rPr>
          <w:szCs w:val="24"/>
        </w:rPr>
        <w:t>,</w:t>
      </w:r>
      <w:r w:rsidR="00A43290">
        <w:rPr>
          <w:szCs w:val="24"/>
        </w:rPr>
        <w:t xml:space="preserve"> las raíces de las zanahorias </w:t>
      </w:r>
      <w:r w:rsidR="009B0937">
        <w:rPr>
          <w:szCs w:val="24"/>
        </w:rPr>
        <w:t xml:space="preserve">de las cuales se pueden </w:t>
      </w:r>
      <w:r w:rsidR="00DA7A32">
        <w:rPr>
          <w:szCs w:val="24"/>
        </w:rPr>
        <w:t>obtener gran</w:t>
      </w:r>
      <w:r w:rsidR="00A43290">
        <w:rPr>
          <w:szCs w:val="24"/>
        </w:rPr>
        <w:t xml:space="preserve"> cantidad de </w:t>
      </w:r>
      <w:r w:rsidR="009B0937">
        <w:rPr>
          <w:szCs w:val="24"/>
        </w:rPr>
        <w:t xml:space="preserve">compuestos </w:t>
      </w:r>
      <w:r w:rsidR="00A43290">
        <w:rPr>
          <w:szCs w:val="24"/>
        </w:rPr>
        <w:t xml:space="preserve">carotenoides. </w:t>
      </w:r>
    </w:p>
    <w:p w14:paraId="38FE8ABF" w14:textId="77777777" w:rsidR="00D47542" w:rsidRPr="00501907" w:rsidRDefault="00D47542" w:rsidP="00D47542">
      <w:pPr>
        <w:rPr>
          <w:szCs w:val="24"/>
        </w:rPr>
      </w:pPr>
    </w:p>
    <w:p w14:paraId="181D98FB" w14:textId="3D49D9DE" w:rsidR="00D47542" w:rsidRDefault="00D47542" w:rsidP="00D47542">
      <w:pPr>
        <w:rPr>
          <w:szCs w:val="24"/>
        </w:rPr>
      </w:pPr>
      <w:r>
        <w:rPr>
          <w:szCs w:val="24"/>
        </w:rPr>
        <w:t xml:space="preserve">La raíz es la primera estructura que emerge al germinar la semilla y es llamada </w:t>
      </w:r>
      <w:r w:rsidR="00BD6826">
        <w:rPr>
          <w:szCs w:val="24"/>
        </w:rPr>
        <w:t>radícula</w:t>
      </w:r>
      <w:r w:rsidR="00206012">
        <w:rPr>
          <w:szCs w:val="24"/>
        </w:rPr>
        <w:t xml:space="preserve"> y</w:t>
      </w:r>
      <w:r w:rsidR="00A43290">
        <w:rPr>
          <w:szCs w:val="24"/>
        </w:rPr>
        <w:t xml:space="preserve"> es </w:t>
      </w:r>
      <w:r>
        <w:rPr>
          <w:szCs w:val="24"/>
        </w:rPr>
        <w:t xml:space="preserve">a partir de esta </w:t>
      </w:r>
      <w:r w:rsidR="00A43290">
        <w:rPr>
          <w:szCs w:val="24"/>
        </w:rPr>
        <w:t xml:space="preserve">que </w:t>
      </w:r>
      <w:r>
        <w:rPr>
          <w:szCs w:val="24"/>
        </w:rPr>
        <w:t xml:space="preserve">se genera </w:t>
      </w:r>
      <w:r w:rsidR="00DA7A32">
        <w:rPr>
          <w:szCs w:val="24"/>
        </w:rPr>
        <w:t>o forma</w:t>
      </w:r>
      <w:r>
        <w:rPr>
          <w:szCs w:val="24"/>
        </w:rPr>
        <w:t xml:space="preserve"> el sistema radicular, los sistemas radiculares más conocidos se caracterizan por el origen de una raíz principal con muchas ramificaciones, este tipo de sistema es llamado axonomorfo y es muy común en Dicotiledóneas de las que hablaremos más adelante. </w:t>
      </w:r>
    </w:p>
    <w:p w14:paraId="3054D390" w14:textId="241AE882" w:rsidR="00F12F72" w:rsidRDefault="00051903" w:rsidP="00F12F72">
      <w:pPr>
        <w:keepNext/>
        <w:spacing w:before="100" w:beforeAutospacing="1" w:after="100" w:afterAutospacing="1"/>
        <w:jc w:val="center"/>
      </w:pPr>
      <w:ins w:id="27" w:author="Paola Reyes Torres" w:date="2018-01-28T23:21:00Z">
        <w:r>
          <w:rPr>
            <w:noProof/>
            <w:lang w:eastAsia="es-CO"/>
          </w:rPr>
          <w:lastRenderedPageBreak/>
          <w:drawing>
            <wp:inline distT="0" distB="0" distL="0" distR="0" wp14:anchorId="7C0DB279" wp14:editId="1087FE48">
              <wp:extent cx="2925159" cy="2711619"/>
              <wp:effectExtent l="0" t="0" r="8890" b="0"/>
              <wp:docPr id="2055" name="Imagen 205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27214" cy="2713524"/>
                      </a:xfrm>
                      <a:prstGeom prst="rect">
                        <a:avLst/>
                      </a:prstGeom>
                      <a:noFill/>
                      <a:ln>
                        <a:noFill/>
                      </a:ln>
                    </pic:spPr>
                  </pic:pic>
                </a:graphicData>
              </a:graphic>
            </wp:inline>
          </w:drawing>
        </w:r>
      </w:ins>
    </w:p>
    <w:p w14:paraId="2A630A07" w14:textId="53C3BE24" w:rsidR="00F12F72" w:rsidRDefault="00F12F72" w:rsidP="00F12F72">
      <w:pPr>
        <w:pStyle w:val="Descripcin"/>
        <w:jc w:val="center"/>
      </w:pPr>
      <w:r>
        <w:t xml:space="preserve">Imagen </w:t>
      </w:r>
      <w:fldSimple w:instr=" SEQ Imagen \* ARABIC ">
        <w:r w:rsidR="000320FE">
          <w:rPr>
            <w:noProof/>
          </w:rPr>
          <w:t>20</w:t>
        </w:r>
      </w:fldSimple>
      <w:r>
        <w:t xml:space="preserve"> </w:t>
      </w:r>
      <w:r w:rsidR="00DA7A32">
        <w:t>Ramificación de la raíz de un árbol</w:t>
      </w:r>
      <w:r w:rsidRPr="00847A86">
        <w:t xml:space="preserve">. Recuperado de </w:t>
      </w:r>
      <w:r w:rsidR="00051903" w:rsidRPr="00051903">
        <w:t>http://labs.sogeti.com/semantic-technologies-next-step-ai/</w:t>
      </w:r>
      <w:r w:rsidR="000D02E9">
        <w:t xml:space="preserve"> </w:t>
      </w:r>
      <w:r w:rsidRPr="00847A86">
        <w:t xml:space="preserve">el </w:t>
      </w:r>
      <w:r w:rsidR="00051903">
        <w:t>2</w:t>
      </w:r>
      <w:r w:rsidRPr="00847A86">
        <w:t>8 de Diciembre del 2017.</w:t>
      </w:r>
    </w:p>
    <w:p w14:paraId="64133F9F" w14:textId="1868F067" w:rsidR="00F12F72" w:rsidRDefault="00D47542" w:rsidP="00707A06">
      <w:pPr>
        <w:spacing w:before="100" w:beforeAutospacing="1" w:after="100" w:afterAutospacing="1"/>
        <w:rPr>
          <w:rFonts w:cs="Arial"/>
          <w:bCs/>
          <w:szCs w:val="24"/>
        </w:rPr>
      </w:pPr>
      <w:r>
        <w:rPr>
          <w:rFonts w:cs="Arial"/>
          <w:b/>
          <w:bCs/>
          <w:szCs w:val="24"/>
        </w:rPr>
        <w:t>Las flores</w:t>
      </w:r>
      <w:r w:rsidRPr="00A424B4">
        <w:rPr>
          <w:rFonts w:cs="Arial"/>
          <w:bCs/>
          <w:szCs w:val="24"/>
        </w:rPr>
        <w:t xml:space="preserve"> </w:t>
      </w:r>
      <w:r w:rsidR="00311CFB" w:rsidRPr="00A424B4">
        <w:rPr>
          <w:rFonts w:cs="Arial"/>
          <w:bCs/>
          <w:szCs w:val="24"/>
        </w:rPr>
        <w:t xml:space="preserve">son </w:t>
      </w:r>
      <w:r w:rsidR="00A43290">
        <w:rPr>
          <w:rFonts w:cs="Arial"/>
          <w:bCs/>
          <w:szCs w:val="24"/>
        </w:rPr>
        <w:t xml:space="preserve">los </w:t>
      </w:r>
      <w:r w:rsidR="00B25470">
        <w:rPr>
          <w:rFonts w:cs="Arial"/>
          <w:bCs/>
          <w:szCs w:val="24"/>
        </w:rPr>
        <w:t>órganos</w:t>
      </w:r>
      <w:r w:rsidR="00311CFB" w:rsidRPr="00A424B4">
        <w:rPr>
          <w:rFonts w:cs="Arial"/>
          <w:bCs/>
          <w:szCs w:val="24"/>
        </w:rPr>
        <w:t xml:space="preserve"> de reproducción de las plantas </w:t>
      </w:r>
      <w:r w:rsidR="00F12F72" w:rsidRPr="00A424B4">
        <w:rPr>
          <w:rFonts w:cs="Arial"/>
          <w:bCs/>
          <w:szCs w:val="24"/>
        </w:rPr>
        <w:t>superiores</w:t>
      </w:r>
      <w:r w:rsidR="00F12F72">
        <w:rPr>
          <w:rFonts w:cs="Arial"/>
          <w:bCs/>
          <w:szCs w:val="24"/>
        </w:rPr>
        <w:t>, que se</w:t>
      </w:r>
      <w:r w:rsidR="00740BC3" w:rsidRPr="00A424B4">
        <w:rPr>
          <w:rFonts w:cs="Arial"/>
          <w:bCs/>
          <w:szCs w:val="24"/>
        </w:rPr>
        <w:t xml:space="preserve"> </w:t>
      </w:r>
      <w:r w:rsidR="00A424B4" w:rsidRPr="00A424B4">
        <w:rPr>
          <w:rFonts w:cs="Arial"/>
          <w:bCs/>
          <w:szCs w:val="24"/>
        </w:rPr>
        <w:t>caracteriza</w:t>
      </w:r>
      <w:r w:rsidR="00A43290">
        <w:rPr>
          <w:rFonts w:cs="Arial"/>
          <w:bCs/>
          <w:szCs w:val="24"/>
        </w:rPr>
        <w:t>n</w:t>
      </w:r>
      <w:r w:rsidR="00740BC3" w:rsidRPr="00A424B4">
        <w:rPr>
          <w:rFonts w:cs="Arial"/>
          <w:bCs/>
          <w:szCs w:val="24"/>
        </w:rPr>
        <w:t xml:space="preserve"> por ser </w:t>
      </w:r>
      <w:r w:rsidR="00B25470" w:rsidRPr="00A424B4">
        <w:rPr>
          <w:rFonts w:cs="Arial"/>
          <w:bCs/>
          <w:szCs w:val="24"/>
        </w:rPr>
        <w:t>transitor</w:t>
      </w:r>
      <w:r w:rsidR="00B25470">
        <w:rPr>
          <w:rFonts w:cs="Arial"/>
          <w:bCs/>
          <w:szCs w:val="24"/>
        </w:rPr>
        <w:t>ias</w:t>
      </w:r>
      <w:r w:rsidR="00740BC3" w:rsidRPr="00A424B4">
        <w:rPr>
          <w:rFonts w:cs="Arial"/>
          <w:bCs/>
          <w:szCs w:val="24"/>
        </w:rPr>
        <w:t xml:space="preserve">, es decir no </w:t>
      </w:r>
      <w:r w:rsidR="00A43290">
        <w:rPr>
          <w:rFonts w:cs="Arial"/>
          <w:bCs/>
          <w:szCs w:val="24"/>
        </w:rPr>
        <w:t>son</w:t>
      </w:r>
      <w:r w:rsidR="00A43290" w:rsidRPr="00A424B4">
        <w:rPr>
          <w:rFonts w:cs="Arial"/>
          <w:bCs/>
          <w:szCs w:val="24"/>
        </w:rPr>
        <w:t xml:space="preserve"> </w:t>
      </w:r>
      <w:r w:rsidR="00740BC3" w:rsidRPr="00A424B4">
        <w:rPr>
          <w:rFonts w:cs="Arial"/>
          <w:bCs/>
          <w:szCs w:val="24"/>
        </w:rPr>
        <w:t>permanente</w:t>
      </w:r>
      <w:r w:rsidR="00A43290">
        <w:rPr>
          <w:rFonts w:cs="Arial"/>
          <w:bCs/>
          <w:szCs w:val="24"/>
        </w:rPr>
        <w:t>s</w:t>
      </w:r>
      <w:r w:rsidR="00740BC3" w:rsidRPr="00A424B4">
        <w:rPr>
          <w:rFonts w:cs="Arial"/>
          <w:bCs/>
          <w:szCs w:val="24"/>
        </w:rPr>
        <w:t xml:space="preserve"> en la planta, la fecundación de este </w:t>
      </w:r>
      <w:r w:rsidR="00A424B4" w:rsidRPr="00A424B4">
        <w:rPr>
          <w:rFonts w:cs="Arial"/>
          <w:bCs/>
          <w:szCs w:val="24"/>
        </w:rPr>
        <w:t>órgano</w:t>
      </w:r>
      <w:r w:rsidR="00740BC3" w:rsidRPr="00A424B4">
        <w:rPr>
          <w:rFonts w:cs="Arial"/>
          <w:bCs/>
          <w:szCs w:val="24"/>
        </w:rPr>
        <w:t xml:space="preserve"> da origen </w:t>
      </w:r>
      <w:r w:rsidR="00B25470">
        <w:rPr>
          <w:rFonts w:cs="Arial"/>
          <w:bCs/>
          <w:szCs w:val="24"/>
        </w:rPr>
        <w:t xml:space="preserve">a los frutos y las </w:t>
      </w:r>
      <w:r w:rsidR="00B25470" w:rsidRPr="00A424B4">
        <w:rPr>
          <w:rFonts w:cs="Arial"/>
          <w:bCs/>
          <w:szCs w:val="24"/>
        </w:rPr>
        <w:t>semilla</w:t>
      </w:r>
      <w:r w:rsidR="00B25470">
        <w:rPr>
          <w:rFonts w:cs="Arial"/>
          <w:bCs/>
          <w:szCs w:val="24"/>
        </w:rPr>
        <w:t>s</w:t>
      </w:r>
      <w:r w:rsidR="00740BC3" w:rsidRPr="00A424B4">
        <w:rPr>
          <w:rFonts w:cs="Arial"/>
          <w:bCs/>
          <w:szCs w:val="24"/>
        </w:rPr>
        <w:t xml:space="preserve">. </w:t>
      </w:r>
    </w:p>
    <w:p w14:paraId="1DECAB7B" w14:textId="2E8FEF97" w:rsidR="00F12F72" w:rsidRDefault="00740BC3" w:rsidP="00707A06">
      <w:pPr>
        <w:spacing w:before="100" w:beforeAutospacing="1" w:after="100" w:afterAutospacing="1"/>
        <w:rPr>
          <w:rFonts w:cs="Arial"/>
          <w:bCs/>
          <w:szCs w:val="24"/>
        </w:rPr>
      </w:pPr>
      <w:r w:rsidRPr="00A424B4">
        <w:rPr>
          <w:rFonts w:cs="Arial"/>
          <w:bCs/>
          <w:szCs w:val="24"/>
        </w:rPr>
        <w:t xml:space="preserve">Las flores </w:t>
      </w:r>
      <w:r w:rsidR="00B25470">
        <w:rPr>
          <w:rFonts w:cs="Arial"/>
          <w:bCs/>
          <w:szCs w:val="24"/>
        </w:rPr>
        <w:t xml:space="preserve">son ramas modificadas </w:t>
      </w:r>
      <w:r w:rsidR="00F86E65">
        <w:rPr>
          <w:rFonts w:cs="Arial"/>
          <w:bCs/>
          <w:szCs w:val="24"/>
        </w:rPr>
        <w:t xml:space="preserve">que se unen a los tallos </w:t>
      </w:r>
      <w:r w:rsidR="00DA7A32">
        <w:rPr>
          <w:rFonts w:cs="Arial"/>
          <w:bCs/>
          <w:szCs w:val="24"/>
        </w:rPr>
        <w:t xml:space="preserve">por </w:t>
      </w:r>
      <w:r w:rsidR="00DA7A32" w:rsidRPr="00A424B4">
        <w:rPr>
          <w:rFonts w:cs="Arial"/>
          <w:bCs/>
          <w:szCs w:val="24"/>
        </w:rPr>
        <w:t>un</w:t>
      </w:r>
      <w:r w:rsidRPr="00A424B4">
        <w:rPr>
          <w:rFonts w:cs="Arial"/>
          <w:bCs/>
          <w:szCs w:val="24"/>
        </w:rPr>
        <w:t xml:space="preserve"> </w:t>
      </w:r>
      <w:r w:rsidR="002941D1" w:rsidRPr="00A424B4">
        <w:rPr>
          <w:rFonts w:cs="Arial"/>
          <w:b/>
          <w:bCs/>
          <w:szCs w:val="24"/>
        </w:rPr>
        <w:t>pedúnculo</w:t>
      </w:r>
      <w:r w:rsidR="002941D1" w:rsidRPr="00A424B4">
        <w:rPr>
          <w:rFonts w:cs="Arial"/>
          <w:bCs/>
          <w:szCs w:val="24"/>
        </w:rPr>
        <w:t xml:space="preserve"> que es el encargado de sostener la flor</w:t>
      </w:r>
      <w:r w:rsidR="00F86E65">
        <w:rPr>
          <w:rFonts w:cs="Arial"/>
          <w:bCs/>
          <w:szCs w:val="24"/>
        </w:rPr>
        <w:t xml:space="preserve"> y </w:t>
      </w:r>
      <w:r w:rsidR="002941D1" w:rsidRPr="00A424B4">
        <w:rPr>
          <w:rFonts w:cs="Arial"/>
          <w:bCs/>
          <w:szCs w:val="24"/>
        </w:rPr>
        <w:t xml:space="preserve">un </w:t>
      </w:r>
      <w:r w:rsidR="00A424B4" w:rsidRPr="00A424B4">
        <w:rPr>
          <w:rFonts w:cs="Arial"/>
          <w:bCs/>
          <w:szCs w:val="24"/>
        </w:rPr>
        <w:t>tálamo</w:t>
      </w:r>
      <w:r w:rsidR="002941D1" w:rsidRPr="00A424B4">
        <w:rPr>
          <w:rFonts w:cs="Arial"/>
          <w:bCs/>
          <w:szCs w:val="24"/>
        </w:rPr>
        <w:t xml:space="preserve"> floral que es la base que sirve de ensanchamiento del pedúnculo</w:t>
      </w:r>
      <w:r w:rsidR="00F86E65">
        <w:rPr>
          <w:rFonts w:cs="Arial"/>
          <w:bCs/>
          <w:szCs w:val="24"/>
        </w:rPr>
        <w:t xml:space="preserve">. </w:t>
      </w:r>
    </w:p>
    <w:p w14:paraId="13CAE6FD" w14:textId="0251AD97" w:rsidR="00122D1B" w:rsidRDefault="00F86E65" w:rsidP="00707A06">
      <w:pPr>
        <w:spacing w:before="100" w:beforeAutospacing="1" w:after="100" w:afterAutospacing="1"/>
        <w:rPr>
          <w:rFonts w:cs="Arial"/>
          <w:bCs/>
          <w:szCs w:val="24"/>
        </w:rPr>
      </w:pPr>
      <w:r>
        <w:rPr>
          <w:rFonts w:cs="Arial"/>
          <w:bCs/>
          <w:szCs w:val="24"/>
        </w:rPr>
        <w:t>En la flor encontramos</w:t>
      </w:r>
      <w:r w:rsidR="002941D1" w:rsidRPr="00A424B4">
        <w:rPr>
          <w:rFonts w:cs="Arial"/>
          <w:bCs/>
          <w:szCs w:val="24"/>
        </w:rPr>
        <w:t xml:space="preserve"> </w:t>
      </w:r>
      <w:r w:rsidR="00A424B4" w:rsidRPr="00A424B4">
        <w:rPr>
          <w:rFonts w:cs="Arial"/>
          <w:bCs/>
          <w:szCs w:val="24"/>
        </w:rPr>
        <w:t xml:space="preserve">el </w:t>
      </w:r>
      <w:r w:rsidR="00A424B4" w:rsidRPr="00064B39">
        <w:rPr>
          <w:rFonts w:cs="Arial"/>
          <w:b/>
          <w:bCs/>
          <w:szCs w:val="24"/>
        </w:rPr>
        <w:t xml:space="preserve">cáliz </w:t>
      </w:r>
      <w:r w:rsidR="00A424B4" w:rsidRPr="00A424B4">
        <w:rPr>
          <w:rFonts w:cs="Arial"/>
          <w:bCs/>
          <w:szCs w:val="24"/>
        </w:rPr>
        <w:t>que es un conjunto de hojas verdes llamadas sépalos que sirven de protección a la yema floral.</w:t>
      </w:r>
      <w:r w:rsidR="000D02E9">
        <w:rPr>
          <w:rFonts w:cs="Arial"/>
          <w:bCs/>
          <w:szCs w:val="24"/>
        </w:rPr>
        <w:t xml:space="preserve"> </w:t>
      </w:r>
      <w:r w:rsidR="00A424B4" w:rsidRPr="00A424B4">
        <w:rPr>
          <w:rFonts w:cs="Arial"/>
          <w:bCs/>
          <w:szCs w:val="24"/>
        </w:rPr>
        <w:t xml:space="preserve">La </w:t>
      </w:r>
      <w:r w:rsidR="00A424B4" w:rsidRPr="00064B39">
        <w:rPr>
          <w:rFonts w:cs="Arial"/>
          <w:b/>
          <w:bCs/>
          <w:szCs w:val="24"/>
        </w:rPr>
        <w:t xml:space="preserve">corola </w:t>
      </w:r>
      <w:r w:rsidR="00A424B4" w:rsidRPr="00A424B4">
        <w:rPr>
          <w:rFonts w:cs="Arial"/>
          <w:bCs/>
          <w:szCs w:val="24"/>
        </w:rPr>
        <w:t>que está formada por pétalos</w:t>
      </w:r>
      <w:r w:rsidR="00B25470">
        <w:rPr>
          <w:rFonts w:cs="Arial"/>
          <w:bCs/>
          <w:szCs w:val="24"/>
        </w:rPr>
        <w:t xml:space="preserve"> los cuales poseen grand</w:t>
      </w:r>
      <w:r>
        <w:rPr>
          <w:rFonts w:cs="Arial"/>
          <w:bCs/>
          <w:szCs w:val="24"/>
        </w:rPr>
        <w:t xml:space="preserve">iosos </w:t>
      </w:r>
      <w:r w:rsidR="00B25470">
        <w:rPr>
          <w:rFonts w:cs="Arial"/>
          <w:bCs/>
          <w:szCs w:val="24"/>
        </w:rPr>
        <w:t xml:space="preserve">colores </w:t>
      </w:r>
      <w:r>
        <w:rPr>
          <w:rFonts w:cs="Arial"/>
          <w:bCs/>
          <w:szCs w:val="24"/>
        </w:rPr>
        <w:t xml:space="preserve">y formas y </w:t>
      </w:r>
      <w:r w:rsidR="00B25470">
        <w:rPr>
          <w:rFonts w:cs="Arial"/>
          <w:bCs/>
          <w:szCs w:val="24"/>
        </w:rPr>
        <w:t>tienen como principal función la atracción de polinizadores que incluyen insectos y aves</w:t>
      </w:r>
      <w:r>
        <w:rPr>
          <w:rFonts w:cs="Arial"/>
          <w:bCs/>
          <w:szCs w:val="24"/>
        </w:rPr>
        <w:t xml:space="preserve">. </w:t>
      </w:r>
    </w:p>
    <w:p w14:paraId="649DD25A" w14:textId="683AFC4D" w:rsidR="00707A06" w:rsidRDefault="00F86E65" w:rsidP="00707A06">
      <w:pPr>
        <w:spacing w:before="100" w:beforeAutospacing="1" w:after="100" w:afterAutospacing="1"/>
        <w:rPr>
          <w:rFonts w:cs="Arial"/>
          <w:b/>
          <w:bCs/>
          <w:szCs w:val="24"/>
        </w:rPr>
      </w:pPr>
      <w:r>
        <w:rPr>
          <w:rFonts w:cs="Arial"/>
          <w:bCs/>
          <w:szCs w:val="24"/>
        </w:rPr>
        <w:t>El</w:t>
      </w:r>
      <w:r w:rsidR="00B25470">
        <w:rPr>
          <w:rFonts w:cs="Arial"/>
          <w:bCs/>
          <w:szCs w:val="24"/>
        </w:rPr>
        <w:t xml:space="preserve"> </w:t>
      </w:r>
      <w:r w:rsidR="00B25470" w:rsidRPr="00122D1B">
        <w:rPr>
          <w:rFonts w:cs="Arial"/>
          <w:b/>
          <w:bCs/>
          <w:szCs w:val="24"/>
        </w:rPr>
        <w:t>androceo</w:t>
      </w:r>
      <w:r w:rsidR="00B25470">
        <w:rPr>
          <w:rFonts w:cs="Arial"/>
          <w:bCs/>
          <w:szCs w:val="24"/>
        </w:rPr>
        <w:t xml:space="preserve"> </w:t>
      </w:r>
      <w:r w:rsidR="00DA7A32">
        <w:rPr>
          <w:rFonts w:cs="Arial"/>
          <w:bCs/>
          <w:szCs w:val="24"/>
        </w:rPr>
        <w:t>u órgano</w:t>
      </w:r>
      <w:r>
        <w:rPr>
          <w:rFonts w:cs="Arial"/>
          <w:bCs/>
          <w:szCs w:val="24"/>
        </w:rPr>
        <w:t xml:space="preserve"> reproductor masculino de la flor está formado por los estambres. Cada estambre </w:t>
      </w:r>
      <w:r w:rsidR="00A424B4" w:rsidRPr="00A424B4">
        <w:rPr>
          <w:rFonts w:cs="Arial"/>
          <w:bCs/>
          <w:szCs w:val="24"/>
        </w:rPr>
        <w:t xml:space="preserve">está formado por </w:t>
      </w:r>
      <w:r>
        <w:rPr>
          <w:rFonts w:cs="Arial"/>
          <w:bCs/>
          <w:szCs w:val="24"/>
        </w:rPr>
        <w:t>un</w:t>
      </w:r>
      <w:r w:rsidR="00B25470">
        <w:rPr>
          <w:rFonts w:cs="Arial"/>
          <w:bCs/>
          <w:szCs w:val="24"/>
        </w:rPr>
        <w:t xml:space="preserve"> </w:t>
      </w:r>
      <w:r w:rsidR="00A424B4" w:rsidRPr="00122D1B">
        <w:rPr>
          <w:rFonts w:cs="Arial"/>
          <w:b/>
          <w:bCs/>
          <w:szCs w:val="24"/>
        </w:rPr>
        <w:t>filamento</w:t>
      </w:r>
      <w:r w:rsidR="00B25470" w:rsidRPr="00122D1B">
        <w:rPr>
          <w:rFonts w:cs="Arial"/>
          <w:b/>
          <w:bCs/>
          <w:szCs w:val="24"/>
        </w:rPr>
        <w:t xml:space="preserve"> </w:t>
      </w:r>
      <w:r w:rsidR="00B25470" w:rsidRPr="00F86E65">
        <w:rPr>
          <w:rFonts w:cs="Arial"/>
          <w:bCs/>
          <w:szCs w:val="24"/>
        </w:rPr>
        <w:t>y la</w:t>
      </w:r>
      <w:r w:rsidR="00B25470" w:rsidRPr="00122D1B">
        <w:rPr>
          <w:rFonts w:cs="Arial"/>
          <w:b/>
          <w:bCs/>
          <w:szCs w:val="24"/>
        </w:rPr>
        <w:t xml:space="preserve"> antera</w:t>
      </w:r>
      <w:r>
        <w:rPr>
          <w:rFonts w:cs="Arial"/>
          <w:bCs/>
          <w:szCs w:val="24"/>
        </w:rPr>
        <w:t>.</w:t>
      </w:r>
      <w:r w:rsidR="000D02E9">
        <w:rPr>
          <w:rFonts w:cs="Arial"/>
          <w:bCs/>
          <w:szCs w:val="24"/>
        </w:rPr>
        <w:t xml:space="preserve"> </w:t>
      </w:r>
      <w:r w:rsidR="00B25470">
        <w:rPr>
          <w:rFonts w:cs="Arial"/>
          <w:bCs/>
          <w:szCs w:val="24"/>
        </w:rPr>
        <w:t xml:space="preserve">Las anteras </w:t>
      </w:r>
      <w:r>
        <w:rPr>
          <w:rFonts w:cs="Arial"/>
          <w:bCs/>
          <w:szCs w:val="24"/>
        </w:rPr>
        <w:t xml:space="preserve">las conformas dos sacos </w:t>
      </w:r>
      <w:r w:rsidR="00B25470">
        <w:rPr>
          <w:rFonts w:cs="Arial"/>
          <w:bCs/>
          <w:szCs w:val="24"/>
        </w:rPr>
        <w:t xml:space="preserve">en los cuales se forman los granos de </w:t>
      </w:r>
      <w:r w:rsidR="00B25470" w:rsidRPr="00122D1B">
        <w:rPr>
          <w:rFonts w:cs="Arial"/>
          <w:b/>
          <w:bCs/>
          <w:szCs w:val="24"/>
        </w:rPr>
        <w:t>polen</w:t>
      </w:r>
      <w:r w:rsidR="00B25470">
        <w:rPr>
          <w:rFonts w:cs="Arial"/>
          <w:bCs/>
          <w:szCs w:val="24"/>
        </w:rPr>
        <w:t>, que servirán en el proceso de polinización para dar origen a la formación de las semillas</w:t>
      </w:r>
      <w:r>
        <w:rPr>
          <w:rFonts w:cs="Arial"/>
          <w:bCs/>
          <w:szCs w:val="24"/>
        </w:rPr>
        <w:t>.L</w:t>
      </w:r>
      <w:r w:rsidR="00B25470">
        <w:rPr>
          <w:rFonts w:cs="Arial"/>
          <w:bCs/>
          <w:szCs w:val="24"/>
        </w:rPr>
        <w:t xml:space="preserve">a estructura reproductiva femenina </w:t>
      </w:r>
      <w:r>
        <w:rPr>
          <w:rFonts w:cs="Arial"/>
          <w:bCs/>
          <w:szCs w:val="24"/>
        </w:rPr>
        <w:t xml:space="preserve">de la flor es el </w:t>
      </w:r>
      <w:r w:rsidR="00DA7A32" w:rsidRPr="00122D1B">
        <w:rPr>
          <w:rFonts w:cs="Arial"/>
          <w:b/>
          <w:bCs/>
          <w:szCs w:val="24"/>
        </w:rPr>
        <w:t>pistilo</w:t>
      </w:r>
      <w:r w:rsidR="00DA7A32">
        <w:rPr>
          <w:rFonts w:cs="Arial"/>
          <w:bCs/>
          <w:szCs w:val="24"/>
        </w:rPr>
        <w:t xml:space="preserve"> el</w:t>
      </w:r>
      <w:r>
        <w:rPr>
          <w:rFonts w:cs="Arial"/>
          <w:bCs/>
          <w:szCs w:val="24"/>
        </w:rPr>
        <w:t xml:space="preserve"> cual </w:t>
      </w:r>
      <w:r w:rsidR="00122D1B">
        <w:rPr>
          <w:rFonts w:cs="Arial"/>
          <w:bCs/>
          <w:szCs w:val="24"/>
        </w:rPr>
        <w:t>está</w:t>
      </w:r>
      <w:r w:rsidR="00F14DEE">
        <w:rPr>
          <w:rFonts w:cs="Arial"/>
          <w:bCs/>
          <w:szCs w:val="24"/>
        </w:rPr>
        <w:t xml:space="preserve"> formado</w:t>
      </w:r>
      <w:r>
        <w:rPr>
          <w:rFonts w:cs="Arial"/>
          <w:bCs/>
          <w:szCs w:val="24"/>
        </w:rPr>
        <w:t xml:space="preserve"> por el </w:t>
      </w:r>
      <w:r w:rsidRPr="00122D1B">
        <w:rPr>
          <w:rFonts w:cs="Arial"/>
          <w:b/>
          <w:bCs/>
          <w:szCs w:val="24"/>
        </w:rPr>
        <w:t>ovario</w:t>
      </w:r>
      <w:r>
        <w:rPr>
          <w:rFonts w:cs="Arial"/>
          <w:bCs/>
          <w:szCs w:val="24"/>
        </w:rPr>
        <w:t xml:space="preserve">, el </w:t>
      </w:r>
      <w:r w:rsidRPr="00122D1B">
        <w:rPr>
          <w:rFonts w:cs="Arial"/>
          <w:b/>
          <w:bCs/>
          <w:szCs w:val="24"/>
        </w:rPr>
        <w:t>estilo</w:t>
      </w:r>
      <w:r>
        <w:rPr>
          <w:rFonts w:cs="Arial"/>
          <w:bCs/>
          <w:szCs w:val="24"/>
        </w:rPr>
        <w:t xml:space="preserve"> y el </w:t>
      </w:r>
      <w:r w:rsidRPr="00122D1B">
        <w:rPr>
          <w:rFonts w:cs="Arial"/>
          <w:b/>
          <w:bCs/>
          <w:szCs w:val="24"/>
        </w:rPr>
        <w:t>estima</w:t>
      </w:r>
      <w:r>
        <w:rPr>
          <w:rFonts w:cs="Arial"/>
          <w:bCs/>
          <w:szCs w:val="24"/>
        </w:rPr>
        <w:t xml:space="preserve">. </w:t>
      </w:r>
      <w:r w:rsidR="00F14DEE">
        <w:rPr>
          <w:rFonts w:cs="Arial"/>
          <w:bCs/>
          <w:szCs w:val="24"/>
        </w:rPr>
        <w:t>Durante el proceso reproductivo, los granos de polen son depositados en el estigma, estos germinan, y dejan penetrar sus nucleos por el estilo hasta el ovario donde se maduran los óvulos que son fertilizados dando ori</w:t>
      </w:r>
      <w:r w:rsidR="00122D1B">
        <w:rPr>
          <w:rFonts w:cs="Arial"/>
          <w:bCs/>
          <w:szCs w:val="24"/>
        </w:rPr>
        <w:t>g</w:t>
      </w:r>
      <w:r w:rsidR="00F14DEE">
        <w:rPr>
          <w:rFonts w:cs="Arial"/>
          <w:bCs/>
          <w:szCs w:val="24"/>
        </w:rPr>
        <w:t xml:space="preserve">en a las </w:t>
      </w:r>
      <w:r w:rsidR="00122D1B">
        <w:rPr>
          <w:rFonts w:cs="Arial"/>
          <w:bCs/>
          <w:szCs w:val="24"/>
        </w:rPr>
        <w:t xml:space="preserve">semillas. </w:t>
      </w:r>
    </w:p>
    <w:p w14:paraId="186ED2FF" w14:textId="77777777" w:rsidR="00122D1B" w:rsidRDefault="00064B39" w:rsidP="00122D1B">
      <w:pPr>
        <w:keepNext/>
        <w:spacing w:before="100" w:beforeAutospacing="1" w:after="100" w:afterAutospacing="1"/>
        <w:jc w:val="center"/>
      </w:pPr>
      <w:r>
        <w:rPr>
          <w:rFonts w:cs="Arial"/>
          <w:noProof/>
          <w:szCs w:val="24"/>
          <w:lang w:eastAsia="es-CO"/>
        </w:rPr>
        <w:lastRenderedPageBreak/>
        <w:drawing>
          <wp:inline distT="0" distB="0" distL="0" distR="0" wp14:anchorId="7B01F389" wp14:editId="7163B0EC">
            <wp:extent cx="5372100" cy="3026142"/>
            <wp:effectExtent l="0" t="0" r="0"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74786" cy="3027655"/>
                    </a:xfrm>
                    <a:prstGeom prst="rect">
                      <a:avLst/>
                    </a:prstGeom>
                    <a:noFill/>
                  </pic:spPr>
                </pic:pic>
              </a:graphicData>
            </a:graphic>
          </wp:inline>
        </w:drawing>
      </w:r>
    </w:p>
    <w:p w14:paraId="3964D94D" w14:textId="65B253D6" w:rsidR="00741A90" w:rsidRDefault="00122D1B" w:rsidP="00122D1B">
      <w:pPr>
        <w:pStyle w:val="Descripcin"/>
        <w:jc w:val="center"/>
      </w:pPr>
      <w:r>
        <w:t xml:space="preserve">Imagen </w:t>
      </w:r>
      <w:fldSimple w:instr=" SEQ Imagen \* ARABIC ">
        <w:r w:rsidR="000320FE">
          <w:rPr>
            <w:noProof/>
          </w:rPr>
          <w:t>21</w:t>
        </w:r>
      </w:fldSimple>
      <w:r>
        <w:t xml:space="preserve"> </w:t>
      </w:r>
      <w:r w:rsidR="002C5541">
        <w:t xml:space="preserve">Partes de la </w:t>
      </w:r>
      <w:r w:rsidR="008443D0">
        <w:t xml:space="preserve">flor. Modificada </w:t>
      </w:r>
      <w:r w:rsidRPr="00991B08">
        <w:t xml:space="preserve">de </w:t>
      </w:r>
      <w:ins w:id="28" w:author="Paola Reyes Torres" w:date="2018-01-28T23:23:00Z">
        <w:r w:rsidR="00782D3D">
          <w:fldChar w:fldCharType="begin"/>
        </w:r>
        <w:r w:rsidR="00782D3D">
          <w:instrText xml:space="preserve"> HYPERLINK "</w:instrText>
        </w:r>
      </w:ins>
      <w:r w:rsidR="00782D3D" w:rsidRPr="008443D0">
        <w:instrText>http://speechfoodie.com/female-part-of-flower/</w:instrText>
      </w:r>
      <w:ins w:id="29" w:author="Paola Reyes Torres" w:date="2018-01-28T23:23:00Z">
        <w:r w:rsidR="00782D3D">
          <w:instrText xml:space="preserve">" </w:instrText>
        </w:r>
        <w:r w:rsidR="00782D3D">
          <w:fldChar w:fldCharType="separate"/>
        </w:r>
      </w:ins>
      <w:r w:rsidR="00782D3D" w:rsidRPr="00F06B68">
        <w:rPr>
          <w:rStyle w:val="Hipervnculo"/>
        </w:rPr>
        <w:t>http://speechfoodie.com/female-part-of-flower/</w:t>
      </w:r>
      <w:ins w:id="30" w:author="Paola Reyes Torres" w:date="2018-01-28T23:23:00Z">
        <w:r w:rsidR="00782D3D">
          <w:fldChar w:fldCharType="end"/>
        </w:r>
        <w:r w:rsidR="00782D3D">
          <w:t xml:space="preserve"> </w:t>
        </w:r>
      </w:ins>
      <w:r w:rsidRPr="00991B08">
        <w:t>18 de Diciembre del 2017.</w:t>
      </w:r>
    </w:p>
    <w:p w14:paraId="4E220CDE" w14:textId="77777777" w:rsidR="00403ED9" w:rsidRDefault="008F6F26" w:rsidP="008F6F26">
      <w:pPr>
        <w:spacing w:before="100" w:beforeAutospacing="1" w:after="100" w:afterAutospacing="1"/>
        <w:ind w:right="72"/>
        <w:rPr>
          <w:rFonts w:cs="Arial"/>
          <w:szCs w:val="24"/>
        </w:rPr>
      </w:pPr>
      <w:r w:rsidRPr="00A32735">
        <w:rPr>
          <w:rFonts w:cs="Arial"/>
          <w:b/>
          <w:szCs w:val="24"/>
        </w:rPr>
        <w:t>Los frutos</w:t>
      </w:r>
      <w:r>
        <w:rPr>
          <w:rFonts w:cs="Arial"/>
          <w:szCs w:val="24"/>
        </w:rPr>
        <w:t xml:space="preserve"> son los encargados de proteger a las semillas y dispersarlas, estos se originan después de la fecundación, ya que comienzan una trasformación de las paredes del ovario que dan origen al fruto. </w:t>
      </w:r>
      <w:bookmarkStart w:id="31" w:name="_GoBack"/>
      <w:bookmarkEnd w:id="31"/>
    </w:p>
    <w:p w14:paraId="5F70CBC6" w14:textId="6FB6F054" w:rsidR="008F6F26" w:rsidRDefault="008F6F26" w:rsidP="008F6F26">
      <w:pPr>
        <w:spacing w:before="100" w:beforeAutospacing="1" w:after="100" w:afterAutospacing="1"/>
        <w:ind w:right="72"/>
        <w:rPr>
          <w:rFonts w:cs="Arial"/>
          <w:szCs w:val="24"/>
        </w:rPr>
      </w:pPr>
      <w:r>
        <w:rPr>
          <w:rFonts w:cs="Arial"/>
          <w:szCs w:val="24"/>
        </w:rPr>
        <w:t xml:space="preserve">Los frutos pueden ser carnosos o secos, se consideran frutos carnosos los que tienen un ovario grueso y suave al madurar y secos cuando al madurar el ovario se seca, su carácter </w:t>
      </w:r>
      <w:r w:rsidR="005F370F">
        <w:rPr>
          <w:rFonts w:cs="Arial"/>
          <w:szCs w:val="24"/>
        </w:rPr>
        <w:t>interior</w:t>
      </w:r>
      <w:r>
        <w:rPr>
          <w:rFonts w:cs="Arial"/>
          <w:szCs w:val="24"/>
        </w:rPr>
        <w:t xml:space="preserve"> </w:t>
      </w:r>
      <w:r w:rsidR="005F370F">
        <w:rPr>
          <w:rFonts w:cs="Arial"/>
          <w:szCs w:val="24"/>
        </w:rPr>
        <w:t>estéril</w:t>
      </w:r>
      <w:r>
        <w:rPr>
          <w:rFonts w:cs="Arial"/>
          <w:szCs w:val="24"/>
        </w:rPr>
        <w:t xml:space="preserve"> hace de este una fuente </w:t>
      </w:r>
      <w:r w:rsidR="00403ED9">
        <w:rPr>
          <w:rFonts w:cs="Arial"/>
          <w:szCs w:val="24"/>
        </w:rPr>
        <w:t xml:space="preserve">importante para el cultivo in vitro de tejidos, ya que su material genético es fácil de manipular para la obtención de plantas resistentes o con gran potencial económico. </w:t>
      </w:r>
    </w:p>
    <w:p w14:paraId="24FFB982" w14:textId="77777777" w:rsidR="00317360" w:rsidRDefault="00317360" w:rsidP="008F6F26">
      <w:pPr>
        <w:spacing w:before="100" w:beforeAutospacing="1" w:after="100" w:afterAutospacing="1"/>
        <w:ind w:right="72"/>
        <w:rPr>
          <w:rFonts w:cs="Arial"/>
          <w:szCs w:val="24"/>
        </w:rPr>
      </w:pPr>
    </w:p>
    <w:p w14:paraId="15BBE731" w14:textId="77777777" w:rsidR="00C215D5" w:rsidRDefault="008F6F26" w:rsidP="00C215D5">
      <w:pPr>
        <w:keepNext/>
        <w:spacing w:before="100" w:beforeAutospacing="1" w:after="100" w:afterAutospacing="1"/>
        <w:jc w:val="center"/>
      </w:pPr>
      <w:r>
        <w:rPr>
          <w:rFonts w:cs="Arial"/>
          <w:b/>
          <w:bCs/>
          <w:noProof/>
          <w:szCs w:val="24"/>
          <w:lang w:eastAsia="es-CO"/>
        </w:rPr>
        <w:lastRenderedPageBreak/>
        <w:drawing>
          <wp:inline distT="0" distB="0" distL="0" distR="0" wp14:anchorId="6D6635E1" wp14:editId="052DF460">
            <wp:extent cx="5669915" cy="2212975"/>
            <wp:effectExtent l="0" t="0" r="698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69915" cy="2212975"/>
                    </a:xfrm>
                    <a:prstGeom prst="rect">
                      <a:avLst/>
                    </a:prstGeom>
                    <a:noFill/>
                  </pic:spPr>
                </pic:pic>
              </a:graphicData>
            </a:graphic>
          </wp:inline>
        </w:drawing>
      </w:r>
    </w:p>
    <w:p w14:paraId="05464E83" w14:textId="28B2E60E" w:rsidR="008F6F26" w:rsidRDefault="00C215D5" w:rsidP="00C215D5">
      <w:pPr>
        <w:pStyle w:val="Descripcin"/>
        <w:jc w:val="center"/>
      </w:pPr>
      <w:r>
        <w:t xml:space="preserve">Imagen </w:t>
      </w:r>
      <w:fldSimple w:instr=" SEQ Imagen \* ARABIC ">
        <w:r w:rsidR="000320FE">
          <w:rPr>
            <w:noProof/>
          </w:rPr>
          <w:t>22</w:t>
        </w:r>
      </w:fldSimple>
      <w:r>
        <w:t xml:space="preserve"> </w:t>
      </w:r>
      <w:r w:rsidR="00B0340A">
        <w:t>Frutos y semillas.</w:t>
      </w:r>
      <w:r w:rsidRPr="002B7401">
        <w:t xml:space="preserve">. </w:t>
      </w:r>
      <w:commentRangeStart w:id="32"/>
      <w:r w:rsidRPr="002B7401">
        <w:t>Recuperado de https://atomic-adam-biology-analogy.weebly.com/golgi-apparatus.html el 18 de Diciembre del 2017.</w:t>
      </w:r>
      <w:commentRangeEnd w:id="32"/>
      <w:r w:rsidR="004B3D66">
        <w:rPr>
          <w:rStyle w:val="Refdecomentario"/>
          <w:i w:val="0"/>
          <w:iCs w:val="0"/>
          <w:color w:val="auto"/>
        </w:rPr>
        <w:commentReference w:id="32"/>
      </w:r>
    </w:p>
    <w:p w14:paraId="4AA1BF61" w14:textId="77777777" w:rsidR="00A424B4" w:rsidRDefault="00A424B4" w:rsidP="00707A06">
      <w:pPr>
        <w:spacing w:before="100" w:beforeAutospacing="1" w:after="100" w:afterAutospacing="1"/>
        <w:ind w:right="72"/>
        <w:rPr>
          <w:rFonts w:cs="Arial"/>
          <w:szCs w:val="24"/>
        </w:rPr>
      </w:pPr>
    </w:p>
    <w:p w14:paraId="3F363851" w14:textId="3148C306" w:rsidR="00AE07CE" w:rsidRDefault="005E4CC6" w:rsidP="00707A06">
      <w:pPr>
        <w:spacing w:before="100" w:beforeAutospacing="1" w:after="100" w:afterAutospacing="1"/>
        <w:ind w:right="72"/>
        <w:rPr>
          <w:rFonts w:cs="Arial"/>
          <w:szCs w:val="24"/>
        </w:rPr>
      </w:pPr>
      <w:r>
        <w:rPr>
          <w:rFonts w:cs="Arial"/>
          <w:b/>
          <w:szCs w:val="24"/>
        </w:rPr>
        <w:t xml:space="preserve">Las yemas </w:t>
      </w:r>
      <w:r>
        <w:rPr>
          <w:rFonts w:cs="Arial"/>
          <w:szCs w:val="24"/>
        </w:rPr>
        <w:t xml:space="preserve">son órganos encargados del crecimiento longitudinal </w:t>
      </w:r>
      <w:r w:rsidR="00F14DEE">
        <w:rPr>
          <w:rFonts w:cs="Arial"/>
          <w:szCs w:val="24"/>
        </w:rPr>
        <w:t xml:space="preserve">y la </w:t>
      </w:r>
      <w:r>
        <w:rPr>
          <w:rFonts w:cs="Arial"/>
          <w:szCs w:val="24"/>
        </w:rPr>
        <w:t>ramificación de la planta</w:t>
      </w:r>
      <w:r w:rsidR="00F14DEE">
        <w:rPr>
          <w:rFonts w:cs="Arial"/>
          <w:szCs w:val="24"/>
        </w:rPr>
        <w:t xml:space="preserve">, </w:t>
      </w:r>
      <w:r w:rsidR="00AE07CE">
        <w:rPr>
          <w:rFonts w:cs="Arial"/>
          <w:szCs w:val="24"/>
        </w:rPr>
        <w:t>y en estas</w:t>
      </w:r>
      <w:r w:rsidR="00F14DEE">
        <w:rPr>
          <w:rFonts w:cs="Arial"/>
          <w:szCs w:val="24"/>
        </w:rPr>
        <w:t xml:space="preserve"> se </w:t>
      </w:r>
      <w:r w:rsidR="008F6F26">
        <w:rPr>
          <w:rFonts w:cs="Arial"/>
          <w:szCs w:val="24"/>
        </w:rPr>
        <w:t xml:space="preserve">encuentran las </w:t>
      </w:r>
      <w:r w:rsidR="00AE07CE">
        <w:rPr>
          <w:rFonts w:cs="Arial"/>
          <w:szCs w:val="24"/>
        </w:rPr>
        <w:t>células</w:t>
      </w:r>
      <w:r w:rsidR="008F6F26">
        <w:rPr>
          <w:rFonts w:cs="Arial"/>
          <w:szCs w:val="24"/>
        </w:rPr>
        <w:t xml:space="preserve"> meristemáticas. </w:t>
      </w:r>
    </w:p>
    <w:p w14:paraId="55CDEE35" w14:textId="09EE8ADC" w:rsidR="00AE07CE" w:rsidRDefault="008F6F26" w:rsidP="00707A06">
      <w:pPr>
        <w:spacing w:before="100" w:beforeAutospacing="1" w:after="100" w:afterAutospacing="1"/>
        <w:ind w:right="72"/>
        <w:rPr>
          <w:rFonts w:cs="Arial"/>
          <w:szCs w:val="24"/>
        </w:rPr>
      </w:pPr>
      <w:r>
        <w:rPr>
          <w:rFonts w:cs="Arial"/>
          <w:szCs w:val="24"/>
        </w:rPr>
        <w:t>E</w:t>
      </w:r>
      <w:r w:rsidR="005E4CC6">
        <w:rPr>
          <w:rFonts w:cs="Arial"/>
          <w:szCs w:val="24"/>
        </w:rPr>
        <w:t>xisten dos tipos de yemas, las apicales y las axilares, las primeras se ubican en la punta final de cada rama y las segunda</w:t>
      </w:r>
      <w:r w:rsidR="00F14DEE">
        <w:rPr>
          <w:rFonts w:cs="Arial"/>
          <w:szCs w:val="24"/>
        </w:rPr>
        <w:t>rias axilares</w:t>
      </w:r>
      <w:r w:rsidR="005E4CC6">
        <w:rPr>
          <w:rFonts w:cs="Arial"/>
          <w:szCs w:val="24"/>
        </w:rPr>
        <w:t xml:space="preserve"> o laterales</w:t>
      </w:r>
      <w:r w:rsidR="000D02E9">
        <w:rPr>
          <w:rFonts w:cs="Arial"/>
          <w:szCs w:val="24"/>
        </w:rPr>
        <w:t xml:space="preserve"> </w:t>
      </w:r>
      <w:r>
        <w:rPr>
          <w:rFonts w:cs="Arial"/>
          <w:szCs w:val="24"/>
        </w:rPr>
        <w:t xml:space="preserve">que se encuentran en los </w:t>
      </w:r>
      <w:r w:rsidR="00F14DEE">
        <w:rPr>
          <w:rFonts w:cs="Arial"/>
          <w:szCs w:val="24"/>
        </w:rPr>
        <w:t xml:space="preserve">nudos </w:t>
      </w:r>
      <w:r w:rsidR="005E4CC6">
        <w:rPr>
          <w:rFonts w:cs="Arial"/>
          <w:szCs w:val="24"/>
        </w:rPr>
        <w:t xml:space="preserve">de la planta donde </w:t>
      </w:r>
      <w:r w:rsidR="00AE07CE">
        <w:rPr>
          <w:rFonts w:cs="Arial"/>
          <w:szCs w:val="24"/>
        </w:rPr>
        <w:t>dan</w:t>
      </w:r>
      <w:r w:rsidR="000D02E9">
        <w:rPr>
          <w:rFonts w:cs="Arial"/>
          <w:szCs w:val="24"/>
        </w:rPr>
        <w:t xml:space="preserve"> </w:t>
      </w:r>
      <w:r w:rsidR="00F14DEE">
        <w:rPr>
          <w:rFonts w:cs="Arial"/>
          <w:szCs w:val="24"/>
        </w:rPr>
        <w:t>paso a la formación de nuevas ramas o a la formación</w:t>
      </w:r>
      <w:r w:rsidR="000D02E9">
        <w:rPr>
          <w:rFonts w:cs="Arial"/>
          <w:szCs w:val="24"/>
        </w:rPr>
        <w:t xml:space="preserve"> </w:t>
      </w:r>
      <w:r w:rsidR="00F14DEE">
        <w:rPr>
          <w:rFonts w:cs="Arial"/>
          <w:szCs w:val="24"/>
        </w:rPr>
        <w:t xml:space="preserve">de las ramificaciones de las ramas logrando con esto que la planta pueda ser más frondosa. </w:t>
      </w:r>
    </w:p>
    <w:p w14:paraId="7ACB1C8F" w14:textId="3AC56395" w:rsidR="00707A06" w:rsidRDefault="00F14DEE" w:rsidP="00707A06">
      <w:pPr>
        <w:spacing w:before="100" w:beforeAutospacing="1" w:after="100" w:afterAutospacing="1"/>
        <w:ind w:right="72"/>
        <w:rPr>
          <w:rFonts w:cs="Arial"/>
          <w:szCs w:val="24"/>
        </w:rPr>
      </w:pPr>
      <w:r>
        <w:rPr>
          <w:rFonts w:cs="Arial"/>
          <w:szCs w:val="24"/>
        </w:rPr>
        <w:t>Generalmente las plantas tienen yemas que son las dominantes y generan el crecimiento principal, cuando las plantas se podan, se elimina esta dominancia permitiendo que se activen otras yemas</w:t>
      </w:r>
      <w:r w:rsidR="008F6F26">
        <w:rPr>
          <w:rFonts w:cs="Arial"/>
          <w:szCs w:val="24"/>
        </w:rPr>
        <w:t>. Las yemas</w:t>
      </w:r>
      <w:r w:rsidR="00AE07CE" w:rsidRPr="00AE07CE">
        <w:rPr>
          <w:rFonts w:cs="Arial"/>
          <w:szCs w:val="24"/>
        </w:rPr>
        <w:t xml:space="preserve"> </w:t>
      </w:r>
      <w:r w:rsidR="00AE07CE">
        <w:rPr>
          <w:rFonts w:cs="Arial"/>
          <w:szCs w:val="24"/>
        </w:rPr>
        <w:t>son los tejidos de mayor interés en Biotecnología, debido a que en estas se encuentran las células meritematicas que tienen gran potencias de división celular</w:t>
      </w:r>
      <w:r w:rsidR="008F6F26">
        <w:rPr>
          <w:rFonts w:cs="Arial"/>
          <w:szCs w:val="24"/>
        </w:rPr>
        <w:t xml:space="preserve"> por lo que muchos de los trabajos se enfocan en su cultivo.</w:t>
      </w:r>
    </w:p>
    <w:p w14:paraId="229263F8" w14:textId="77777777" w:rsidR="00741A90" w:rsidRDefault="005E4CC6" w:rsidP="00741A90">
      <w:pPr>
        <w:keepNext/>
        <w:spacing w:before="100" w:beforeAutospacing="1" w:after="100" w:afterAutospacing="1"/>
        <w:ind w:right="72"/>
      </w:pPr>
      <w:r>
        <w:rPr>
          <w:rFonts w:cs="Arial"/>
          <w:noProof/>
          <w:szCs w:val="24"/>
          <w:lang w:eastAsia="es-CO"/>
        </w:rPr>
        <w:lastRenderedPageBreak/>
        <w:drawing>
          <wp:inline distT="0" distB="0" distL="0" distR="0" wp14:anchorId="4CEF6AA3" wp14:editId="6EFA59E9">
            <wp:extent cx="2643505" cy="2177218"/>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46435" cy="2179631"/>
                    </a:xfrm>
                    <a:prstGeom prst="rect">
                      <a:avLst/>
                    </a:prstGeom>
                    <a:noFill/>
                  </pic:spPr>
                </pic:pic>
              </a:graphicData>
            </a:graphic>
          </wp:inline>
        </w:drawing>
      </w:r>
    </w:p>
    <w:p w14:paraId="38374971" w14:textId="21AEA34E" w:rsidR="005E4CC6" w:rsidRPr="005E4CC6" w:rsidRDefault="00741A90" w:rsidP="00741A90">
      <w:pPr>
        <w:pStyle w:val="Descripcin"/>
        <w:rPr>
          <w:rFonts w:cs="Arial"/>
          <w:szCs w:val="24"/>
        </w:rPr>
      </w:pPr>
      <w:r>
        <w:t xml:space="preserve">Ilustración </w:t>
      </w:r>
      <w:fldSimple w:instr=" SEQ Ilustración \* ARABIC ">
        <w:r w:rsidR="00314F95">
          <w:rPr>
            <w:noProof/>
          </w:rPr>
          <w:t>23</w:t>
        </w:r>
      </w:fldSimple>
      <w:r>
        <w:t xml:space="preserve"> Tipos de yemas. M</w:t>
      </w:r>
      <w:r w:rsidR="004B3D66">
        <w:t>o</w:t>
      </w:r>
      <w:r>
        <w:t xml:space="preserve">dificado de </w:t>
      </w:r>
      <w:hyperlink r:id="rId52" w:history="1">
        <w:r w:rsidR="004B3D66" w:rsidRPr="00E13443">
          <w:rPr>
            <w:rStyle w:val="Hipervnculo"/>
          </w:rPr>
          <w:t>http://lasmilrespuestas.blogspot.com.co/2014/11/las-yemas-de-las-plantas.html</w:t>
        </w:r>
      </w:hyperlink>
      <w:r w:rsidR="000D02E9">
        <w:t xml:space="preserve"> </w:t>
      </w:r>
      <w:r>
        <w:t>el 26 de Diciembre del 2017.</w:t>
      </w:r>
    </w:p>
    <w:p w14:paraId="25A407A3" w14:textId="03832F5E" w:rsidR="00707A06" w:rsidRDefault="00741239" w:rsidP="00741239">
      <w:pPr>
        <w:pStyle w:val="Transicin"/>
        <w:rPr>
          <w:rFonts w:cs="Arial"/>
          <w:b/>
          <w:bCs/>
          <w:szCs w:val="24"/>
        </w:rPr>
      </w:pPr>
      <w:r>
        <w:t xml:space="preserve">Ahora, si bien los sistemas están conformados por diferentes órganos en la planta, estos se caracterizan por dirigir cada órgano para que cumple con su función. </w:t>
      </w:r>
    </w:p>
    <w:p w14:paraId="167469B5" w14:textId="34E8E92D" w:rsidR="00707A06" w:rsidRDefault="00281209" w:rsidP="00281209">
      <w:pPr>
        <w:pStyle w:val="Ttulo2"/>
      </w:pPr>
      <w:bookmarkStart w:id="33" w:name="_Toc504031099"/>
      <w:bookmarkStart w:id="34" w:name="_Toc504130943"/>
      <w:r>
        <w:t>Sistemas</w:t>
      </w:r>
      <w:bookmarkEnd w:id="33"/>
      <w:bookmarkEnd w:id="34"/>
      <w:r>
        <w:t xml:space="preserve"> </w:t>
      </w:r>
    </w:p>
    <w:p w14:paraId="0C2E8171" w14:textId="29B1C333" w:rsidR="00654D1A" w:rsidRDefault="00AB5336" w:rsidP="00707A06">
      <w:pPr>
        <w:spacing w:before="100" w:beforeAutospacing="1" w:after="100" w:afterAutospacing="1"/>
        <w:ind w:right="72"/>
      </w:pPr>
      <w:r>
        <w:t xml:space="preserve">Las plantas se caracterizan por contar con tres tipos de sistemas, los cuales son </w:t>
      </w:r>
      <w:r w:rsidR="003D6EE0">
        <w:t>sistema de tejidos dérmicos</w:t>
      </w:r>
      <w:r w:rsidR="00B63C83">
        <w:t xml:space="preserve"> de los que ya se habló anteriormente</w:t>
      </w:r>
      <w:r w:rsidR="003D6EE0">
        <w:t>, sistema de tejidos vasculares</w:t>
      </w:r>
      <w:r w:rsidR="00B63C83">
        <w:t xml:space="preserve"> conformado por floema y xilema </w:t>
      </w:r>
      <w:r w:rsidR="003D6EE0">
        <w:t>y sistema de tejidos basales</w:t>
      </w:r>
      <w:r w:rsidR="00B63C83">
        <w:t xml:space="preserve"> como lo son sistemas conformados por las raíces</w:t>
      </w:r>
      <w:r w:rsidR="003D6EE0">
        <w:t xml:space="preserve">. </w:t>
      </w:r>
    </w:p>
    <w:p w14:paraId="60929CAB" w14:textId="77777777" w:rsidR="00253CD4" w:rsidRDefault="00253CD4" w:rsidP="00253CD4">
      <w:pPr>
        <w:keepNext/>
        <w:spacing w:before="100" w:beforeAutospacing="1" w:after="100" w:afterAutospacing="1"/>
        <w:ind w:right="72"/>
        <w:jc w:val="center"/>
      </w:pPr>
      <w:r>
        <w:rPr>
          <w:noProof/>
          <w:lang w:eastAsia="es-CO"/>
        </w:rPr>
        <w:lastRenderedPageBreak/>
        <w:drawing>
          <wp:inline distT="0" distB="0" distL="0" distR="0" wp14:anchorId="6297A153" wp14:editId="52C26823">
            <wp:extent cx="3417884" cy="3333750"/>
            <wp:effectExtent l="0" t="0" r="0" b="0"/>
            <wp:docPr id="17" name="Imagen 17" descr="Resultado de imagen para sistemas veget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sistemas vegetales"/>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30775" cy="3346324"/>
                    </a:xfrm>
                    <a:prstGeom prst="rect">
                      <a:avLst/>
                    </a:prstGeom>
                    <a:noFill/>
                    <a:ln>
                      <a:noFill/>
                    </a:ln>
                  </pic:spPr>
                </pic:pic>
              </a:graphicData>
            </a:graphic>
          </wp:inline>
        </w:drawing>
      </w:r>
    </w:p>
    <w:p w14:paraId="2286F620" w14:textId="112BB859" w:rsidR="00253CD4" w:rsidRDefault="00253CD4" w:rsidP="00253CD4">
      <w:pPr>
        <w:pStyle w:val="Descripcin"/>
        <w:jc w:val="center"/>
      </w:pPr>
      <w:r>
        <w:t xml:space="preserve">Imagen </w:t>
      </w:r>
      <w:fldSimple w:instr=" SEQ Imagen \* ARABIC ">
        <w:r w:rsidR="000320FE">
          <w:rPr>
            <w:noProof/>
          </w:rPr>
          <w:t>23</w:t>
        </w:r>
      </w:fldSimple>
      <w:r>
        <w:t xml:space="preserve"> Sistema vascular de una planta. </w:t>
      </w:r>
      <w:commentRangeStart w:id="35"/>
      <w:r>
        <w:t xml:space="preserve">Recuperado de </w:t>
      </w:r>
      <w:hyperlink r:id="rId54" w:history="1">
        <w:r w:rsidR="004B3D66" w:rsidRPr="00E13443">
          <w:rPr>
            <w:rStyle w:val="Hipervnculo"/>
          </w:rPr>
          <w:t>https://mmegias.webs.uvigo.es/2-organos-v/guiada_o_v_inicio.php</w:t>
        </w:r>
      </w:hyperlink>
      <w:r w:rsidR="000D02E9">
        <w:t xml:space="preserve"> </w:t>
      </w:r>
      <w:r>
        <w:t>el 26 de enero.</w:t>
      </w:r>
      <w:commentRangeEnd w:id="35"/>
      <w:r w:rsidR="000D02E9">
        <w:rPr>
          <w:rStyle w:val="Refdecomentario"/>
          <w:i w:val="0"/>
          <w:iCs w:val="0"/>
          <w:color w:val="auto"/>
        </w:rPr>
        <w:commentReference w:id="35"/>
      </w:r>
    </w:p>
    <w:p w14:paraId="4B9C5C4F" w14:textId="778C6885" w:rsidR="00A366A8" w:rsidRDefault="00A366A8" w:rsidP="00A366A8">
      <w:pPr>
        <w:spacing w:before="100" w:beforeAutospacing="1" w:after="100" w:afterAutospacing="1"/>
        <w:ind w:right="72"/>
        <w:jc w:val="center"/>
      </w:pPr>
      <w:r>
        <w:t>IMAGEN</w:t>
      </w:r>
    </w:p>
    <w:p w14:paraId="58D09577" w14:textId="77777777" w:rsidR="00654D1A" w:rsidRPr="00463072" w:rsidRDefault="00654D1A" w:rsidP="00707A06">
      <w:pPr>
        <w:spacing w:before="100" w:beforeAutospacing="1" w:after="100" w:afterAutospacing="1"/>
        <w:ind w:right="72"/>
        <w:rPr>
          <w:b/>
          <w:color w:val="FF0000"/>
        </w:rPr>
      </w:pPr>
      <w:r w:rsidRPr="00463072">
        <w:rPr>
          <w:b/>
          <w:color w:val="FF0000"/>
        </w:rPr>
        <w:t>Recordemos</w:t>
      </w:r>
      <w:r w:rsidR="003D6EE0" w:rsidRPr="00463072">
        <w:rPr>
          <w:b/>
          <w:color w:val="FF0000"/>
        </w:rPr>
        <w:t xml:space="preserve"> que</w:t>
      </w:r>
    </w:p>
    <w:p w14:paraId="02365C2F" w14:textId="143A28FA" w:rsidR="00A366A8" w:rsidRPr="00654D1A" w:rsidRDefault="000D02E9" w:rsidP="00707A06">
      <w:pPr>
        <w:spacing w:before="100" w:beforeAutospacing="1" w:after="100" w:afterAutospacing="1"/>
        <w:ind w:right="72"/>
        <w:rPr>
          <w:color w:val="FF0000"/>
        </w:rPr>
      </w:pPr>
      <w:r w:rsidRPr="00654D1A">
        <w:rPr>
          <w:color w:val="FF0000"/>
        </w:rPr>
        <w:t xml:space="preserve">Los </w:t>
      </w:r>
      <w:r w:rsidR="003D6EE0" w:rsidRPr="00654D1A">
        <w:rPr>
          <w:color w:val="FF0000"/>
        </w:rPr>
        <w:t xml:space="preserve">sistemas son un conjunto de células, tejidos y órganos que cumplen una o varias funciones en la planta. </w:t>
      </w:r>
    </w:p>
    <w:p w14:paraId="7A7B2D3E" w14:textId="4B823636" w:rsidR="00A366A8" w:rsidRDefault="007B7724" w:rsidP="007B7724">
      <w:pPr>
        <w:pStyle w:val="Transicin"/>
      </w:pPr>
      <w:bookmarkStart w:id="36" w:name="_Toc504130944"/>
      <w:r>
        <w:t>ES claro que todos los tejidos, órganos y sistemas nombrados anteriores conforman el cuerpo de la planta, sin embargo todas las plantas tienen características diferentes. Por eso la necesidad de clasificación de las plantas.</w:t>
      </w:r>
    </w:p>
    <w:p w14:paraId="38B688D4" w14:textId="77777777" w:rsidR="007B7724" w:rsidRPr="007B7724" w:rsidRDefault="007B7724" w:rsidP="007B7724"/>
    <w:p w14:paraId="4F56A74F" w14:textId="74C28359" w:rsidR="0032769C" w:rsidRPr="00D54872" w:rsidRDefault="0032769C" w:rsidP="007B7724">
      <w:pPr>
        <w:pStyle w:val="Ttulo1"/>
      </w:pPr>
      <w:r w:rsidRPr="00D54872">
        <w:t>Clasificación de las plantas</w:t>
      </w:r>
      <w:bookmarkEnd w:id="36"/>
    </w:p>
    <w:p w14:paraId="51979F5E" w14:textId="36D0C609" w:rsidR="00A42539" w:rsidRDefault="00A42539" w:rsidP="00A42539">
      <w:pPr>
        <w:rPr>
          <w:szCs w:val="24"/>
        </w:rPr>
      </w:pPr>
      <w:r w:rsidRPr="00D54872">
        <w:rPr>
          <w:szCs w:val="24"/>
        </w:rPr>
        <w:t xml:space="preserve">Las plantas presentan gran variedad de características que las hace diferentes una de las otras, </w:t>
      </w:r>
      <w:r>
        <w:rPr>
          <w:szCs w:val="24"/>
        </w:rPr>
        <w:t>lo que permite su clasificación</w:t>
      </w:r>
      <w:r w:rsidRPr="00D54872">
        <w:rPr>
          <w:szCs w:val="24"/>
        </w:rPr>
        <w:t>.</w:t>
      </w:r>
      <w:r>
        <w:rPr>
          <w:szCs w:val="24"/>
        </w:rPr>
        <w:t xml:space="preserve"> </w:t>
      </w:r>
    </w:p>
    <w:p w14:paraId="7751E54F" w14:textId="3127CFC6" w:rsidR="00A42539" w:rsidRPr="00A42539" w:rsidRDefault="00A42539" w:rsidP="00A42539">
      <w:pPr>
        <w:spacing w:before="100" w:beforeAutospacing="1" w:after="100" w:afterAutospacing="1"/>
        <w:ind w:right="72"/>
        <w:rPr>
          <w:rFonts w:cs="Arial"/>
          <w:szCs w:val="24"/>
        </w:rPr>
      </w:pPr>
      <w:r w:rsidRPr="00A42539">
        <w:rPr>
          <w:rFonts w:cs="Arial"/>
          <w:szCs w:val="24"/>
        </w:rPr>
        <w:t xml:space="preserve">Las plantas más evolucionadas </w:t>
      </w:r>
      <w:r w:rsidR="008F6F26">
        <w:rPr>
          <w:rFonts w:cs="Arial"/>
          <w:szCs w:val="24"/>
        </w:rPr>
        <w:t xml:space="preserve">que se reproducen por semillas generadas al interior de un ovario </w:t>
      </w:r>
      <w:r w:rsidR="00804AA0">
        <w:rPr>
          <w:rFonts w:cs="Arial"/>
          <w:szCs w:val="24"/>
        </w:rPr>
        <w:t xml:space="preserve">que </w:t>
      </w:r>
      <w:r w:rsidRPr="00A42539">
        <w:rPr>
          <w:rFonts w:cs="Arial"/>
          <w:szCs w:val="24"/>
        </w:rPr>
        <w:t xml:space="preserve">se han clasificado tradicionalmente en dos grupos, las gimnospermas y </w:t>
      </w:r>
      <w:r w:rsidRPr="00A42539">
        <w:rPr>
          <w:rFonts w:cs="Arial"/>
          <w:szCs w:val="24"/>
        </w:rPr>
        <w:lastRenderedPageBreak/>
        <w:t>angiospermas, sin embargo</w:t>
      </w:r>
      <w:r w:rsidR="008F6F26">
        <w:rPr>
          <w:rFonts w:cs="Arial"/>
          <w:szCs w:val="24"/>
        </w:rPr>
        <w:t xml:space="preserve"> existen otros grupos vegetales de gran interés en biotecnología como son las briofitas y las pteridofitas de los </w:t>
      </w:r>
      <w:r w:rsidR="00804AA0">
        <w:rPr>
          <w:rFonts w:cs="Arial"/>
          <w:szCs w:val="24"/>
        </w:rPr>
        <w:t>cuales</w:t>
      </w:r>
      <w:r w:rsidR="008F6F26">
        <w:rPr>
          <w:rFonts w:cs="Arial"/>
          <w:szCs w:val="24"/>
        </w:rPr>
        <w:t xml:space="preserve"> hablaremos en este curso ya que poseen estrategias de </w:t>
      </w:r>
      <w:r w:rsidR="00804AA0">
        <w:rPr>
          <w:rFonts w:cs="Arial"/>
          <w:szCs w:val="24"/>
        </w:rPr>
        <w:t>propagación</w:t>
      </w:r>
      <w:r w:rsidR="008F6F26">
        <w:rPr>
          <w:rFonts w:cs="Arial"/>
          <w:szCs w:val="24"/>
        </w:rPr>
        <w:t xml:space="preserve"> diferentes que deben ser consideradas si se desean implementar </w:t>
      </w:r>
      <w:r w:rsidR="00804AA0">
        <w:rPr>
          <w:rFonts w:cs="Arial"/>
          <w:szCs w:val="24"/>
        </w:rPr>
        <w:t>proceso</w:t>
      </w:r>
      <w:r w:rsidR="008F6F26">
        <w:rPr>
          <w:rFonts w:cs="Arial"/>
          <w:szCs w:val="24"/>
        </w:rPr>
        <w:t xml:space="preserve"> de propagación in vitro</w:t>
      </w:r>
      <w:r w:rsidR="00804AA0" w:rsidRPr="00A42539">
        <w:rPr>
          <w:rFonts w:cs="Arial"/>
          <w:szCs w:val="24"/>
        </w:rPr>
        <w:t>.</w:t>
      </w:r>
      <w:r w:rsidRPr="00A42539">
        <w:rPr>
          <w:rFonts w:cs="Arial"/>
          <w:szCs w:val="24"/>
        </w:rPr>
        <w:t xml:space="preserve"> </w:t>
      </w:r>
    </w:p>
    <w:p w14:paraId="45526AF8" w14:textId="568BB1C1" w:rsidR="0032769C" w:rsidRDefault="002339C4" w:rsidP="0032769C">
      <w:pPr>
        <w:rPr>
          <w:szCs w:val="24"/>
        </w:rPr>
      </w:pPr>
      <w:r>
        <w:rPr>
          <w:szCs w:val="24"/>
        </w:rPr>
        <w:t>Originalmente las plantas como todo organismo vivo proceden de un ancestro común, algunas con características muy similares a las de estos ancestros y otras más especializadas y evolucionadas.</w:t>
      </w:r>
      <w:r w:rsidR="00804AA0">
        <w:rPr>
          <w:szCs w:val="24"/>
        </w:rPr>
        <w:t xml:space="preserve"> </w:t>
      </w:r>
      <w:r>
        <w:rPr>
          <w:szCs w:val="24"/>
        </w:rPr>
        <w:t xml:space="preserve">Desde el punto de vista biotecnológico esto es muy importante ya que son una fuente de información vital para el éxito de los procesos de cultivo, ya que es de esperarse que los grupos evolutivos tengas respuestas semejantes frente a los </w:t>
      </w:r>
      <w:r w:rsidR="00804AA0">
        <w:rPr>
          <w:szCs w:val="24"/>
        </w:rPr>
        <w:t>proceso</w:t>
      </w:r>
      <w:r>
        <w:rPr>
          <w:szCs w:val="24"/>
        </w:rPr>
        <w:t xml:space="preserve"> de cultivo, </w:t>
      </w:r>
      <w:r w:rsidR="00804AA0">
        <w:rPr>
          <w:szCs w:val="24"/>
        </w:rPr>
        <w:t>así</w:t>
      </w:r>
      <w:r>
        <w:rPr>
          <w:szCs w:val="24"/>
        </w:rPr>
        <w:t xml:space="preserve"> que en ocasiones esta será nuestra única fuente de información para empezar a decidir </w:t>
      </w:r>
      <w:r w:rsidR="00804AA0">
        <w:rPr>
          <w:szCs w:val="24"/>
        </w:rPr>
        <w:t>cómo</w:t>
      </w:r>
      <w:r>
        <w:rPr>
          <w:szCs w:val="24"/>
        </w:rPr>
        <w:t xml:space="preserve"> trabajarlas.</w:t>
      </w:r>
    </w:p>
    <w:p w14:paraId="5177D4C8" w14:textId="77777777" w:rsidR="002339C4" w:rsidRPr="00D54872" w:rsidRDefault="002339C4" w:rsidP="0032769C">
      <w:pPr>
        <w:rPr>
          <w:szCs w:val="24"/>
        </w:rPr>
      </w:pPr>
    </w:p>
    <w:p w14:paraId="58B9F372" w14:textId="411A944C" w:rsidR="0032769C" w:rsidRDefault="0032769C" w:rsidP="00114E9E">
      <w:pPr>
        <w:pStyle w:val="Cita"/>
      </w:pPr>
    </w:p>
    <w:p w14:paraId="20D80915" w14:textId="77777777" w:rsidR="00845E76" w:rsidRDefault="0032769C" w:rsidP="00845E76">
      <w:pPr>
        <w:keepNext/>
        <w:jc w:val="center"/>
      </w:pPr>
      <w:commentRangeStart w:id="37"/>
      <w:r>
        <w:rPr>
          <w:noProof/>
          <w:lang w:eastAsia="es-CO"/>
        </w:rPr>
        <w:drawing>
          <wp:inline distT="0" distB="0" distL="0" distR="0" wp14:anchorId="1BB84DE9" wp14:editId="05D4C530">
            <wp:extent cx="5167692" cy="3466720"/>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69081" cy="3467652"/>
                    </a:xfrm>
                    <a:prstGeom prst="rect">
                      <a:avLst/>
                    </a:prstGeom>
                    <a:noFill/>
                  </pic:spPr>
                </pic:pic>
              </a:graphicData>
            </a:graphic>
          </wp:inline>
        </w:drawing>
      </w:r>
      <w:commentRangeEnd w:id="37"/>
      <w:r w:rsidR="000D02E9">
        <w:rPr>
          <w:rStyle w:val="Refdecomentario"/>
        </w:rPr>
        <w:commentReference w:id="37"/>
      </w:r>
    </w:p>
    <w:p w14:paraId="70BD41F0" w14:textId="316C5E8E" w:rsidR="0032769C" w:rsidRDefault="00845E76" w:rsidP="00845E76">
      <w:pPr>
        <w:pStyle w:val="Descripcin"/>
        <w:jc w:val="center"/>
      </w:pPr>
      <w:r>
        <w:t xml:space="preserve">Imagen </w:t>
      </w:r>
      <w:fldSimple w:instr=" SEQ Imagen \* ARABIC ">
        <w:r w:rsidR="000320FE">
          <w:rPr>
            <w:noProof/>
          </w:rPr>
          <w:t>24</w:t>
        </w:r>
      </w:fldSimple>
      <w:r>
        <w:t xml:space="preserve"> </w:t>
      </w:r>
      <w:r w:rsidRPr="001C4B56">
        <w:t xml:space="preserve">Aparato de Golgi. </w:t>
      </w:r>
      <w:commentRangeStart w:id="38"/>
      <w:r w:rsidRPr="001C4B56">
        <w:t>Recuperado de https://atomic-adam-biology-analogy.weebly.com/golgi-apparatus.html el 18 de Diciembre del 2017.</w:t>
      </w:r>
      <w:commentRangeEnd w:id="38"/>
      <w:r w:rsidR="000D02E9">
        <w:rPr>
          <w:rStyle w:val="Refdecomentario"/>
          <w:i w:val="0"/>
          <w:iCs w:val="0"/>
          <w:color w:val="auto"/>
        </w:rPr>
        <w:commentReference w:id="38"/>
      </w:r>
    </w:p>
    <w:p w14:paraId="6A48ADCE" w14:textId="247F455D" w:rsidR="002339C4" w:rsidRDefault="002339C4" w:rsidP="00845E76">
      <w:pPr>
        <w:pStyle w:val="Transicin"/>
      </w:pPr>
      <w:r>
        <w:t xml:space="preserve">Desde el punto de vista biotecnológico la clasificación de las plantas es muy importante ya que son una fuente de información vital para el éxito de los procesos de cultivo. Es de esperarse que los grupos evolutivos cercanos conserven respuestas semejantes frente a los </w:t>
      </w:r>
      <w:r w:rsidR="00845E76">
        <w:t>estímulos</w:t>
      </w:r>
      <w:r>
        <w:t xml:space="preserve"> que realizaremos en los procesos de cultivo, </w:t>
      </w:r>
      <w:r w:rsidR="00845E76">
        <w:t>así</w:t>
      </w:r>
      <w:r>
        <w:t xml:space="preserve"> que en ocasiones esta será </w:t>
      </w:r>
      <w:r>
        <w:lastRenderedPageBreak/>
        <w:t>nuestra única fuente de información para empezar a decidir cómo trabajarlas. Por lo que en este curso te daremos algunas nociones básicas de los diferentes grupos para que tengas algunos elementos básicos para trabajarlas en tu laboratorio</w:t>
      </w:r>
    </w:p>
    <w:p w14:paraId="173BB460" w14:textId="77777777" w:rsidR="00FF719D" w:rsidRPr="00FF719D" w:rsidRDefault="00FF719D" w:rsidP="00FF719D"/>
    <w:p w14:paraId="1F8A738B" w14:textId="77777777" w:rsidR="00A97145" w:rsidRDefault="00A97145" w:rsidP="00A97145">
      <w:pPr>
        <w:pStyle w:val="Ttulo3"/>
      </w:pPr>
      <w:bookmarkStart w:id="39" w:name="_Toc504130945"/>
      <w:r>
        <w:t>Briófitas</w:t>
      </w:r>
      <w:bookmarkEnd w:id="39"/>
    </w:p>
    <w:p w14:paraId="1D7F4C5A" w14:textId="77777777" w:rsidR="00A97145" w:rsidRPr="00FF719D" w:rsidRDefault="00A97145" w:rsidP="00A97145"/>
    <w:p w14:paraId="37A0DCA8" w14:textId="77777777" w:rsidR="00A97145" w:rsidRDefault="00A97145" w:rsidP="00A97145">
      <w:pPr>
        <w:rPr>
          <w:szCs w:val="24"/>
        </w:rPr>
      </w:pPr>
      <w:r>
        <w:rPr>
          <w:szCs w:val="24"/>
        </w:rPr>
        <w:t xml:space="preserve">Las briófitas son plantas verdes terrestres de estructura simple llamada talo, en esta estructura no se distingue la raíz del tallo, el nombre de las briófitas se deriva del griego, bryon que significa musgo y phyton que significa planta. Se caracterizan por ser de tamaño minúsculos, además de no poseer raíces y absorber el agua por todo su cuerpo, las conocemos comúnmente como musgos y se clasifican en tres grupos los cuales son: Las hepáticas, los musgos y los antocerotes. </w:t>
      </w:r>
    </w:p>
    <w:p w14:paraId="313DE935" w14:textId="77777777" w:rsidR="00A97145" w:rsidRDefault="00A97145" w:rsidP="00A97145">
      <w:pPr>
        <w:rPr>
          <w:szCs w:val="24"/>
        </w:rPr>
      </w:pPr>
    </w:p>
    <w:p w14:paraId="2F28575E" w14:textId="7C774E57" w:rsidR="00A97145" w:rsidRDefault="00183F0F" w:rsidP="00A97145">
      <w:pPr>
        <w:rPr>
          <w:szCs w:val="24"/>
        </w:rPr>
      </w:pPr>
      <w:r>
        <w:rPr>
          <w:szCs w:val="24"/>
        </w:rPr>
        <w:t>Son colonizadores y g</w:t>
      </w:r>
      <w:r w:rsidR="00A97145">
        <w:rPr>
          <w:szCs w:val="24"/>
        </w:rPr>
        <w:t xml:space="preserve">eneralmente habitan en suelos de bosques húmedos, cascadas, arroyos, salpicaduras y aguas dulces, algunas han logrado adaptarse a </w:t>
      </w:r>
      <w:r w:rsidR="00A97145" w:rsidRPr="00183F0F">
        <w:rPr>
          <w:rStyle w:val="ExtendiendoCar"/>
        </w:rPr>
        <w:t>microambientes</w:t>
      </w:r>
      <w:r w:rsidR="00A97145" w:rsidRPr="00CC5B47">
        <w:rPr>
          <w:rStyle w:val="ExtendiendoCar"/>
        </w:rPr>
        <w:t xml:space="preserve"> </w:t>
      </w:r>
      <w:r w:rsidR="00A97145">
        <w:rPr>
          <w:szCs w:val="24"/>
        </w:rPr>
        <w:t>como hojas, rocas y ambientes secos con altas temperaturas.</w:t>
      </w:r>
    </w:p>
    <w:p w14:paraId="6B6B5F83" w14:textId="77777777" w:rsidR="000D02E9" w:rsidRDefault="000D02E9" w:rsidP="00A97145">
      <w:pPr>
        <w:rPr>
          <w:szCs w:val="24"/>
        </w:rPr>
      </w:pPr>
    </w:p>
    <w:p w14:paraId="7A0349A9" w14:textId="28A423B9" w:rsidR="000D02E9" w:rsidRDefault="000D02E9" w:rsidP="000D02E9">
      <w:pPr>
        <w:rPr>
          <w:b/>
          <w:color w:val="7030A0"/>
        </w:rPr>
      </w:pPr>
      <w:commentRangeStart w:id="40"/>
      <w:r>
        <w:rPr>
          <w:b/>
          <w:color w:val="7030A0"/>
        </w:rPr>
        <w:t>Definición</w:t>
      </w:r>
    </w:p>
    <w:p w14:paraId="39AC8512" w14:textId="3BFB2EEC" w:rsidR="00A97145" w:rsidRPr="000D02E9" w:rsidRDefault="000D02E9" w:rsidP="000D02E9">
      <w:pPr>
        <w:rPr>
          <w:color w:val="7030A0"/>
        </w:rPr>
      </w:pPr>
      <w:r w:rsidRPr="000D02E9">
        <w:rPr>
          <w:i/>
          <w:color w:val="7030A0"/>
        </w:rPr>
        <w:t>M</w:t>
      </w:r>
      <w:r w:rsidR="00A97145" w:rsidRPr="000D02E9">
        <w:rPr>
          <w:i/>
          <w:color w:val="7030A0"/>
        </w:rPr>
        <w:t>icroambiente:</w:t>
      </w:r>
      <w:r w:rsidR="00A97145" w:rsidRPr="000D02E9">
        <w:rPr>
          <w:b/>
          <w:color w:val="7030A0"/>
        </w:rPr>
        <w:t xml:space="preserve"> </w:t>
      </w:r>
      <w:r w:rsidR="00A97145" w:rsidRPr="000D02E9">
        <w:rPr>
          <w:color w:val="7030A0"/>
        </w:rPr>
        <w:t>Ambiente interno de un espacio o área que es diferente a su entorno.</w:t>
      </w:r>
      <w:commentRangeEnd w:id="40"/>
      <w:r>
        <w:rPr>
          <w:rStyle w:val="Refdecomentario"/>
        </w:rPr>
        <w:commentReference w:id="40"/>
      </w:r>
    </w:p>
    <w:p w14:paraId="2A79C7CD" w14:textId="77777777" w:rsidR="00A97145" w:rsidRDefault="00A97145" w:rsidP="00A97145">
      <w:pPr>
        <w:rPr>
          <w:szCs w:val="24"/>
        </w:rPr>
      </w:pPr>
    </w:p>
    <w:p w14:paraId="1CF2C929" w14:textId="080554A6" w:rsidR="00A97145" w:rsidRDefault="00A97145" w:rsidP="00A97145">
      <w:pPr>
        <w:rPr>
          <w:szCs w:val="24"/>
        </w:rPr>
      </w:pPr>
      <w:r>
        <w:rPr>
          <w:szCs w:val="24"/>
        </w:rPr>
        <w:t xml:space="preserve">El grupo de las plantas </w:t>
      </w:r>
      <w:r w:rsidRPr="00505ACC">
        <w:rPr>
          <w:b/>
          <w:szCs w:val="24"/>
        </w:rPr>
        <w:t>hepáticas</w:t>
      </w:r>
      <w:r>
        <w:rPr>
          <w:szCs w:val="24"/>
        </w:rPr>
        <w:t xml:space="preserve"> pueden llegar a tener dos formas, una forma poseen tallo y hojas y son llamadas hepáticas foliosas y la otra es de cinta o laminas, las que tienen esta forma son llamadas hepáticas talosas. Ambas, tienen una estructura parecida a la raíz </w:t>
      </w:r>
      <w:r w:rsidR="00183F0F">
        <w:rPr>
          <w:szCs w:val="24"/>
        </w:rPr>
        <w:t xml:space="preserve">llamada rizoide </w:t>
      </w:r>
      <w:r>
        <w:rPr>
          <w:szCs w:val="24"/>
        </w:rPr>
        <w:t xml:space="preserve">que les ayuda a absorber los nutrientes y fijarse al suelo o sustrato. </w:t>
      </w:r>
    </w:p>
    <w:p w14:paraId="291BDA86" w14:textId="77777777" w:rsidR="00A97145" w:rsidRDefault="00A97145" w:rsidP="00A97145">
      <w:pPr>
        <w:rPr>
          <w:szCs w:val="24"/>
        </w:rPr>
      </w:pPr>
    </w:p>
    <w:p w14:paraId="2C9B1C19" w14:textId="77777777" w:rsidR="00A97145" w:rsidRPr="000D02E9" w:rsidRDefault="00A97145" w:rsidP="00A97145">
      <w:pPr>
        <w:rPr>
          <w:szCs w:val="24"/>
        </w:rPr>
      </w:pPr>
      <w:r w:rsidRPr="000D02E9">
        <w:rPr>
          <w:szCs w:val="24"/>
        </w:rPr>
        <w:t xml:space="preserve">Al igual que las demás briofitas se reproducen por medio del </w:t>
      </w:r>
      <w:r w:rsidRPr="000D02E9">
        <w:rPr>
          <w:rStyle w:val="ExtendiendoCar"/>
          <w:color w:val="auto"/>
          <w:highlight w:val="cyan"/>
        </w:rPr>
        <w:t>esporofito (http://dle.rae.es/?id=IpB1O9O)</w:t>
      </w:r>
      <w:r w:rsidRPr="000D02E9">
        <w:rPr>
          <w:szCs w:val="24"/>
          <w:highlight w:val="cyan"/>
        </w:rPr>
        <w:t>,</w:t>
      </w:r>
      <w:r w:rsidRPr="000D02E9">
        <w:rPr>
          <w:szCs w:val="24"/>
        </w:rPr>
        <w:t xml:space="preserve"> estas son estructuras que producen los </w:t>
      </w:r>
      <w:r w:rsidRPr="000D02E9">
        <w:rPr>
          <w:rStyle w:val="ExtendiendoCar"/>
          <w:color w:val="auto"/>
          <w:highlight w:val="cyan"/>
        </w:rPr>
        <w:t>gametos (http://dle.rae.es/?id=IpB1O9O)</w:t>
      </w:r>
      <w:r w:rsidRPr="000D02E9">
        <w:rPr>
          <w:szCs w:val="24"/>
        </w:rPr>
        <w:t xml:space="preserve"> que dan origen a nuevos individuos, en estas plantas el esporofito se caracteriza por ser el más sencillo de todos.</w:t>
      </w:r>
    </w:p>
    <w:p w14:paraId="3FADB1FB" w14:textId="77777777" w:rsidR="00CC5B47" w:rsidRDefault="00CC5B47" w:rsidP="00CC5B47">
      <w:pPr>
        <w:keepNext/>
        <w:jc w:val="center"/>
      </w:pPr>
      <w:r>
        <w:rPr>
          <w:noProof/>
          <w:szCs w:val="24"/>
          <w:lang w:eastAsia="es-CO"/>
        </w:rPr>
        <w:lastRenderedPageBreak/>
        <w:drawing>
          <wp:inline distT="0" distB="0" distL="0" distR="0" wp14:anchorId="54234930" wp14:editId="550963C8">
            <wp:extent cx="3681919" cy="4699145"/>
            <wp:effectExtent l="0" t="0" r="0"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17.jpg"/>
                    <pic:cNvPicPr/>
                  </pic:nvPicPr>
                  <pic:blipFill rotWithShape="1">
                    <a:blip r:embed="rId56">
                      <a:extLst>
                        <a:ext uri="{28A0092B-C50C-407E-A947-70E740481C1C}">
                          <a14:useLocalDpi xmlns:a14="http://schemas.microsoft.com/office/drawing/2010/main" val="0"/>
                        </a:ext>
                      </a:extLst>
                    </a:blip>
                    <a:srcRect l="2748" t="3831" r="2775" b="1165"/>
                    <a:stretch/>
                  </pic:blipFill>
                  <pic:spPr bwMode="auto">
                    <a:xfrm>
                      <a:off x="0" y="0"/>
                      <a:ext cx="3683840" cy="4701596"/>
                    </a:xfrm>
                    <a:prstGeom prst="rect">
                      <a:avLst/>
                    </a:prstGeom>
                    <a:ln>
                      <a:noFill/>
                    </a:ln>
                    <a:extLst>
                      <a:ext uri="{53640926-AAD7-44D8-BBD7-CCE9431645EC}">
                        <a14:shadowObscured xmlns:a14="http://schemas.microsoft.com/office/drawing/2010/main"/>
                      </a:ext>
                    </a:extLst>
                  </pic:spPr>
                </pic:pic>
              </a:graphicData>
            </a:graphic>
          </wp:inline>
        </w:drawing>
      </w:r>
    </w:p>
    <w:p w14:paraId="5555CB2E" w14:textId="1EB4024A" w:rsidR="001F5136" w:rsidRDefault="00CC5B47" w:rsidP="00CC5B47">
      <w:pPr>
        <w:pStyle w:val="Descripcin"/>
        <w:jc w:val="center"/>
        <w:rPr>
          <w:szCs w:val="24"/>
        </w:rPr>
      </w:pPr>
      <w:r>
        <w:t xml:space="preserve">Imagen </w:t>
      </w:r>
      <w:fldSimple w:instr=" SEQ Imagen \* ARABIC ">
        <w:r w:rsidR="000320FE">
          <w:rPr>
            <w:noProof/>
          </w:rPr>
          <w:t>25</w:t>
        </w:r>
      </w:fldSimple>
      <w:r>
        <w:t xml:space="preserve"> Ciclo biologico de los musgos recuperado de </w:t>
      </w:r>
      <w:hyperlink r:id="rId57" w:history="1">
        <w:r w:rsidR="000D02E9" w:rsidRPr="00E13443">
          <w:rPr>
            <w:rStyle w:val="Hipervnculo"/>
          </w:rPr>
          <w:t>http://recursos.cnice.mec.es/biologia/bachillerato/primero/biologia/ud05/fig17.html</w:t>
        </w:r>
      </w:hyperlink>
      <w:r w:rsidR="000D02E9">
        <w:t xml:space="preserve"> </w:t>
      </w:r>
      <w:r>
        <w:t>el 17 de enero del 2018.</w:t>
      </w:r>
    </w:p>
    <w:p w14:paraId="0A9C5903" w14:textId="77777777" w:rsidR="001F5136" w:rsidRDefault="001F5136" w:rsidP="00A97145">
      <w:pPr>
        <w:rPr>
          <w:szCs w:val="24"/>
        </w:rPr>
      </w:pPr>
    </w:p>
    <w:p w14:paraId="54A3DEC0" w14:textId="06632000" w:rsidR="00A97145" w:rsidRDefault="00A97145" w:rsidP="00A97145">
      <w:pPr>
        <w:rPr>
          <w:szCs w:val="24"/>
        </w:rPr>
      </w:pPr>
      <w:r>
        <w:rPr>
          <w:szCs w:val="24"/>
        </w:rPr>
        <w:t xml:space="preserve">Los </w:t>
      </w:r>
      <w:r w:rsidRPr="00505ACC">
        <w:rPr>
          <w:b/>
          <w:szCs w:val="24"/>
        </w:rPr>
        <w:t xml:space="preserve">musgos </w:t>
      </w:r>
      <w:r>
        <w:rPr>
          <w:szCs w:val="24"/>
        </w:rPr>
        <w:t>son los más conocido y estudiados hasta el momento</w:t>
      </w:r>
      <w:r w:rsidR="00183F0F">
        <w:rPr>
          <w:szCs w:val="24"/>
        </w:rPr>
        <w:t xml:space="preserve"> en este grupo vegetal</w:t>
      </w:r>
      <w:r>
        <w:rPr>
          <w:szCs w:val="24"/>
        </w:rPr>
        <w:t>, ya que fueron utilizado por antiguas civilizaciones en la curación de enfermedades y se caracteriza</w:t>
      </w:r>
      <w:r w:rsidR="00183F0F">
        <w:rPr>
          <w:szCs w:val="24"/>
        </w:rPr>
        <w:t>n</w:t>
      </w:r>
      <w:r>
        <w:rPr>
          <w:szCs w:val="24"/>
        </w:rPr>
        <w:t xml:space="preserve"> por ser resistentes a la sequía y al frio, al igual que las hepáticas poseen tallo, hojas y rizoides, sin embargo su esporofito es el más complejo de los tres grupos.</w:t>
      </w:r>
      <w:r w:rsidR="000D02E9">
        <w:rPr>
          <w:szCs w:val="24"/>
        </w:rPr>
        <w:t xml:space="preserve"> </w:t>
      </w:r>
      <w:r>
        <w:rPr>
          <w:szCs w:val="24"/>
        </w:rPr>
        <w:t>Una característica especial de los musgos es que tienen propiedades antisépticas</w:t>
      </w:r>
      <w:r w:rsidR="00CC5B47">
        <w:rPr>
          <w:szCs w:val="24"/>
        </w:rPr>
        <w:t>.</w:t>
      </w:r>
    </w:p>
    <w:p w14:paraId="36CC6E4C" w14:textId="77777777" w:rsidR="00CC5B47" w:rsidRDefault="00CC5B47" w:rsidP="00A97145">
      <w:pPr>
        <w:rPr>
          <w:szCs w:val="24"/>
        </w:rPr>
      </w:pPr>
    </w:p>
    <w:p w14:paraId="391DBB83" w14:textId="2219662C" w:rsidR="00A97145" w:rsidRDefault="00A97145" w:rsidP="00A97145">
      <w:pPr>
        <w:rPr>
          <w:szCs w:val="24"/>
        </w:rPr>
      </w:pPr>
      <w:r>
        <w:rPr>
          <w:szCs w:val="24"/>
        </w:rPr>
        <w:t xml:space="preserve">A diferencia de los musgos y las hepáticas, los </w:t>
      </w:r>
      <w:r w:rsidRPr="00C85E8D">
        <w:rPr>
          <w:b/>
          <w:szCs w:val="24"/>
        </w:rPr>
        <w:t>antocerotes</w:t>
      </w:r>
      <w:r>
        <w:rPr>
          <w:szCs w:val="24"/>
        </w:rPr>
        <w:t xml:space="preserve"> no tienen tallos ni hojas, pero si una forma plana y alargada llamada talo que posee un rizoide que les permite fijarse al sustrato o suelo, generalmente se encuentran en simbiosis con bacterias que absorben nitrógeno, el esporofito tiene una estructura especial que le permite distribuir las esporas. </w:t>
      </w:r>
    </w:p>
    <w:p w14:paraId="44AF50A7" w14:textId="77777777" w:rsidR="00A97145" w:rsidRDefault="00A97145" w:rsidP="00A97145">
      <w:pPr>
        <w:rPr>
          <w:szCs w:val="24"/>
        </w:rPr>
      </w:pPr>
    </w:p>
    <w:p w14:paraId="566DF9C6" w14:textId="5463F649" w:rsidR="007F17C3" w:rsidRDefault="00183F0F" w:rsidP="00A97145">
      <w:pPr>
        <w:rPr>
          <w:szCs w:val="24"/>
        </w:rPr>
      </w:pPr>
      <w:r w:rsidRPr="00E171A4">
        <w:rPr>
          <w:szCs w:val="24"/>
        </w:rPr>
        <w:lastRenderedPageBreak/>
        <w:t>L</w:t>
      </w:r>
      <w:r w:rsidR="00A97145" w:rsidRPr="00E171A4">
        <w:rPr>
          <w:szCs w:val="24"/>
        </w:rPr>
        <w:t xml:space="preserve">as briofitas </w:t>
      </w:r>
      <w:r w:rsidRPr="00E171A4">
        <w:rPr>
          <w:szCs w:val="24"/>
        </w:rPr>
        <w:t>tienen</w:t>
      </w:r>
      <w:r w:rsidR="00A97145" w:rsidRPr="00E171A4">
        <w:rPr>
          <w:szCs w:val="24"/>
        </w:rPr>
        <w:t xml:space="preserve"> una gran importancia ecológica y económica</w:t>
      </w:r>
      <w:r w:rsidRPr="00E171A4">
        <w:rPr>
          <w:szCs w:val="24"/>
        </w:rPr>
        <w:t>.</w:t>
      </w:r>
      <w:r w:rsidR="000D02E9">
        <w:rPr>
          <w:szCs w:val="24"/>
        </w:rPr>
        <w:t xml:space="preserve"> </w:t>
      </w:r>
      <w:r w:rsidRPr="00E171A4">
        <w:rPr>
          <w:szCs w:val="24"/>
        </w:rPr>
        <w:t>E</w:t>
      </w:r>
      <w:r w:rsidR="00A97145" w:rsidRPr="00E171A4">
        <w:rPr>
          <w:szCs w:val="24"/>
        </w:rPr>
        <w:t>cológicamente sirven como indicadores de calidad en los bosques, ayudan a la absorción de nutrientes y retención de agua mejorando el mantenimiento de las especies que viven a sus alrededores.</w:t>
      </w:r>
      <w:r w:rsidR="000D02E9">
        <w:rPr>
          <w:szCs w:val="24"/>
        </w:rPr>
        <w:t xml:space="preserve"> </w:t>
      </w:r>
      <w:r w:rsidRPr="00E171A4">
        <w:rPr>
          <w:szCs w:val="24"/>
        </w:rPr>
        <w:t>Adicionalmente, l</w:t>
      </w:r>
      <w:r w:rsidR="00A97145" w:rsidRPr="00E171A4">
        <w:rPr>
          <w:szCs w:val="24"/>
        </w:rPr>
        <w:t>as briofitas</w:t>
      </w:r>
      <w:r w:rsidR="000D02E9">
        <w:rPr>
          <w:szCs w:val="24"/>
        </w:rPr>
        <w:t xml:space="preserve"> </w:t>
      </w:r>
      <w:r w:rsidRPr="00E171A4">
        <w:rPr>
          <w:szCs w:val="24"/>
        </w:rPr>
        <w:t>tienen interés biotecnológico</w:t>
      </w:r>
      <w:r w:rsidR="000D02E9">
        <w:rPr>
          <w:szCs w:val="24"/>
        </w:rPr>
        <w:t xml:space="preserve"> </w:t>
      </w:r>
      <w:r w:rsidRPr="00E171A4">
        <w:rPr>
          <w:szCs w:val="24"/>
        </w:rPr>
        <w:t>para</w:t>
      </w:r>
      <w:r w:rsidR="00A97145" w:rsidRPr="00E171A4">
        <w:rPr>
          <w:szCs w:val="24"/>
        </w:rPr>
        <w:t xml:space="preserve"> la producción de moléculas con interés farmacéutico y agrícola, en la cicatrización, desinflamación, desinfección de heridas, prevención y cura de algunas enfermedades, control de patógenos en los cultivos, además del cultivo</w:t>
      </w:r>
      <w:r w:rsidR="000D02E9">
        <w:rPr>
          <w:szCs w:val="24"/>
        </w:rPr>
        <w:t xml:space="preserve"> </w:t>
      </w:r>
      <w:r w:rsidR="007F17C3">
        <w:rPr>
          <w:szCs w:val="24"/>
        </w:rPr>
        <w:t>d</w:t>
      </w:r>
      <w:r w:rsidR="00A97145" w:rsidRPr="00E171A4">
        <w:rPr>
          <w:szCs w:val="24"/>
        </w:rPr>
        <w:t>e musgo para la producción de biocombustibles.</w:t>
      </w:r>
      <w:r w:rsidRPr="00E171A4">
        <w:rPr>
          <w:szCs w:val="24"/>
        </w:rPr>
        <w:t xml:space="preserve"> </w:t>
      </w:r>
    </w:p>
    <w:p w14:paraId="211FFFDB" w14:textId="77777777" w:rsidR="007F17C3" w:rsidRDefault="007F17C3" w:rsidP="00A97145">
      <w:pPr>
        <w:rPr>
          <w:szCs w:val="24"/>
        </w:rPr>
      </w:pPr>
    </w:p>
    <w:p w14:paraId="4B6B345F" w14:textId="136DA7C1" w:rsidR="004E26DA" w:rsidRDefault="00183F0F" w:rsidP="00A97145">
      <w:pPr>
        <w:rPr>
          <w:szCs w:val="24"/>
        </w:rPr>
      </w:pPr>
      <w:r w:rsidRPr="00E171A4">
        <w:rPr>
          <w:szCs w:val="24"/>
        </w:rPr>
        <w:t>Estas investigaciones han generado el interés en el área de la biotecnología desde la parte propagación de diferentes especies de briofitas, como producto de comercialización que mejore la absorción y fijación de nut</w:t>
      </w:r>
      <w:r w:rsidR="004E26DA">
        <w:rPr>
          <w:szCs w:val="24"/>
        </w:rPr>
        <w:t>rientes en suelos con deficiencia de esto,</w:t>
      </w:r>
      <w:r w:rsidR="000D02E9">
        <w:rPr>
          <w:szCs w:val="24"/>
        </w:rPr>
        <w:t xml:space="preserve"> </w:t>
      </w:r>
      <w:r w:rsidRPr="00E171A4">
        <w:rPr>
          <w:szCs w:val="24"/>
        </w:rPr>
        <w:t>lo cual lo hace un grupo interesante para el establecimiento de procesos biotecnológicos</w:t>
      </w:r>
      <w:r w:rsidR="00514A1F" w:rsidRPr="00E171A4">
        <w:rPr>
          <w:szCs w:val="24"/>
        </w:rPr>
        <w:t xml:space="preserve">. </w:t>
      </w:r>
    </w:p>
    <w:p w14:paraId="212CC739" w14:textId="77777777" w:rsidR="004E26DA" w:rsidRDefault="004E26DA" w:rsidP="00A97145">
      <w:pPr>
        <w:rPr>
          <w:szCs w:val="24"/>
        </w:rPr>
      </w:pPr>
    </w:p>
    <w:p w14:paraId="2ADE7A00" w14:textId="4DE3A368" w:rsidR="00A97145" w:rsidRDefault="00514A1F" w:rsidP="00A97145">
      <w:pPr>
        <w:rPr>
          <w:szCs w:val="24"/>
        </w:rPr>
      </w:pPr>
      <w:r w:rsidRPr="00E171A4">
        <w:rPr>
          <w:szCs w:val="24"/>
        </w:rPr>
        <w:t xml:space="preserve">Adicionalmente, las briofitas se pueden emplear el campo alimenticio ya que muchas especies son comestible para los humanos, se ha reportado que en muchas culturas </w:t>
      </w:r>
      <w:r w:rsidR="004E26DA">
        <w:rPr>
          <w:szCs w:val="24"/>
        </w:rPr>
        <w:t xml:space="preserve">que </w:t>
      </w:r>
      <w:r w:rsidRPr="00E171A4">
        <w:rPr>
          <w:szCs w:val="24"/>
        </w:rPr>
        <w:t>las hojas de briofitas son con consumidas en ensaladas, encurtidos y envueltos.</w:t>
      </w:r>
    </w:p>
    <w:p w14:paraId="3A3426EE" w14:textId="77777777" w:rsidR="001F5136" w:rsidRDefault="001F5136" w:rsidP="00A97145">
      <w:pPr>
        <w:rPr>
          <w:szCs w:val="24"/>
        </w:rPr>
      </w:pPr>
    </w:p>
    <w:p w14:paraId="41445D06" w14:textId="77777777" w:rsidR="00A97145" w:rsidRDefault="00A97145" w:rsidP="00A97145">
      <w:pPr>
        <w:pStyle w:val="Ttulo3"/>
      </w:pPr>
      <w:bookmarkStart w:id="41" w:name="_Toc504130946"/>
      <w:r>
        <w:t>Pteridófitas</w:t>
      </w:r>
      <w:bookmarkEnd w:id="41"/>
    </w:p>
    <w:p w14:paraId="76B197DA" w14:textId="77777777" w:rsidR="00A97145" w:rsidRDefault="00A97145" w:rsidP="00A97145"/>
    <w:p w14:paraId="161B7CE2" w14:textId="3100B47C" w:rsidR="00A97145" w:rsidRDefault="00A97145" w:rsidP="00A97145">
      <w:pPr>
        <w:rPr>
          <w:szCs w:val="24"/>
        </w:rPr>
      </w:pPr>
      <w:r w:rsidRPr="006E1C2D">
        <w:rPr>
          <w:szCs w:val="24"/>
        </w:rPr>
        <w:t>Las pteriódofitas son plantas</w:t>
      </w:r>
      <w:r>
        <w:rPr>
          <w:szCs w:val="24"/>
        </w:rPr>
        <w:t>, que</w:t>
      </w:r>
      <w:r w:rsidR="00514A1F">
        <w:rPr>
          <w:szCs w:val="24"/>
        </w:rPr>
        <w:t>, al</w:t>
      </w:r>
      <w:r>
        <w:rPr>
          <w:szCs w:val="24"/>
        </w:rPr>
        <w:t>igual que los musgos</w:t>
      </w:r>
      <w:r w:rsidR="00514A1F">
        <w:rPr>
          <w:szCs w:val="24"/>
        </w:rPr>
        <w:t>,</w:t>
      </w:r>
      <w:r>
        <w:rPr>
          <w:szCs w:val="24"/>
        </w:rPr>
        <w:t xml:space="preserve"> evolucionaron a partir de una alga verde, estas tienen </w:t>
      </w:r>
      <w:r w:rsidRPr="006E1C2D">
        <w:rPr>
          <w:szCs w:val="24"/>
        </w:rPr>
        <w:t>mucha variedad de especies y alcanzan tamaños de hasta 25 m, pertenecen a ambientes húmedos</w:t>
      </w:r>
      <w:r>
        <w:rPr>
          <w:szCs w:val="24"/>
        </w:rPr>
        <w:t>,</w:t>
      </w:r>
      <w:r w:rsidRPr="006E1C2D">
        <w:rPr>
          <w:szCs w:val="24"/>
        </w:rPr>
        <w:t xml:space="preserve"> aunque algunas se adaptaron a vivir en lugares con poca agua y soleados.</w:t>
      </w:r>
      <w:r>
        <w:rPr>
          <w:szCs w:val="24"/>
        </w:rPr>
        <w:t xml:space="preserve"> </w:t>
      </w:r>
    </w:p>
    <w:p w14:paraId="3792B927" w14:textId="77777777" w:rsidR="00A97145" w:rsidRDefault="00A97145" w:rsidP="00A97145">
      <w:pPr>
        <w:rPr>
          <w:szCs w:val="24"/>
        </w:rPr>
      </w:pPr>
    </w:p>
    <w:p w14:paraId="12D5D8D9" w14:textId="66C7799E" w:rsidR="00A97145" w:rsidRDefault="00A97145" w:rsidP="00A97145">
      <w:pPr>
        <w:rPr>
          <w:szCs w:val="24"/>
        </w:rPr>
      </w:pPr>
      <w:r>
        <w:rPr>
          <w:szCs w:val="24"/>
        </w:rPr>
        <w:t>Fueron las primeras plantas en poseer auténticos tallos, raíz y hojas desarrolladas, aunque carecen de flores y semillas</w:t>
      </w:r>
      <w:r w:rsidR="00514A1F">
        <w:rPr>
          <w:szCs w:val="24"/>
        </w:rPr>
        <w:t xml:space="preserve"> y se reproducen por esporas que dan paso a la formación de un gametofito en el que se da la fertilización y la formación del nuevo </w:t>
      </w:r>
      <w:r w:rsidR="001F5136">
        <w:rPr>
          <w:szCs w:val="24"/>
        </w:rPr>
        <w:t>esporofito</w:t>
      </w:r>
      <w:r w:rsidR="00514A1F">
        <w:rPr>
          <w:szCs w:val="24"/>
        </w:rPr>
        <w:t xml:space="preserve"> que vemos y</w:t>
      </w:r>
      <w:r w:rsidR="000D02E9">
        <w:rPr>
          <w:szCs w:val="24"/>
        </w:rPr>
        <w:t xml:space="preserve"> </w:t>
      </w:r>
      <w:r w:rsidR="00514A1F">
        <w:rPr>
          <w:szCs w:val="24"/>
        </w:rPr>
        <w:t>conocemos como helechos. Estas plantas</w:t>
      </w:r>
      <w:r w:rsidR="000D02E9">
        <w:rPr>
          <w:szCs w:val="24"/>
        </w:rPr>
        <w:t xml:space="preserve"> </w:t>
      </w:r>
      <w:r>
        <w:rPr>
          <w:szCs w:val="24"/>
        </w:rPr>
        <w:t xml:space="preserve">tienen vasos conductores </w:t>
      </w:r>
      <w:r w:rsidRPr="000D02E9">
        <w:rPr>
          <w:rStyle w:val="ExtendiendoelsaberCar"/>
          <w:color w:val="auto"/>
          <w:highlight w:val="cyan"/>
        </w:rPr>
        <w:t>lignificados</w:t>
      </w:r>
      <w:r w:rsidRPr="000D02E9">
        <w:rPr>
          <w:rStyle w:val="ExtendiendoelsaberCar"/>
          <w:color w:val="auto"/>
        </w:rPr>
        <w:t xml:space="preserve"> </w:t>
      </w:r>
      <w:r w:rsidRPr="000D02E9">
        <w:rPr>
          <w:rStyle w:val="ExtendiendoelsaberCar"/>
          <w:color w:val="auto"/>
          <w:highlight w:val="cyan"/>
        </w:rPr>
        <w:t>(http://dle.rae.es/srv/search?m=30&amp;w=lignificar)</w:t>
      </w:r>
      <w:r w:rsidRPr="000D02E9">
        <w:rPr>
          <w:rStyle w:val="ExtendiendoelsaberCar"/>
          <w:color w:val="auto"/>
        </w:rPr>
        <w:t xml:space="preserve"> </w:t>
      </w:r>
      <w:r w:rsidRPr="000D02E9">
        <w:rPr>
          <w:szCs w:val="24"/>
        </w:rPr>
        <w:t xml:space="preserve">por donde transportan los nutrientes y </w:t>
      </w:r>
      <w:r>
        <w:rPr>
          <w:szCs w:val="24"/>
        </w:rPr>
        <w:t>demás.</w:t>
      </w:r>
    </w:p>
    <w:p w14:paraId="500AA3EA" w14:textId="77777777" w:rsidR="004E26DA" w:rsidRDefault="004E26DA" w:rsidP="004E26DA">
      <w:pPr>
        <w:keepNext/>
        <w:jc w:val="center"/>
      </w:pPr>
      <w:r>
        <w:rPr>
          <w:noProof/>
          <w:szCs w:val="24"/>
          <w:lang w:eastAsia="es-CO"/>
        </w:rPr>
        <w:lastRenderedPageBreak/>
        <w:drawing>
          <wp:inline distT="0" distB="0" distL="0" distR="0" wp14:anchorId="3113D5D7" wp14:editId="0BDD7675">
            <wp:extent cx="3849615" cy="2968917"/>
            <wp:effectExtent l="0" t="0" r="0" b="31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allo.png"/>
                    <pic:cNvPicPr/>
                  </pic:nvPicPr>
                  <pic:blipFill rotWithShape="1">
                    <a:blip r:embed="rId58" cstate="print">
                      <a:extLst>
                        <a:ext uri="{28A0092B-C50C-407E-A947-70E740481C1C}">
                          <a14:useLocalDpi xmlns:a14="http://schemas.microsoft.com/office/drawing/2010/main" val="0"/>
                        </a:ext>
                      </a:extLst>
                    </a:blip>
                    <a:srcRect t="12782"/>
                    <a:stretch/>
                  </pic:blipFill>
                  <pic:spPr bwMode="auto">
                    <a:xfrm>
                      <a:off x="0" y="0"/>
                      <a:ext cx="3850597" cy="2969674"/>
                    </a:xfrm>
                    <a:prstGeom prst="rect">
                      <a:avLst/>
                    </a:prstGeom>
                    <a:ln>
                      <a:noFill/>
                    </a:ln>
                    <a:extLst>
                      <a:ext uri="{53640926-AAD7-44D8-BBD7-CCE9431645EC}">
                        <a14:shadowObscured xmlns:a14="http://schemas.microsoft.com/office/drawing/2010/main"/>
                      </a:ext>
                    </a:extLst>
                  </pic:spPr>
                </pic:pic>
              </a:graphicData>
            </a:graphic>
          </wp:inline>
        </w:drawing>
      </w:r>
    </w:p>
    <w:p w14:paraId="2EBB449A" w14:textId="6409E936" w:rsidR="004E26DA" w:rsidRDefault="004E26DA" w:rsidP="004E26DA">
      <w:pPr>
        <w:pStyle w:val="Descripcin"/>
        <w:jc w:val="center"/>
        <w:rPr>
          <w:szCs w:val="24"/>
        </w:rPr>
      </w:pPr>
      <w:r>
        <w:t xml:space="preserve">Imagen </w:t>
      </w:r>
      <w:fldSimple w:instr=" SEQ Imagen \* ARABIC ">
        <w:r w:rsidR="000320FE">
          <w:rPr>
            <w:noProof/>
          </w:rPr>
          <w:t>26</w:t>
        </w:r>
      </w:fldSimple>
      <w:r>
        <w:t xml:space="preserve"> Ciclo reproductivo del helecho. Recuperado de </w:t>
      </w:r>
      <w:hyperlink r:id="rId59" w:history="1">
        <w:r w:rsidR="000D02E9" w:rsidRPr="00E13443">
          <w:rPr>
            <w:rStyle w:val="Hipervnculo"/>
          </w:rPr>
          <w:t>https://curiosoando.com/que-es-un-embrion/ciclo-vida-helechos</w:t>
        </w:r>
      </w:hyperlink>
      <w:r w:rsidR="000D02E9">
        <w:t xml:space="preserve"> </w:t>
      </w:r>
      <w:r>
        <w:t xml:space="preserve"> el 17 de enero del 2018.</w:t>
      </w:r>
    </w:p>
    <w:p w14:paraId="44918768" w14:textId="77777777" w:rsidR="001F5136" w:rsidRDefault="001F5136" w:rsidP="00A97145">
      <w:pPr>
        <w:rPr>
          <w:szCs w:val="24"/>
        </w:rPr>
      </w:pPr>
    </w:p>
    <w:p w14:paraId="05D53A1D" w14:textId="77777777" w:rsidR="00A97145" w:rsidRDefault="00A97145" w:rsidP="00A97145">
      <w:pPr>
        <w:rPr>
          <w:szCs w:val="24"/>
        </w:rPr>
      </w:pPr>
      <w:r>
        <w:rPr>
          <w:szCs w:val="24"/>
        </w:rPr>
        <w:t>Sus grandes hojas son llamadas frondes que se dividen en pequeñas hojas llamadas folios, la raíz ubicada en la parte inferior de la planta tienen pelos absorbentes que permiten un mejor transporte de nutrientes. Además, tienen tejido conductor que les permite transportar el agua que absorben del suelo, por lo que pueden alcanzar grandes alturas.</w:t>
      </w:r>
    </w:p>
    <w:p w14:paraId="60231851" w14:textId="77777777" w:rsidR="00A97145" w:rsidRPr="00F625F3" w:rsidRDefault="00A97145" w:rsidP="00A97145">
      <w:pPr>
        <w:rPr>
          <w:szCs w:val="24"/>
        </w:rPr>
      </w:pPr>
    </w:p>
    <w:p w14:paraId="0A673A1A" w14:textId="77777777" w:rsidR="004E26DA" w:rsidRDefault="00A97145" w:rsidP="004E26DA">
      <w:pPr>
        <w:keepNext/>
        <w:jc w:val="center"/>
      </w:pPr>
      <w:r>
        <w:rPr>
          <w:noProof/>
          <w:lang w:eastAsia="es-CO"/>
        </w:rPr>
        <w:drawing>
          <wp:inline distT="0" distB="0" distL="0" distR="0" wp14:anchorId="14FF9A8E" wp14:editId="2CD901D1">
            <wp:extent cx="2733151" cy="177298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33185" cy="1773011"/>
                    </a:xfrm>
                    <a:prstGeom prst="rect">
                      <a:avLst/>
                    </a:prstGeom>
                    <a:noFill/>
                    <a:ln>
                      <a:noFill/>
                    </a:ln>
                  </pic:spPr>
                </pic:pic>
              </a:graphicData>
            </a:graphic>
          </wp:inline>
        </w:drawing>
      </w:r>
    </w:p>
    <w:p w14:paraId="74E4E489" w14:textId="6CE49392" w:rsidR="00A97145" w:rsidRPr="004E26DA" w:rsidRDefault="004E26DA" w:rsidP="004E26DA">
      <w:pPr>
        <w:pStyle w:val="Descripcin"/>
        <w:jc w:val="center"/>
      </w:pPr>
      <w:r>
        <w:t xml:space="preserve">Imagen </w:t>
      </w:r>
      <w:fldSimple w:instr=" SEQ Imagen \* ARABIC ">
        <w:r w:rsidR="000320FE">
          <w:rPr>
            <w:noProof/>
          </w:rPr>
          <w:t>27</w:t>
        </w:r>
      </w:fldSimple>
      <w:r>
        <w:t xml:space="preserve"> Helecho. </w:t>
      </w:r>
      <w:commentRangeStart w:id="42"/>
      <w:r>
        <w:t>Recuperado del libro característica de las plantas</w:t>
      </w:r>
      <w:commentRangeEnd w:id="42"/>
      <w:r w:rsidR="000D02E9">
        <w:rPr>
          <w:rStyle w:val="Refdecomentario"/>
          <w:i w:val="0"/>
          <w:iCs w:val="0"/>
          <w:color w:val="auto"/>
        </w:rPr>
        <w:commentReference w:id="42"/>
      </w:r>
    </w:p>
    <w:p w14:paraId="0C205A41" w14:textId="24D5F99D" w:rsidR="00A97145" w:rsidRDefault="00A97145" w:rsidP="00A97145">
      <w:pPr>
        <w:rPr>
          <w:rFonts w:cs="Arial"/>
          <w:szCs w:val="24"/>
        </w:rPr>
      </w:pPr>
      <w:r>
        <w:rPr>
          <w:szCs w:val="24"/>
        </w:rPr>
        <w:t xml:space="preserve">Estas plantas se reproducen por </w:t>
      </w:r>
      <w:r w:rsidRPr="000D02E9">
        <w:rPr>
          <w:rStyle w:val="ExtendiendoCar"/>
          <w:color w:val="auto"/>
          <w:highlight w:val="cyan"/>
        </w:rPr>
        <w:t>esporas (http://dle.rae.es/?id=GeqO1Mg)</w:t>
      </w:r>
      <w:r w:rsidRPr="000D02E9">
        <w:rPr>
          <w:szCs w:val="24"/>
        </w:rPr>
        <w:t xml:space="preserve"> que </w:t>
      </w:r>
      <w:r>
        <w:rPr>
          <w:szCs w:val="24"/>
        </w:rPr>
        <w:t xml:space="preserve">se dispersan por el viento y dependiendo el tamaño de las esporas se clasifican en helechos de dos grupos, que son los isosporeos y los hestereoporeos, los primeros producen esporas de igual tamaño y los segundos presentan esporas de diferentes tamaños. </w:t>
      </w:r>
      <w:r w:rsidR="00514A1F">
        <w:rPr>
          <w:szCs w:val="24"/>
        </w:rPr>
        <w:t>Las pteridofitas se clasifican e</w:t>
      </w:r>
      <w:r w:rsidR="000D02E9">
        <w:rPr>
          <w:szCs w:val="24"/>
        </w:rPr>
        <w:t xml:space="preserve"> </w:t>
      </w:r>
      <w:r w:rsidR="00514A1F">
        <w:rPr>
          <w:szCs w:val="24"/>
        </w:rPr>
        <w:t>4 grupos:</w:t>
      </w:r>
      <w:r>
        <w:rPr>
          <w:szCs w:val="24"/>
        </w:rPr>
        <w:t xml:space="preserve"> </w:t>
      </w:r>
      <w:r w:rsidRPr="00D538E0">
        <w:rPr>
          <w:rFonts w:cs="Arial"/>
          <w:szCs w:val="24"/>
        </w:rPr>
        <w:t>Psilotophyta, Lycophyta, Sphenophyta y Pterophyta</w:t>
      </w:r>
      <w:r>
        <w:rPr>
          <w:rFonts w:cs="Arial"/>
          <w:szCs w:val="24"/>
        </w:rPr>
        <w:t>.</w:t>
      </w:r>
    </w:p>
    <w:p w14:paraId="5033141A" w14:textId="77777777" w:rsidR="00A97145" w:rsidRDefault="00A97145" w:rsidP="00A97145">
      <w:pPr>
        <w:rPr>
          <w:szCs w:val="24"/>
          <w:highlight w:val="yellow"/>
        </w:rPr>
      </w:pPr>
    </w:p>
    <w:p w14:paraId="529714E4" w14:textId="0710BFDB" w:rsidR="00A97145" w:rsidRPr="007B7969" w:rsidRDefault="00514A1F" w:rsidP="00A97145">
      <w:pPr>
        <w:rPr>
          <w:szCs w:val="24"/>
        </w:rPr>
      </w:pPr>
      <w:r w:rsidRPr="007B7969">
        <w:rPr>
          <w:szCs w:val="24"/>
        </w:rPr>
        <w:t xml:space="preserve">Desde el punto de vista Biotecnológico las pteridofitas han sido potenciadas para </w:t>
      </w:r>
      <w:r w:rsidR="00A97145" w:rsidRPr="007B7969">
        <w:rPr>
          <w:szCs w:val="24"/>
        </w:rPr>
        <w:t xml:space="preserve">diferentes usos </w:t>
      </w:r>
      <w:r w:rsidRPr="007B7969">
        <w:rPr>
          <w:szCs w:val="24"/>
        </w:rPr>
        <w:t>que van desde</w:t>
      </w:r>
      <w:r w:rsidR="000D02E9">
        <w:rPr>
          <w:szCs w:val="24"/>
        </w:rPr>
        <w:t xml:space="preserve"> </w:t>
      </w:r>
      <w:r w:rsidRPr="007B7969">
        <w:rPr>
          <w:szCs w:val="24"/>
        </w:rPr>
        <w:t>como plantas ornamentales por su gran belleza</w:t>
      </w:r>
      <w:r w:rsidR="00A97145" w:rsidRPr="007B7969">
        <w:rPr>
          <w:szCs w:val="24"/>
        </w:rPr>
        <w:t>, para la decoración de jardines, casas y oficinas, pues, su variados colores y forma son agradables a la vista</w:t>
      </w:r>
      <w:r w:rsidRPr="007B7969">
        <w:rPr>
          <w:szCs w:val="24"/>
        </w:rPr>
        <w:t xml:space="preserve"> hasta la</w:t>
      </w:r>
      <w:r w:rsidR="007B7969">
        <w:rPr>
          <w:szCs w:val="24"/>
        </w:rPr>
        <w:t xml:space="preserve"> </w:t>
      </w:r>
      <w:r w:rsidR="00A97145" w:rsidRPr="007B7969">
        <w:rPr>
          <w:szCs w:val="24"/>
        </w:rPr>
        <w:t xml:space="preserve">producción de metabolitos secundarios con actividad antimicrobiana para el tratamiento de algunas enfermedades de la sangre, los riñones y el sistema digestivo. </w:t>
      </w:r>
    </w:p>
    <w:p w14:paraId="09095ACE" w14:textId="77777777" w:rsidR="00A97145" w:rsidRPr="007B7969" w:rsidRDefault="00A97145" w:rsidP="00A97145">
      <w:pPr>
        <w:rPr>
          <w:szCs w:val="24"/>
        </w:rPr>
      </w:pPr>
    </w:p>
    <w:p w14:paraId="46ED3A7F" w14:textId="26FA0D62" w:rsidR="00A97145" w:rsidRPr="00D75C2D" w:rsidRDefault="00A97145" w:rsidP="00A97145">
      <w:pPr>
        <w:rPr>
          <w:szCs w:val="24"/>
        </w:rPr>
      </w:pPr>
      <w:r w:rsidRPr="007B7969">
        <w:rPr>
          <w:szCs w:val="24"/>
        </w:rPr>
        <w:t>Algunas especies de helechos que son arbóreos son usados para la producción de madera,</w:t>
      </w:r>
      <w:r w:rsidR="007B7969">
        <w:rPr>
          <w:szCs w:val="24"/>
        </w:rPr>
        <w:t xml:space="preserve"> </w:t>
      </w:r>
      <w:r w:rsidR="00514A1F" w:rsidRPr="007B7969">
        <w:rPr>
          <w:szCs w:val="24"/>
        </w:rPr>
        <w:t xml:space="preserve">dado su lento crecimiento se encuentran en muchos casos </w:t>
      </w:r>
      <w:r w:rsidR="007B7969" w:rsidRPr="007B7969">
        <w:rPr>
          <w:szCs w:val="24"/>
        </w:rPr>
        <w:t>amenazados</w:t>
      </w:r>
      <w:r w:rsidR="00514A1F" w:rsidRPr="007B7969">
        <w:rPr>
          <w:szCs w:val="24"/>
        </w:rPr>
        <w:t xml:space="preserve"> por los que</w:t>
      </w:r>
      <w:r w:rsidR="000D02E9">
        <w:rPr>
          <w:szCs w:val="24"/>
        </w:rPr>
        <w:t xml:space="preserve"> </w:t>
      </w:r>
      <w:r w:rsidRPr="007B7969">
        <w:rPr>
          <w:szCs w:val="24"/>
        </w:rPr>
        <w:t xml:space="preserve">la aplicación de técnicas biotecnológicas ha permitido </w:t>
      </w:r>
      <w:r w:rsidR="00514A1F" w:rsidRPr="007B7969">
        <w:rPr>
          <w:szCs w:val="24"/>
        </w:rPr>
        <w:t xml:space="preserve">su propagación y </w:t>
      </w:r>
      <w:r w:rsidRPr="007B7969">
        <w:rPr>
          <w:szCs w:val="24"/>
        </w:rPr>
        <w:t>la selección de diferentes especies con madera de calidad, además que se pueden desarrollar modificaciones genéticas para mejorar la calidad de la misma.</w:t>
      </w:r>
      <w:r>
        <w:rPr>
          <w:szCs w:val="24"/>
        </w:rPr>
        <w:t xml:space="preserve"> </w:t>
      </w:r>
    </w:p>
    <w:p w14:paraId="15E9F3AE" w14:textId="77777777" w:rsidR="00A97145" w:rsidRPr="00D538E0" w:rsidRDefault="00A97145" w:rsidP="00A97145">
      <w:pPr>
        <w:rPr>
          <w:szCs w:val="24"/>
        </w:rPr>
      </w:pPr>
    </w:p>
    <w:p w14:paraId="4B361002" w14:textId="77777777" w:rsidR="00A97145" w:rsidRDefault="00A97145" w:rsidP="00A97145">
      <w:pPr>
        <w:pStyle w:val="Ttulo3"/>
      </w:pPr>
      <w:bookmarkStart w:id="43" w:name="_Toc504130947"/>
      <w:r>
        <w:t>Gimnospermas</w:t>
      </w:r>
      <w:bookmarkEnd w:id="43"/>
      <w:r>
        <w:t xml:space="preserve"> </w:t>
      </w:r>
    </w:p>
    <w:p w14:paraId="74110699" w14:textId="77777777" w:rsidR="00A97145" w:rsidRPr="001E0A07" w:rsidRDefault="00A97145" w:rsidP="00A97145">
      <w:pPr>
        <w:rPr>
          <w:szCs w:val="24"/>
        </w:rPr>
      </w:pPr>
    </w:p>
    <w:p w14:paraId="4C370EAC" w14:textId="77777777" w:rsidR="00A97145" w:rsidRDefault="00A97145" w:rsidP="00A97145">
      <w:pPr>
        <w:rPr>
          <w:szCs w:val="24"/>
        </w:rPr>
      </w:pPr>
      <w:r>
        <w:rPr>
          <w:szCs w:val="24"/>
        </w:rPr>
        <w:t xml:space="preserve">Las gimnospermas son plantas que se caracterizan por producir semillas desnudas, de hecho el significado de su nombre se lo dan las palabras griegas, Gymnos que significa desnudo y que significa semillas. Estas plantas tienen formas muy variadas y es precisamente el hecho, de que sus semillas no estén dentro de un fruto, lo que las agrupa, todas las gimnospermas poseen piñas algunas con granos de polen y otras con semillas. </w:t>
      </w:r>
    </w:p>
    <w:p w14:paraId="773AB652" w14:textId="77777777" w:rsidR="00A97145" w:rsidRDefault="00A97145" w:rsidP="00A97145">
      <w:pPr>
        <w:rPr>
          <w:szCs w:val="24"/>
        </w:rPr>
      </w:pPr>
    </w:p>
    <w:p w14:paraId="22715FD4" w14:textId="77777777" w:rsidR="00A97145" w:rsidRDefault="00A97145" w:rsidP="00A97145">
      <w:pPr>
        <w:rPr>
          <w:szCs w:val="24"/>
        </w:rPr>
      </w:pPr>
      <w:r>
        <w:rPr>
          <w:szCs w:val="24"/>
        </w:rPr>
        <w:t>Las semillas se forman en la superficie de las hojas de las piñas o en sus ramas y son producto de una sola fecundación entre el esperma o grano de polen (cono masculino) y ovulo o escamas del cono (cono femenino).</w:t>
      </w:r>
    </w:p>
    <w:p w14:paraId="7275FB30" w14:textId="77777777" w:rsidR="00A97145" w:rsidRDefault="00A97145" w:rsidP="00A97145">
      <w:pPr>
        <w:rPr>
          <w:szCs w:val="24"/>
        </w:rPr>
      </w:pPr>
    </w:p>
    <w:p w14:paraId="297DD25C" w14:textId="77777777" w:rsidR="00A3515E" w:rsidRDefault="00A97145" w:rsidP="00A3515E">
      <w:pPr>
        <w:keepNext/>
        <w:jc w:val="center"/>
      </w:pPr>
      <w:r>
        <w:rPr>
          <w:noProof/>
          <w:szCs w:val="24"/>
          <w:lang w:eastAsia="es-CO"/>
        </w:rPr>
        <w:lastRenderedPageBreak/>
        <w:drawing>
          <wp:inline distT="0" distB="0" distL="0" distR="0" wp14:anchorId="1C278CAA" wp14:editId="344C1227">
            <wp:extent cx="5183188" cy="396560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190121" cy="3970907"/>
                    </a:xfrm>
                    <a:prstGeom prst="rect">
                      <a:avLst/>
                    </a:prstGeom>
                    <a:noFill/>
                  </pic:spPr>
                </pic:pic>
              </a:graphicData>
            </a:graphic>
          </wp:inline>
        </w:drawing>
      </w:r>
    </w:p>
    <w:p w14:paraId="333262F7" w14:textId="78E91096" w:rsidR="00A97145" w:rsidRDefault="00A3515E" w:rsidP="00A3515E">
      <w:pPr>
        <w:pStyle w:val="Descripcin"/>
        <w:jc w:val="center"/>
      </w:pPr>
      <w:r>
        <w:t xml:space="preserve">Imagen </w:t>
      </w:r>
      <w:fldSimple w:instr=" SEQ Imagen \* ARABIC ">
        <w:r w:rsidR="000320FE">
          <w:rPr>
            <w:noProof/>
          </w:rPr>
          <w:t>28</w:t>
        </w:r>
      </w:fldSimple>
      <w:r>
        <w:t xml:space="preserve"> Ciclo de </w:t>
      </w:r>
      <w:r w:rsidR="00A54873">
        <w:t>reproducción</w:t>
      </w:r>
      <w:r>
        <w:t xml:space="preserve"> de las gimnospermas. Recuperado de</w:t>
      </w:r>
      <w:r w:rsidRPr="00A3515E">
        <w:rPr>
          <w:i w:val="0"/>
          <w:color w:val="auto"/>
          <w:sz w:val="24"/>
          <w:szCs w:val="24"/>
        </w:rPr>
        <w:t xml:space="preserve"> </w:t>
      </w:r>
      <w:hyperlink r:id="rId62" w:history="1">
        <w:r w:rsidR="00A54873" w:rsidRPr="00E13443">
          <w:rPr>
            <w:rStyle w:val="Hipervnculo"/>
          </w:rPr>
          <w:t>https://www.tes.com/lessons/SntzsKHwrczk1A/dal-seme-alla-pianta</w:t>
        </w:r>
      </w:hyperlink>
      <w:r w:rsidR="00A54873">
        <w:t xml:space="preserve"> </w:t>
      </w:r>
      <w:r w:rsidRPr="00A3515E">
        <w:t xml:space="preserve"> el 10 de Noviembre del 2017.</w:t>
      </w:r>
    </w:p>
    <w:p w14:paraId="62A413FD" w14:textId="77777777" w:rsidR="00A97145" w:rsidRDefault="00A97145" w:rsidP="00A97145">
      <w:pPr>
        <w:rPr>
          <w:szCs w:val="24"/>
        </w:rPr>
      </w:pPr>
      <w:r>
        <w:rPr>
          <w:szCs w:val="24"/>
        </w:rPr>
        <w:t>Estas plantas suelen ser de tipo arbóreo, aunque algunas parezcan ser arbustivas; sus hojas son perennes, es decir, que sus árboles todo el tiempo tienen hojas. Las gimnospermas comprenden las coníferophytas que son los pinos, las Cycadophytas, las Gimkgophyta, y las Genotophytas, las primeras son arboles dominantes que crecen en clima frio y existen 50 géneros, que comprende 550 especies en todo el mundo que representan un gran porcentaje de los arboles más grandes del mundo.</w:t>
      </w:r>
    </w:p>
    <w:p w14:paraId="4B9FC8DF" w14:textId="77777777" w:rsidR="00A97145" w:rsidRDefault="00A97145" w:rsidP="00A97145">
      <w:pPr>
        <w:rPr>
          <w:szCs w:val="24"/>
        </w:rPr>
      </w:pPr>
    </w:p>
    <w:p w14:paraId="4BE9E56F" w14:textId="77777777" w:rsidR="00A97145" w:rsidRDefault="00A97145" w:rsidP="00A97145">
      <w:pPr>
        <w:rPr>
          <w:szCs w:val="24"/>
        </w:rPr>
      </w:pPr>
      <w:r>
        <w:rPr>
          <w:szCs w:val="24"/>
        </w:rPr>
        <w:t xml:space="preserve">Las Cycadophytas están compuestas por 11 géneros y 140 especies en el mundo, tienen un gran parecido con los helechos y al igual que las coniferophytas alcanzan varios metros de altura, estas se diferencian por tener espermatozoides flagelados. </w:t>
      </w:r>
    </w:p>
    <w:p w14:paraId="6713A5AB" w14:textId="77777777" w:rsidR="00A97145" w:rsidRDefault="00A97145" w:rsidP="00A97145">
      <w:pPr>
        <w:rPr>
          <w:szCs w:val="24"/>
        </w:rPr>
      </w:pPr>
    </w:p>
    <w:p w14:paraId="77C782DC" w14:textId="77777777" w:rsidR="00A97145" w:rsidRDefault="00A97145" w:rsidP="00A97145">
      <w:pPr>
        <w:rPr>
          <w:szCs w:val="24"/>
        </w:rPr>
      </w:pPr>
      <w:r>
        <w:rPr>
          <w:szCs w:val="24"/>
        </w:rPr>
        <w:t>Por su parte, las Cycadophytas tienen como única especie el Ginkgo, ya que las demás fueron extintas. Sus hojas parecen abanico y llega alcanzar unos 30 m.</w:t>
      </w:r>
    </w:p>
    <w:p w14:paraId="3BF427C9" w14:textId="77777777" w:rsidR="00A97145" w:rsidRDefault="00A97145" w:rsidP="00A97145">
      <w:pPr>
        <w:rPr>
          <w:szCs w:val="24"/>
        </w:rPr>
      </w:pPr>
    </w:p>
    <w:p w14:paraId="20A71939" w14:textId="4FBB523E" w:rsidR="00A97145" w:rsidRPr="00A3515E" w:rsidRDefault="00A97145" w:rsidP="00A97145">
      <w:pPr>
        <w:rPr>
          <w:szCs w:val="24"/>
        </w:rPr>
      </w:pPr>
      <w:r w:rsidRPr="00A3515E">
        <w:rPr>
          <w:szCs w:val="24"/>
        </w:rPr>
        <w:lastRenderedPageBreak/>
        <w:t xml:space="preserve">Por </w:t>
      </w:r>
      <w:r w:rsidR="001F5136" w:rsidRPr="00A3515E">
        <w:rPr>
          <w:szCs w:val="24"/>
        </w:rPr>
        <w:t>u</w:t>
      </w:r>
      <w:r w:rsidRPr="00A3515E">
        <w:rPr>
          <w:szCs w:val="24"/>
        </w:rPr>
        <w:t xml:space="preserve">ltimo las Genotophytas están compuestas por 70 especies que se dividen en tres géneros, </w:t>
      </w:r>
      <w:r w:rsidRPr="00A3515E">
        <w:rPr>
          <w:i/>
          <w:iCs/>
          <w:szCs w:val="24"/>
        </w:rPr>
        <w:t xml:space="preserve">Ephedra, Gnetum </w:t>
      </w:r>
      <w:r w:rsidRPr="00A3515E">
        <w:rPr>
          <w:szCs w:val="24"/>
        </w:rPr>
        <w:t xml:space="preserve">y </w:t>
      </w:r>
      <w:r w:rsidRPr="00A3515E">
        <w:rPr>
          <w:i/>
          <w:iCs/>
          <w:szCs w:val="24"/>
        </w:rPr>
        <w:t>Welwitschia</w:t>
      </w:r>
      <w:r w:rsidRPr="00A3515E">
        <w:rPr>
          <w:szCs w:val="24"/>
        </w:rPr>
        <w:t xml:space="preserve"> y aunque se encuentran en la misma división sus géneros se diferencian mucho en su apariencia.</w:t>
      </w:r>
    </w:p>
    <w:p w14:paraId="457F52F5" w14:textId="77777777" w:rsidR="00A97145" w:rsidRPr="00A3515E" w:rsidRDefault="00A97145" w:rsidP="00A97145">
      <w:pPr>
        <w:rPr>
          <w:szCs w:val="24"/>
        </w:rPr>
      </w:pPr>
    </w:p>
    <w:p w14:paraId="409E6422" w14:textId="0818DC9F" w:rsidR="00A97145" w:rsidRPr="00A3515E" w:rsidRDefault="00A97145" w:rsidP="00A97145">
      <w:pPr>
        <w:rPr>
          <w:szCs w:val="24"/>
        </w:rPr>
      </w:pPr>
      <w:r w:rsidRPr="00A3515E">
        <w:rPr>
          <w:szCs w:val="24"/>
        </w:rPr>
        <w:t xml:space="preserve">En general la gimnospermas </w:t>
      </w:r>
      <w:r w:rsidR="00CE74DA" w:rsidRPr="00A3515E">
        <w:rPr>
          <w:szCs w:val="24"/>
        </w:rPr>
        <w:t xml:space="preserve">tienen un gran potencial biotecnológico, por lo que será fácil </w:t>
      </w:r>
      <w:r w:rsidR="0020484A">
        <w:rPr>
          <w:szCs w:val="24"/>
        </w:rPr>
        <w:t xml:space="preserve">si en un </w:t>
      </w:r>
      <w:r w:rsidR="00CE74DA" w:rsidRPr="00A3515E">
        <w:rPr>
          <w:szCs w:val="24"/>
        </w:rPr>
        <w:t>futur</w:t>
      </w:r>
      <w:r w:rsidR="0020484A">
        <w:rPr>
          <w:szCs w:val="24"/>
        </w:rPr>
        <w:t xml:space="preserve">o tienes </w:t>
      </w:r>
      <w:r w:rsidR="00CE74DA" w:rsidRPr="00A3515E">
        <w:rPr>
          <w:szCs w:val="24"/>
        </w:rPr>
        <w:t xml:space="preserve">que ampliar tus conocimientos </w:t>
      </w:r>
      <w:r w:rsidR="0020484A" w:rsidRPr="00A3515E">
        <w:rPr>
          <w:szCs w:val="24"/>
        </w:rPr>
        <w:t>sobre</w:t>
      </w:r>
      <w:r w:rsidR="00CE74DA" w:rsidRPr="00A3515E">
        <w:rPr>
          <w:szCs w:val="24"/>
        </w:rPr>
        <w:t xml:space="preserve"> este grupo de plantas,</w:t>
      </w:r>
      <w:r w:rsidR="000D02E9">
        <w:rPr>
          <w:szCs w:val="24"/>
        </w:rPr>
        <w:t xml:space="preserve"> </w:t>
      </w:r>
      <w:r w:rsidR="00CE74DA" w:rsidRPr="00A3515E">
        <w:rPr>
          <w:szCs w:val="24"/>
        </w:rPr>
        <w:t>han sido</w:t>
      </w:r>
      <w:r w:rsidR="000D02E9">
        <w:rPr>
          <w:szCs w:val="24"/>
        </w:rPr>
        <w:t xml:space="preserve"> </w:t>
      </w:r>
      <w:r w:rsidRPr="00A3515E">
        <w:rPr>
          <w:szCs w:val="24"/>
        </w:rPr>
        <w:t>empleadas en la producción comercial de madera, pulpa de papel, resinas y productos antimicrobianos,</w:t>
      </w:r>
      <w:r w:rsidR="000D02E9">
        <w:rPr>
          <w:szCs w:val="24"/>
        </w:rPr>
        <w:t xml:space="preserve"> </w:t>
      </w:r>
      <w:r w:rsidRPr="00A3515E">
        <w:rPr>
          <w:szCs w:val="24"/>
        </w:rPr>
        <w:t xml:space="preserve">la biotecnología </w:t>
      </w:r>
      <w:r w:rsidR="00CE74DA" w:rsidRPr="00A3515E">
        <w:rPr>
          <w:szCs w:val="24"/>
        </w:rPr>
        <w:t>h</w:t>
      </w:r>
      <w:r w:rsidRPr="00A3515E">
        <w:rPr>
          <w:szCs w:val="24"/>
        </w:rPr>
        <w:t xml:space="preserve">a empleado técnicas para la modificación de los ciclos reproductivos de diferentes especies de gimnospermas para modificar el tamaño con fines ornamentales, modificación de genes para mejorar la calidad de la madera, además del empleo de técnicas biotecnológicas para la producción de compuestos antimicrobianos y la producción de resinas. </w:t>
      </w:r>
    </w:p>
    <w:p w14:paraId="1774521B" w14:textId="77777777" w:rsidR="00A97145" w:rsidRPr="00A3515E" w:rsidRDefault="00A97145" w:rsidP="00A97145">
      <w:pPr>
        <w:rPr>
          <w:szCs w:val="24"/>
        </w:rPr>
      </w:pPr>
    </w:p>
    <w:p w14:paraId="647EA2E8" w14:textId="77777777" w:rsidR="00A97145" w:rsidRDefault="00A97145" w:rsidP="00A97145">
      <w:pPr>
        <w:rPr>
          <w:szCs w:val="24"/>
        </w:rPr>
      </w:pPr>
      <w:r w:rsidRPr="00A3515E">
        <w:rPr>
          <w:szCs w:val="24"/>
        </w:rPr>
        <w:t>En muchas empresas, como es el caso del grupo Arauco la aplicación de las técnicas biotecnológicas para conseguir celulosa de alta calidad para la fabricación de papel, además, de la fabricación de clones en laboratorios seleccionados de especies con características de importancia económica.</w:t>
      </w:r>
    </w:p>
    <w:p w14:paraId="5511B2CC" w14:textId="476C00AE" w:rsidR="00A97145" w:rsidRDefault="00A97145" w:rsidP="00A97145">
      <w:pPr>
        <w:rPr>
          <w:szCs w:val="24"/>
        </w:rPr>
      </w:pPr>
    </w:p>
    <w:p w14:paraId="23051760" w14:textId="77777777" w:rsidR="00A97145" w:rsidRDefault="00A97145" w:rsidP="00A97145">
      <w:pPr>
        <w:pStyle w:val="Ttulo3"/>
      </w:pPr>
      <w:bookmarkStart w:id="44" w:name="_Toc504130948"/>
      <w:r>
        <w:t>Angiospermas</w:t>
      </w:r>
      <w:bookmarkEnd w:id="44"/>
      <w:r>
        <w:t xml:space="preserve"> </w:t>
      </w:r>
    </w:p>
    <w:p w14:paraId="155E7A7F" w14:textId="77777777" w:rsidR="00A97145" w:rsidRDefault="00A97145" w:rsidP="00A97145"/>
    <w:p w14:paraId="648E0B96" w14:textId="1840E530" w:rsidR="00A97145" w:rsidRDefault="00A97145" w:rsidP="00A97145">
      <w:r>
        <w:t>Las Angiospermas se caracterizan por ser plantas con flor y que forman semilla</w:t>
      </w:r>
      <w:r w:rsidR="003642BC">
        <w:t xml:space="preserve"> en un ovario</w:t>
      </w:r>
      <w:r>
        <w:t xml:space="preserve">, su apariencia puede ser herbáceo, arbustivo y arbóreo. Por el número de cotiledones </w:t>
      </w:r>
      <w:r w:rsidR="003642BC">
        <w:t xml:space="preserve">sus semillas </w:t>
      </w:r>
      <w:r>
        <w:t>se clasifican en monocotiledóneas y dicotiledóneas.</w:t>
      </w:r>
    </w:p>
    <w:p w14:paraId="733C73B4" w14:textId="77777777" w:rsidR="00A54873" w:rsidRDefault="00A54873" w:rsidP="00A97145"/>
    <w:p w14:paraId="4ECE869E" w14:textId="77777777" w:rsidR="00A54873" w:rsidRDefault="00A54873" w:rsidP="00A54873">
      <w:pPr>
        <w:rPr>
          <w:b/>
          <w:color w:val="7030A0"/>
        </w:rPr>
      </w:pPr>
      <w:commentRangeStart w:id="45"/>
      <w:r>
        <w:rPr>
          <w:b/>
          <w:color w:val="7030A0"/>
        </w:rPr>
        <w:t>Definición</w:t>
      </w:r>
    </w:p>
    <w:p w14:paraId="640F4D83" w14:textId="391FB180" w:rsidR="00A54873" w:rsidRPr="000D02E9" w:rsidRDefault="00A54873" w:rsidP="00A54873">
      <w:pPr>
        <w:rPr>
          <w:color w:val="7030A0"/>
        </w:rPr>
      </w:pPr>
      <w:r w:rsidRPr="00A54873">
        <w:rPr>
          <w:i/>
          <w:color w:val="7030A0"/>
        </w:rPr>
        <w:t>Cotiledones</w:t>
      </w:r>
      <w:r w:rsidRPr="000D02E9">
        <w:rPr>
          <w:i/>
          <w:color w:val="7030A0"/>
        </w:rPr>
        <w:t>:</w:t>
      </w:r>
      <w:r w:rsidRPr="000D02E9">
        <w:rPr>
          <w:b/>
          <w:color w:val="7030A0"/>
        </w:rPr>
        <w:t xml:space="preserve"> </w:t>
      </w:r>
      <w:r w:rsidRPr="00A54873">
        <w:rPr>
          <w:color w:val="7030A0"/>
        </w:rPr>
        <w:t>son los primordios de hojas o primeras hojas que están en el interior de la semilla</w:t>
      </w:r>
      <w:r w:rsidRPr="000D02E9">
        <w:rPr>
          <w:color w:val="7030A0"/>
        </w:rPr>
        <w:t>.</w:t>
      </w:r>
      <w:commentRangeEnd w:id="45"/>
      <w:r>
        <w:rPr>
          <w:rStyle w:val="Refdecomentario"/>
        </w:rPr>
        <w:commentReference w:id="45"/>
      </w:r>
    </w:p>
    <w:p w14:paraId="302988C5" w14:textId="77777777" w:rsidR="000320FE" w:rsidRDefault="00A97145" w:rsidP="000320FE">
      <w:pPr>
        <w:keepNext/>
        <w:jc w:val="center"/>
      </w:pPr>
      <w:r>
        <w:rPr>
          <w:noProof/>
          <w:lang w:eastAsia="es-CO"/>
        </w:rPr>
        <w:lastRenderedPageBreak/>
        <w:drawing>
          <wp:inline distT="0" distB="0" distL="0" distR="0" wp14:anchorId="65612514" wp14:editId="5AD851F9">
            <wp:extent cx="4987451" cy="2780522"/>
            <wp:effectExtent l="0" t="0" r="3810"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88831" cy="2781291"/>
                    </a:xfrm>
                    <a:prstGeom prst="rect">
                      <a:avLst/>
                    </a:prstGeom>
                    <a:noFill/>
                  </pic:spPr>
                </pic:pic>
              </a:graphicData>
            </a:graphic>
          </wp:inline>
        </w:drawing>
      </w:r>
    </w:p>
    <w:p w14:paraId="02F0B232" w14:textId="7376E8B1" w:rsidR="00A97145" w:rsidRDefault="000320FE" w:rsidP="000320FE">
      <w:pPr>
        <w:pStyle w:val="Descripcin"/>
      </w:pPr>
      <w:r>
        <w:t xml:space="preserve">Imagen </w:t>
      </w:r>
      <w:fldSimple w:instr=" SEQ Imagen \* ARABIC ">
        <w:r>
          <w:rPr>
            <w:noProof/>
          </w:rPr>
          <w:t>29</w:t>
        </w:r>
      </w:fldSimple>
      <w:r>
        <w:t xml:space="preserve"> </w:t>
      </w:r>
      <w:r w:rsidRPr="001A0D33">
        <w:t xml:space="preserve">Cotiledones. Modificado de </w:t>
      </w:r>
      <w:hyperlink r:id="rId64" w:history="1">
        <w:r w:rsidRPr="00E13443">
          <w:rPr>
            <w:rStyle w:val="Hipervnculo"/>
          </w:rPr>
          <w:t>http://cienciasvm.blogspot.com.co/2012/07/angiospermas.html</w:t>
        </w:r>
      </w:hyperlink>
      <w:r>
        <w:t xml:space="preserve"> </w:t>
      </w:r>
      <w:r w:rsidRPr="001A0D33">
        <w:t xml:space="preserve"> el 10 de Noviembre del 2017.</w:t>
      </w:r>
    </w:p>
    <w:p w14:paraId="41CACCE2" w14:textId="0AF7F01F" w:rsidR="00A97145" w:rsidRPr="000320FE" w:rsidRDefault="00E73B78" w:rsidP="00A97145">
      <w:pPr>
        <w:rPr>
          <w:szCs w:val="24"/>
        </w:rPr>
      </w:pPr>
      <w:r>
        <w:rPr>
          <w:szCs w:val="24"/>
        </w:rPr>
        <w:t>Las</w:t>
      </w:r>
      <w:r w:rsidR="00A97145">
        <w:rPr>
          <w:szCs w:val="24"/>
        </w:rPr>
        <w:t xml:space="preserve"> plantas monocotiledóneas tienen un cotiledóneo y las dicotiledóneas tienen dos. A diferencia de las gimnospermas las angiospermas se caracterizan por tener frutos cubiertos que son los que contiene las semillas, asimismo, poseen flores en las cuales se encuentran los órganos reproductores que generalmente son </w:t>
      </w:r>
      <w:r w:rsidR="00A97145" w:rsidRPr="000320FE">
        <w:rPr>
          <w:rStyle w:val="ExtendiendoelsaberCar"/>
          <w:color w:val="auto"/>
          <w:highlight w:val="cyan"/>
        </w:rPr>
        <w:t>hermafr</w:t>
      </w:r>
      <w:r w:rsidR="00A97145" w:rsidRPr="000320FE">
        <w:rPr>
          <w:rStyle w:val="ExtendiendoCar"/>
          <w:color w:val="auto"/>
          <w:highlight w:val="cyan"/>
        </w:rPr>
        <w:t>oditas</w:t>
      </w:r>
      <w:r w:rsidR="009838CC" w:rsidRPr="000320FE">
        <w:rPr>
          <w:rStyle w:val="ExtendiendoCar"/>
          <w:color w:val="auto"/>
          <w:highlight w:val="cyan"/>
        </w:rPr>
        <w:t xml:space="preserve"> (http://dle.rae.es/?id=KCw0nUC)</w:t>
      </w:r>
      <w:r w:rsidR="00A97145" w:rsidRPr="000320FE">
        <w:rPr>
          <w:szCs w:val="24"/>
          <w:highlight w:val="cyan"/>
        </w:rPr>
        <w:t xml:space="preserve"> </w:t>
      </w:r>
      <w:r w:rsidR="00A97145" w:rsidRPr="000320FE">
        <w:rPr>
          <w:szCs w:val="24"/>
        </w:rPr>
        <w:t xml:space="preserve">o </w:t>
      </w:r>
      <w:r w:rsidR="00A97145" w:rsidRPr="000320FE">
        <w:rPr>
          <w:rStyle w:val="ExtendiendoCar"/>
          <w:color w:val="auto"/>
          <w:highlight w:val="cyan"/>
        </w:rPr>
        <w:t>unisexuales</w:t>
      </w:r>
      <w:r w:rsidR="009838CC" w:rsidRPr="000320FE">
        <w:rPr>
          <w:rStyle w:val="ExtendiendoCar"/>
          <w:color w:val="auto"/>
          <w:highlight w:val="cyan"/>
        </w:rPr>
        <w:t xml:space="preserve"> (http://dle.rae.es/?id=b69fwko)</w:t>
      </w:r>
      <w:r w:rsidR="00A97145" w:rsidRPr="000320FE">
        <w:rPr>
          <w:szCs w:val="24"/>
          <w:highlight w:val="cyan"/>
        </w:rPr>
        <w:t>.</w:t>
      </w:r>
    </w:p>
    <w:p w14:paraId="1C22BF6A" w14:textId="77777777" w:rsidR="00A97145" w:rsidRDefault="00A97145" w:rsidP="00A97145">
      <w:pPr>
        <w:rPr>
          <w:szCs w:val="24"/>
        </w:rPr>
      </w:pPr>
    </w:p>
    <w:p w14:paraId="7C15F9A8" w14:textId="3DBCB02E" w:rsidR="00A97145" w:rsidRDefault="00A97145" w:rsidP="00A97145">
      <w:pPr>
        <w:rPr>
          <w:szCs w:val="24"/>
        </w:rPr>
      </w:pPr>
      <w:r>
        <w:rPr>
          <w:szCs w:val="24"/>
        </w:rPr>
        <w:t xml:space="preserve">Este tipo de plantas </w:t>
      </w:r>
      <w:r w:rsidR="003642BC">
        <w:rPr>
          <w:szCs w:val="24"/>
        </w:rPr>
        <w:t>se encuentran ampliamente distribuidas por todo el mundo y en todos los ecosistemas, se las encuentra</w:t>
      </w:r>
      <w:r>
        <w:rPr>
          <w:szCs w:val="24"/>
        </w:rPr>
        <w:t xml:space="preserve"> en regiones templadas, tropicales, ambientes epifitos y acuáticos, se reconocen alrededor de 300.000 mil especies de las cuales más de la mitad corresponde a dicotiledóneas.</w:t>
      </w:r>
    </w:p>
    <w:p w14:paraId="72178C0D" w14:textId="77777777" w:rsidR="00A97145" w:rsidRDefault="00A97145" w:rsidP="00A97145">
      <w:pPr>
        <w:rPr>
          <w:szCs w:val="24"/>
        </w:rPr>
      </w:pPr>
    </w:p>
    <w:p w14:paraId="0C64CFD4" w14:textId="77777777" w:rsidR="00A97145" w:rsidRDefault="00A97145" w:rsidP="00A97145">
      <w:pPr>
        <w:tabs>
          <w:tab w:val="left" w:pos="567"/>
        </w:tabs>
        <w:spacing w:line="240" w:lineRule="auto"/>
        <w:rPr>
          <w:rFonts w:cs="Times New Roman"/>
          <w:szCs w:val="24"/>
        </w:rPr>
      </w:pPr>
      <w:r>
        <w:rPr>
          <w:rFonts w:cs="Times New Roman"/>
          <w:szCs w:val="24"/>
        </w:rPr>
        <w:t xml:space="preserve">La gran variedad de angiospermas son muy importantes en diferentes sectores económicos, pues son empleadas en el sector farmacéutico, alimenticio, maderero y ornamental. </w:t>
      </w:r>
    </w:p>
    <w:p w14:paraId="1285AA4C" w14:textId="77777777" w:rsidR="00A97145" w:rsidRDefault="00A97145" w:rsidP="00A97145">
      <w:pPr>
        <w:tabs>
          <w:tab w:val="left" w:pos="567"/>
        </w:tabs>
        <w:spacing w:line="240" w:lineRule="auto"/>
        <w:rPr>
          <w:rFonts w:cs="Times New Roman"/>
          <w:szCs w:val="24"/>
        </w:rPr>
      </w:pPr>
    </w:p>
    <w:p w14:paraId="2CE2D484" w14:textId="77777777" w:rsidR="00A97145" w:rsidRDefault="00A97145" w:rsidP="00A97145">
      <w:pPr>
        <w:tabs>
          <w:tab w:val="left" w:pos="567"/>
        </w:tabs>
        <w:spacing w:line="240" w:lineRule="auto"/>
        <w:rPr>
          <w:rFonts w:cs="Times New Roman"/>
          <w:szCs w:val="24"/>
        </w:rPr>
      </w:pPr>
      <w:r>
        <w:rPr>
          <w:rFonts w:cs="Times New Roman"/>
          <w:szCs w:val="24"/>
        </w:rPr>
        <w:t xml:space="preserve">Durante muchos años la selección de clones en cultivos de gran importancia mundial como el maíz, el arroz y el trigo han sido muy importantes para el beneficio de la población, la aplicación de técnicas biotecnológicas en estos cultivos ha permitido mejorar la producción y la calidad de los frutos. </w:t>
      </w:r>
    </w:p>
    <w:p w14:paraId="3717A2FB" w14:textId="77777777" w:rsidR="00FB5CB3" w:rsidRDefault="00FB5CB3" w:rsidP="00FB5CB3">
      <w:pPr>
        <w:keepNext/>
        <w:tabs>
          <w:tab w:val="left" w:pos="567"/>
        </w:tabs>
        <w:spacing w:line="240" w:lineRule="auto"/>
        <w:jc w:val="center"/>
      </w:pPr>
      <w:r>
        <w:rPr>
          <w:rFonts w:cs="Times New Roman"/>
          <w:noProof/>
          <w:szCs w:val="24"/>
          <w:lang w:eastAsia="es-CO"/>
        </w:rPr>
        <w:lastRenderedPageBreak/>
        <w:drawing>
          <wp:inline distT="0" distB="0" distL="0" distR="0" wp14:anchorId="6C985504" wp14:editId="537DBA39">
            <wp:extent cx="3322423" cy="3890926"/>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allo.png"/>
                    <pic:cNvPicPr/>
                  </pic:nvPicPr>
                  <pic:blipFill>
                    <a:blip r:embed="rId65">
                      <a:extLst>
                        <a:ext uri="{28A0092B-C50C-407E-A947-70E740481C1C}">
                          <a14:useLocalDpi xmlns:a14="http://schemas.microsoft.com/office/drawing/2010/main" val="0"/>
                        </a:ext>
                      </a:extLst>
                    </a:blip>
                    <a:stretch>
                      <a:fillRect/>
                    </a:stretch>
                  </pic:blipFill>
                  <pic:spPr>
                    <a:xfrm>
                      <a:off x="0" y="0"/>
                      <a:ext cx="3322423" cy="3890926"/>
                    </a:xfrm>
                    <a:prstGeom prst="rect">
                      <a:avLst/>
                    </a:prstGeom>
                  </pic:spPr>
                </pic:pic>
              </a:graphicData>
            </a:graphic>
          </wp:inline>
        </w:drawing>
      </w:r>
    </w:p>
    <w:p w14:paraId="71D22DA5" w14:textId="5501F0AC" w:rsidR="003642BC" w:rsidRDefault="00FB5CB3" w:rsidP="00FB5CB3">
      <w:pPr>
        <w:pStyle w:val="Descripcin"/>
        <w:jc w:val="center"/>
      </w:pPr>
      <w:r>
        <w:t xml:space="preserve">Imagen </w:t>
      </w:r>
      <w:fldSimple w:instr=" SEQ Imagen \* ARABIC ">
        <w:r w:rsidR="000320FE">
          <w:rPr>
            <w:noProof/>
          </w:rPr>
          <w:t>30</w:t>
        </w:r>
      </w:fldSimple>
      <w:r>
        <w:t xml:space="preserve"> Ciclo reproductivo de las Angiospermas. Recuperado de </w:t>
      </w:r>
      <w:hyperlink r:id="rId66" w:history="1">
        <w:r w:rsidR="000320FE" w:rsidRPr="00E13443">
          <w:rPr>
            <w:rStyle w:val="Hipervnculo"/>
          </w:rPr>
          <w:t>https://es.wiktionary.org/wiki/angiosperma</w:t>
        </w:r>
      </w:hyperlink>
      <w:r w:rsidR="000320FE">
        <w:t xml:space="preserve"> </w:t>
      </w:r>
      <w:r>
        <w:t xml:space="preserve"> el 17 de enero del 2018.</w:t>
      </w:r>
    </w:p>
    <w:p w14:paraId="44A2CC36" w14:textId="77777777" w:rsidR="00492D0C" w:rsidRDefault="00492D0C" w:rsidP="00492D0C"/>
    <w:p w14:paraId="5A71C7B6" w14:textId="6E0B97B8" w:rsidR="0065170C" w:rsidRDefault="0065170C" w:rsidP="0065170C">
      <w:pPr>
        <w:pStyle w:val="Ttulo1"/>
      </w:pPr>
      <w:bookmarkStart w:id="46" w:name="_Toc504130949"/>
      <w:r>
        <w:t>Resumen</w:t>
      </w:r>
      <w:bookmarkEnd w:id="46"/>
      <w:r>
        <w:t xml:space="preserve"> </w:t>
      </w:r>
    </w:p>
    <w:p w14:paraId="5A07887A" w14:textId="3083609B" w:rsidR="0065170C" w:rsidRDefault="00F035E8" w:rsidP="0065170C">
      <w:r>
        <w:t>Durante el desarrollo de esta unidad temática</w:t>
      </w:r>
      <w:r w:rsidR="00352F46">
        <w:t>,</w:t>
      </w:r>
      <w:r>
        <w:t xml:space="preserve"> nos enfocamos en </w:t>
      </w:r>
      <w:r w:rsidR="00241F5E">
        <w:t xml:space="preserve">dos puntos clave para </w:t>
      </w:r>
      <w:r w:rsidR="003642BC">
        <w:t xml:space="preserve">permitirte </w:t>
      </w:r>
      <w:r w:rsidR="00F40FD5">
        <w:t>conocer las</w:t>
      </w:r>
      <w:r w:rsidR="00241F5E">
        <w:t xml:space="preserve"> </w:t>
      </w:r>
      <w:r w:rsidR="00122472">
        <w:t>características</w:t>
      </w:r>
      <w:r w:rsidR="00352F46">
        <w:t xml:space="preserve"> principales de las planta</w:t>
      </w:r>
      <w:r w:rsidR="00241F5E">
        <w:t>s</w:t>
      </w:r>
      <w:r w:rsidR="003642BC">
        <w:t>, procuramos mostrate inicialmente</w:t>
      </w:r>
      <w:r w:rsidR="000D02E9">
        <w:t xml:space="preserve"> </w:t>
      </w:r>
      <w:r w:rsidR="00241F5E">
        <w:t xml:space="preserve">los niveles de </w:t>
      </w:r>
      <w:r w:rsidR="00122472">
        <w:t>organización</w:t>
      </w:r>
      <w:r w:rsidR="00241F5E">
        <w:t xml:space="preserve"> de las plantas </w:t>
      </w:r>
      <w:r w:rsidR="003642BC">
        <w:t>iniciando con la explicación desde el nivel de los átomos</w:t>
      </w:r>
      <w:r w:rsidR="00241F5E">
        <w:t xml:space="preserve"> </w:t>
      </w:r>
      <w:r w:rsidR="003642BC">
        <w:t xml:space="preserve">hasta llegar a la conformación de plantas completas. Posteriormente te hemos brindado las nociones básicas </w:t>
      </w:r>
      <w:r w:rsidR="00F40FD5">
        <w:t>sobre los</w:t>
      </w:r>
      <w:r w:rsidR="00241F5E">
        <w:t xml:space="preserve"> diferentes grupos de plantas producto de la clasificación, donde se</w:t>
      </w:r>
      <w:r w:rsidR="00122472">
        <w:t xml:space="preserve"> </w:t>
      </w:r>
      <w:r w:rsidR="00483B00">
        <w:t>enfatizó</w:t>
      </w:r>
      <w:r w:rsidR="00122472">
        <w:t xml:space="preserve"> cada una de las características principales de cada grupo y su importancia</w:t>
      </w:r>
      <w:r w:rsidR="003642BC">
        <w:t xml:space="preserve"> en biotecnología</w:t>
      </w:r>
      <w:r w:rsidR="00122472">
        <w:t>.</w:t>
      </w:r>
      <w:r w:rsidR="000D02E9">
        <w:t xml:space="preserve"> </w:t>
      </w:r>
    </w:p>
    <w:p w14:paraId="262B0098" w14:textId="77777777" w:rsidR="00492D0C" w:rsidRDefault="00492D0C" w:rsidP="0065170C"/>
    <w:p w14:paraId="5AC280D4" w14:textId="77777777" w:rsidR="00492D0C" w:rsidRDefault="00492D0C" w:rsidP="0065170C"/>
    <w:p w14:paraId="72D529C1" w14:textId="77777777" w:rsidR="00492D0C" w:rsidRDefault="00492D0C" w:rsidP="0065170C"/>
    <w:p w14:paraId="76AFC673" w14:textId="77777777" w:rsidR="00492D0C" w:rsidRDefault="00492D0C" w:rsidP="0065170C"/>
    <w:p w14:paraId="505D1500" w14:textId="77777777" w:rsidR="00492D0C" w:rsidRDefault="00492D0C" w:rsidP="0065170C"/>
    <w:p w14:paraId="1DFB7825" w14:textId="77777777" w:rsidR="00492D0C" w:rsidRDefault="00492D0C" w:rsidP="0065170C"/>
    <w:p w14:paraId="09628DD0" w14:textId="77777777" w:rsidR="00492D0C" w:rsidRDefault="00492D0C" w:rsidP="0065170C"/>
    <w:p w14:paraId="6DEBCD66" w14:textId="2763B35E" w:rsidR="00483B00" w:rsidRPr="0065170C" w:rsidRDefault="00483B00" w:rsidP="00483B00">
      <w:pPr>
        <w:pStyle w:val="Puesto"/>
      </w:pPr>
      <w:r>
        <w:t xml:space="preserve">Bibliografía </w:t>
      </w:r>
    </w:p>
    <w:p w14:paraId="2BCF9D28" w14:textId="036932CE"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szCs w:val="24"/>
        </w:rPr>
        <w:fldChar w:fldCharType="begin" w:fldLock="1"/>
      </w:r>
      <w:r w:rsidRPr="00895997">
        <w:rPr>
          <w:szCs w:val="24"/>
        </w:rPr>
        <w:instrText xml:space="preserve">ADDIN Mendeley Bibliography CSL_BIBLIOGRAPHY </w:instrText>
      </w:r>
      <w:r w:rsidRPr="00895997">
        <w:rPr>
          <w:szCs w:val="24"/>
        </w:rPr>
        <w:fldChar w:fldCharType="separate"/>
      </w:r>
      <w:r w:rsidRPr="00895997">
        <w:rPr>
          <w:rFonts w:ascii="Calibri" w:hAnsi="Calibri" w:cs="Calibri"/>
          <w:b/>
          <w:noProof/>
          <w:szCs w:val="24"/>
        </w:rPr>
        <w:t>Basurto Sotelo, M., Núñez Barrios,</w:t>
      </w:r>
      <w:r w:rsidR="000D02E9">
        <w:rPr>
          <w:rFonts w:ascii="Calibri" w:hAnsi="Calibri" w:cs="Calibri"/>
          <w:b/>
          <w:noProof/>
          <w:szCs w:val="24"/>
        </w:rPr>
        <w:t xml:space="preserve"> </w:t>
      </w:r>
      <w:r w:rsidRPr="00895997">
        <w:rPr>
          <w:rFonts w:ascii="Calibri" w:hAnsi="Calibri" w:cs="Calibri"/>
          <w:b/>
          <w:noProof/>
          <w:szCs w:val="24"/>
        </w:rPr>
        <w:t>a., Pérez Leal, R., &amp; Hernández Rodríguez, O. a. (2008).</w:t>
      </w:r>
      <w:r w:rsidRPr="00895997">
        <w:rPr>
          <w:rFonts w:ascii="Calibri" w:hAnsi="Calibri" w:cs="Calibri"/>
          <w:noProof/>
          <w:szCs w:val="24"/>
        </w:rPr>
        <w:t xml:space="preserve"> Fisiología del Estrés ambiental en plantas. </w:t>
      </w:r>
      <w:r w:rsidRPr="00895997">
        <w:rPr>
          <w:rFonts w:ascii="Calibri" w:hAnsi="Calibri" w:cs="Calibri"/>
          <w:i/>
          <w:iCs/>
          <w:noProof/>
          <w:szCs w:val="24"/>
        </w:rPr>
        <w:t>Synthesis</w:t>
      </w:r>
      <w:r w:rsidRPr="00895997">
        <w:rPr>
          <w:rFonts w:ascii="Calibri" w:hAnsi="Calibri" w:cs="Calibri"/>
          <w:noProof/>
          <w:szCs w:val="24"/>
        </w:rPr>
        <w:t>, 1–5.</w:t>
      </w:r>
    </w:p>
    <w:p w14:paraId="56CCC1D3"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Cubas, P. (2008).</w:t>
      </w:r>
      <w:r w:rsidRPr="00895997">
        <w:rPr>
          <w:rFonts w:ascii="Calibri" w:hAnsi="Calibri" w:cs="Calibri"/>
          <w:noProof/>
          <w:szCs w:val="24"/>
        </w:rPr>
        <w:t xml:space="preserve"> Briófitos ( musgos , hepáticas y antoceros ).</w:t>
      </w:r>
    </w:p>
    <w:p w14:paraId="0834A1A2"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Facena. (2012).</w:t>
      </w:r>
      <w:r w:rsidRPr="00895997">
        <w:rPr>
          <w:rFonts w:ascii="Calibri" w:hAnsi="Calibri" w:cs="Calibri"/>
          <w:noProof/>
          <w:szCs w:val="24"/>
        </w:rPr>
        <w:t xml:space="preserve"> Guía de trabajos prácticos Cátedra de Fisiología Vegetal, 1–52.</w:t>
      </w:r>
    </w:p>
    <w:p w14:paraId="66297F7E"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lang w:val="en-US"/>
        </w:rPr>
        <w:t>Hatmann, H. T., &amp; Kester, D. E. (1997).</w:t>
      </w:r>
      <w:r w:rsidRPr="00895997">
        <w:rPr>
          <w:rFonts w:ascii="Calibri" w:hAnsi="Calibri" w:cs="Calibri"/>
          <w:noProof/>
          <w:szCs w:val="24"/>
          <w:lang w:val="en-US"/>
        </w:rPr>
        <w:t xml:space="preserve"> </w:t>
      </w:r>
      <w:r w:rsidRPr="00895997">
        <w:rPr>
          <w:rFonts w:ascii="Calibri" w:hAnsi="Calibri" w:cs="Calibri"/>
          <w:i/>
          <w:iCs/>
          <w:noProof/>
          <w:szCs w:val="24"/>
        </w:rPr>
        <w:t>Propagación de plantas</w:t>
      </w:r>
      <w:r w:rsidRPr="00895997">
        <w:rPr>
          <w:rFonts w:ascii="Calibri" w:hAnsi="Calibri" w:cs="Calibri"/>
          <w:noProof/>
          <w:szCs w:val="24"/>
        </w:rPr>
        <w:t xml:space="preserve"> (PRENTICE-H). México.</w:t>
      </w:r>
    </w:p>
    <w:p w14:paraId="610CF517"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Megías, M., Molist, P., &amp; Pmbal A., M. (2015).</w:t>
      </w:r>
      <w:r w:rsidRPr="00895997">
        <w:rPr>
          <w:rFonts w:ascii="Calibri" w:hAnsi="Calibri" w:cs="Calibri"/>
          <w:noProof/>
          <w:szCs w:val="24"/>
        </w:rPr>
        <w:t xml:space="preserve"> Órganos Vegetales. </w:t>
      </w:r>
      <w:r w:rsidRPr="00895997">
        <w:rPr>
          <w:rFonts w:ascii="Calibri" w:hAnsi="Calibri" w:cs="Calibri"/>
          <w:i/>
          <w:iCs/>
          <w:noProof/>
          <w:szCs w:val="24"/>
        </w:rPr>
        <w:t>Biologia de Angiospermas</w:t>
      </w:r>
      <w:r w:rsidRPr="00895997">
        <w:rPr>
          <w:rFonts w:ascii="Calibri" w:hAnsi="Calibri" w:cs="Calibri"/>
          <w:noProof/>
          <w:szCs w:val="24"/>
        </w:rPr>
        <w:t>. Retrieved from http://www.scielo.org.mx/scielo.php?script=sci_abstract&amp;pid=S1870-34532007000200013&amp;lng=en&amp;nrm=iso&amp;tlng=en%5Cnhttp://mmegias.webs.uvigo.es/2-organos-v/o-imagenes-grandes/tallo-primario-m.php%5Cnhttp://academic.uprm.edu/jvelezg/plantas.pdf</w:t>
      </w:r>
    </w:p>
    <w:p w14:paraId="492357E9"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 xml:space="preserve">Prieto E, H., Jordan Z., M., Barrueto L., P., Cordeiro R., M. C., &amp; Durzan J., D. (2005). </w:t>
      </w:r>
      <w:r w:rsidRPr="00895997">
        <w:rPr>
          <w:rFonts w:ascii="Calibri" w:hAnsi="Calibri" w:cs="Calibri"/>
          <w:i/>
          <w:iCs/>
          <w:noProof/>
          <w:szCs w:val="24"/>
        </w:rPr>
        <w:t>Biotecnología Vegetal</w:t>
      </w:r>
      <w:r w:rsidRPr="00895997">
        <w:rPr>
          <w:rFonts w:ascii="Calibri" w:hAnsi="Calibri" w:cs="Calibri"/>
          <w:noProof/>
          <w:szCs w:val="24"/>
        </w:rPr>
        <w:t>. Santiago de Chile.</w:t>
      </w:r>
    </w:p>
    <w:p w14:paraId="6BF05657"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Salisbury, F. (1994).</w:t>
      </w:r>
      <w:r w:rsidRPr="00895997">
        <w:rPr>
          <w:rFonts w:ascii="Calibri" w:hAnsi="Calibri" w:cs="Calibri"/>
          <w:noProof/>
          <w:szCs w:val="24"/>
        </w:rPr>
        <w:t xml:space="preserve"> </w:t>
      </w:r>
      <w:r w:rsidRPr="00895997">
        <w:rPr>
          <w:rFonts w:ascii="Calibri" w:hAnsi="Calibri" w:cs="Calibri"/>
          <w:i/>
          <w:iCs/>
          <w:noProof/>
          <w:szCs w:val="24"/>
        </w:rPr>
        <w:t>Fisiología vegetal</w:t>
      </w:r>
      <w:r w:rsidRPr="00895997">
        <w:rPr>
          <w:rFonts w:ascii="Calibri" w:hAnsi="Calibri" w:cs="Calibri"/>
          <w:noProof/>
          <w:szCs w:val="24"/>
        </w:rPr>
        <w:t xml:space="preserve"> (Editorial). Mexico.</w:t>
      </w:r>
    </w:p>
    <w:p w14:paraId="7E2D397E"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 xml:space="preserve">Silva, S. A. (2014). </w:t>
      </w:r>
      <w:r w:rsidRPr="00895997">
        <w:rPr>
          <w:rFonts w:ascii="Calibri" w:hAnsi="Calibri" w:cs="Calibri"/>
          <w:i/>
          <w:iCs/>
          <w:noProof/>
          <w:szCs w:val="24"/>
        </w:rPr>
        <w:t>Biologías de las Plantas I</w:t>
      </w:r>
      <w:r w:rsidRPr="00895997">
        <w:rPr>
          <w:rFonts w:ascii="Calibri" w:hAnsi="Calibri" w:cs="Calibri"/>
          <w:noProof/>
          <w:szCs w:val="24"/>
        </w:rPr>
        <w:t>.</w:t>
      </w:r>
    </w:p>
    <w:p w14:paraId="28039A93"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lang w:val="en-US"/>
        </w:rPr>
      </w:pPr>
      <w:r w:rsidRPr="00895997">
        <w:rPr>
          <w:rFonts w:ascii="Calibri" w:hAnsi="Calibri" w:cs="Calibri"/>
          <w:b/>
          <w:noProof/>
          <w:szCs w:val="24"/>
        </w:rPr>
        <w:t>Taiz, L., &amp; Zeiger, E. (2006).</w:t>
      </w:r>
      <w:r w:rsidRPr="00895997">
        <w:rPr>
          <w:rFonts w:ascii="Calibri" w:hAnsi="Calibri" w:cs="Calibri"/>
          <w:noProof/>
          <w:szCs w:val="24"/>
        </w:rPr>
        <w:t xml:space="preserve"> </w:t>
      </w:r>
      <w:r w:rsidRPr="00895997">
        <w:rPr>
          <w:rFonts w:ascii="Calibri" w:hAnsi="Calibri" w:cs="Calibri"/>
          <w:i/>
          <w:iCs/>
          <w:noProof/>
          <w:szCs w:val="24"/>
        </w:rPr>
        <w:t>Fisiología Vegetal (Volumen II)</w:t>
      </w:r>
      <w:r w:rsidRPr="00895997">
        <w:rPr>
          <w:rFonts w:ascii="Calibri" w:hAnsi="Calibri" w:cs="Calibri"/>
          <w:noProof/>
          <w:szCs w:val="24"/>
        </w:rPr>
        <w:t xml:space="preserve">. (Castelló de la plana, Ed.). </w:t>
      </w:r>
      <w:r w:rsidRPr="00895997">
        <w:rPr>
          <w:rFonts w:ascii="Calibri" w:hAnsi="Calibri" w:cs="Calibri"/>
          <w:noProof/>
          <w:szCs w:val="24"/>
          <w:lang w:val="en-US"/>
        </w:rPr>
        <w:t>Los Angeles: Sinauer Associates, Inc. Retrieved from http://exa.unne.edu.ar/biologia/fisiologia.vegetal/FisiologiaVegetalVolumenII espanhol.pdf</w:t>
      </w:r>
    </w:p>
    <w:p w14:paraId="2D4DC05C"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lang w:val="en-US"/>
        </w:rPr>
      </w:pPr>
      <w:r w:rsidRPr="00895997">
        <w:rPr>
          <w:rFonts w:ascii="Calibri" w:hAnsi="Calibri" w:cs="Calibri"/>
          <w:b/>
          <w:noProof/>
          <w:szCs w:val="24"/>
        </w:rPr>
        <w:t xml:space="preserve">Universidad Nacional de la Plata. (2005). </w:t>
      </w:r>
      <w:r w:rsidRPr="00895997">
        <w:rPr>
          <w:rFonts w:ascii="Calibri" w:hAnsi="Calibri" w:cs="Calibri"/>
          <w:noProof/>
          <w:szCs w:val="24"/>
        </w:rPr>
        <w:t xml:space="preserve">El tallo de las plantas: Morfología y adaptaciones. </w:t>
      </w:r>
      <w:r w:rsidRPr="00895997">
        <w:rPr>
          <w:rFonts w:ascii="Calibri" w:hAnsi="Calibri" w:cs="Calibri"/>
          <w:noProof/>
          <w:szCs w:val="24"/>
          <w:lang w:val="en-US"/>
        </w:rPr>
        <w:t>La plata. Retrieved from https://mvegetal.weebly.com/uploads/8/6/3/4/863437/8_morfologia_tallo_y_adaptaciones.pdf</w:t>
      </w:r>
    </w:p>
    <w:p w14:paraId="1AD963CA"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lang w:val="en-US"/>
        </w:rPr>
        <w:t>Vanderzanden, A. M. (2009).</w:t>
      </w:r>
      <w:r w:rsidRPr="00895997">
        <w:rPr>
          <w:rFonts w:ascii="Calibri" w:hAnsi="Calibri" w:cs="Calibri"/>
          <w:noProof/>
          <w:szCs w:val="24"/>
          <w:lang w:val="en-US"/>
        </w:rPr>
        <w:t xml:space="preserve"> Botany Basics. </w:t>
      </w:r>
      <w:r w:rsidRPr="00895997">
        <w:rPr>
          <w:rFonts w:ascii="Calibri" w:hAnsi="Calibri" w:cs="Calibri"/>
          <w:noProof/>
          <w:szCs w:val="24"/>
        </w:rPr>
        <w:t xml:space="preserve">In </w:t>
      </w:r>
      <w:r w:rsidRPr="00895997">
        <w:rPr>
          <w:rFonts w:ascii="Calibri" w:hAnsi="Calibri" w:cs="Calibri"/>
          <w:i/>
          <w:iCs/>
          <w:noProof/>
          <w:szCs w:val="24"/>
        </w:rPr>
        <w:t>Botany Basics</w:t>
      </w:r>
      <w:r w:rsidRPr="00895997">
        <w:rPr>
          <w:rFonts w:ascii="Calibri" w:hAnsi="Calibri" w:cs="Calibri"/>
          <w:noProof/>
          <w:szCs w:val="24"/>
        </w:rPr>
        <w:t xml:space="preserve"> (pp. 5–35).</w:t>
      </w:r>
    </w:p>
    <w:p w14:paraId="391EFC86" w14:textId="06D8B03B" w:rsidR="008321E7" w:rsidRDefault="000A2F37" w:rsidP="00980A7A">
      <w:pPr>
        <w:tabs>
          <w:tab w:val="left" w:pos="567"/>
        </w:tabs>
        <w:spacing w:line="240" w:lineRule="auto"/>
        <w:rPr>
          <w:szCs w:val="24"/>
        </w:rPr>
      </w:pPr>
      <w:r w:rsidRPr="00895997">
        <w:rPr>
          <w:szCs w:val="24"/>
        </w:rPr>
        <w:fldChar w:fldCharType="end"/>
      </w:r>
    </w:p>
    <w:p w14:paraId="41ED76DD" w14:textId="02235015" w:rsidR="0048354A" w:rsidRDefault="0048354A" w:rsidP="00980A7A">
      <w:pPr>
        <w:tabs>
          <w:tab w:val="left" w:pos="567"/>
        </w:tabs>
        <w:spacing w:line="240" w:lineRule="auto"/>
        <w:rPr>
          <w:szCs w:val="24"/>
        </w:rPr>
      </w:pPr>
    </w:p>
    <w:p w14:paraId="1FC3DE9E" w14:textId="52ABE24C" w:rsidR="0048354A" w:rsidRDefault="0048354A" w:rsidP="00980A7A">
      <w:pPr>
        <w:tabs>
          <w:tab w:val="left" w:pos="567"/>
        </w:tabs>
        <w:spacing w:line="240" w:lineRule="auto"/>
        <w:rPr>
          <w:szCs w:val="24"/>
        </w:rPr>
      </w:pPr>
    </w:p>
    <w:p w14:paraId="27156430" w14:textId="77777777" w:rsidR="0048354A" w:rsidRPr="00660885" w:rsidRDefault="0048354A" w:rsidP="00980A7A">
      <w:pPr>
        <w:tabs>
          <w:tab w:val="left" w:pos="567"/>
        </w:tabs>
        <w:spacing w:line="240" w:lineRule="auto"/>
        <w:rPr>
          <w:rFonts w:cs="Times New Roman"/>
          <w:szCs w:val="24"/>
          <w:lang w:val="es-ES"/>
        </w:rPr>
      </w:pPr>
    </w:p>
    <w:p w14:paraId="74CA64C9" w14:textId="77777777" w:rsidR="008321E7" w:rsidRPr="0048354A" w:rsidRDefault="008321E7" w:rsidP="0048354A">
      <w:pPr>
        <w:tabs>
          <w:tab w:val="left" w:pos="567"/>
        </w:tabs>
        <w:spacing w:line="240" w:lineRule="auto"/>
        <w:rPr>
          <w:rFonts w:ascii="Agency FB" w:eastAsiaTheme="majorEastAsia" w:hAnsi="Agency FB" w:cstheme="majorBidi"/>
          <w:color w:val="C00000"/>
          <w:spacing w:val="-10"/>
          <w:kern w:val="28"/>
          <w:sz w:val="56"/>
          <w:szCs w:val="56"/>
        </w:rPr>
      </w:pPr>
      <w:r w:rsidRPr="0048354A">
        <w:rPr>
          <w:rFonts w:ascii="Agency FB" w:eastAsiaTheme="majorEastAsia" w:hAnsi="Agency FB" w:cstheme="majorBidi"/>
          <w:color w:val="C00000"/>
          <w:spacing w:val="-10"/>
          <w:kern w:val="28"/>
          <w:sz w:val="56"/>
          <w:szCs w:val="56"/>
        </w:rPr>
        <w:lastRenderedPageBreak/>
        <w:t>Aspectos a tener en cuenta para las Actividades de aprendizaje</w:t>
      </w:r>
    </w:p>
    <w:p w14:paraId="1389777F" w14:textId="77777777" w:rsidR="008321E7" w:rsidRPr="00660885" w:rsidRDefault="008321E7" w:rsidP="00980A7A">
      <w:pPr>
        <w:tabs>
          <w:tab w:val="left" w:pos="567"/>
        </w:tabs>
        <w:spacing w:line="240" w:lineRule="auto"/>
        <w:rPr>
          <w:rFonts w:cs="Times New Roman"/>
          <w:szCs w:val="24"/>
          <w:lang w:val="es-ES"/>
        </w:rPr>
      </w:pPr>
    </w:p>
    <w:p w14:paraId="1BB9FC03" w14:textId="77777777" w:rsidR="00E0130B" w:rsidRPr="00660885" w:rsidRDefault="008321E7" w:rsidP="00980A7A">
      <w:pPr>
        <w:tabs>
          <w:tab w:val="left" w:pos="567"/>
        </w:tabs>
        <w:spacing w:line="240" w:lineRule="auto"/>
        <w:rPr>
          <w:rFonts w:cs="Times New Roman"/>
          <w:szCs w:val="24"/>
        </w:rPr>
      </w:pPr>
      <w:r w:rsidRPr="00660885">
        <w:rPr>
          <w:rFonts w:cs="Times New Roman"/>
          <w:szCs w:val="24"/>
        </w:rPr>
        <w:t xml:space="preserve">El entrenamiento se refiere a la adquisición de las destrezas necesarias para desarrollar una tarea específica. Se solicita que para alcanzar el objetivo y pasar a las actividades de evaluación del EVA, que se diseñen actividades de aprendizaje en el OVA que puedan programarse mediante calificación automática. </w:t>
      </w:r>
      <w:r w:rsidR="00E0130B" w:rsidRPr="00660885">
        <w:rPr>
          <w:rFonts w:cs="Times New Roman"/>
          <w:szCs w:val="24"/>
        </w:rPr>
        <w:t>Actividades de t</w:t>
      </w:r>
      <w:r w:rsidRPr="00660885">
        <w:rPr>
          <w:rFonts w:cs="Times New Roman"/>
          <w:szCs w:val="24"/>
        </w:rPr>
        <w:t>ipo:</w:t>
      </w:r>
    </w:p>
    <w:p w14:paraId="4905AD65"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Apareamiento (arrastrar y soltar)</w:t>
      </w:r>
    </w:p>
    <w:p w14:paraId="79D9DF45"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Selección de aciertos</w:t>
      </w:r>
    </w:p>
    <w:p w14:paraId="36574344" w14:textId="77777777" w:rsidR="00E0130B" w:rsidRPr="00660885" w:rsidRDefault="008321E7" w:rsidP="00980A7A">
      <w:pPr>
        <w:tabs>
          <w:tab w:val="left" w:pos="567"/>
        </w:tabs>
        <w:spacing w:line="240" w:lineRule="auto"/>
        <w:rPr>
          <w:rFonts w:cs="Times New Roman"/>
          <w:szCs w:val="24"/>
        </w:rPr>
      </w:pPr>
      <w:r w:rsidRPr="00660885">
        <w:rPr>
          <w:rFonts w:cs="Times New Roman"/>
          <w:szCs w:val="24"/>
        </w:rPr>
        <w:t>Selección múltiple con única respuesta</w:t>
      </w:r>
    </w:p>
    <w:p w14:paraId="4CBC6271"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Completar</w:t>
      </w:r>
    </w:p>
    <w:p w14:paraId="7219619D"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Falso / Verdadero</w:t>
      </w:r>
    </w:p>
    <w:p w14:paraId="52C2B8B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Crucigrama</w:t>
      </w:r>
    </w:p>
    <w:p w14:paraId="13347DD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Ordenar</w:t>
      </w:r>
    </w:p>
    <w:p w14:paraId="5FCBD67A"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Sopa de letras</w:t>
      </w:r>
    </w:p>
    <w:p w14:paraId="29EFE375" w14:textId="77777777" w:rsidR="008321E7" w:rsidRPr="00660885" w:rsidRDefault="00E0130B" w:rsidP="00980A7A">
      <w:pPr>
        <w:tabs>
          <w:tab w:val="left" w:pos="567"/>
        </w:tabs>
        <w:spacing w:line="240" w:lineRule="auto"/>
        <w:rPr>
          <w:rFonts w:cs="Times New Roman"/>
          <w:szCs w:val="24"/>
        </w:rPr>
      </w:pPr>
      <w:r w:rsidRPr="00660885">
        <w:rPr>
          <w:rFonts w:cs="Times New Roman"/>
          <w:szCs w:val="24"/>
        </w:rPr>
        <w:t>Marcar imágenes</w:t>
      </w:r>
    </w:p>
    <w:p w14:paraId="72F5D0E0" w14:textId="77777777" w:rsidR="008321E7" w:rsidRPr="00660885" w:rsidRDefault="00FA75A0" w:rsidP="00980A7A">
      <w:pPr>
        <w:tabs>
          <w:tab w:val="left" w:pos="567"/>
        </w:tabs>
        <w:spacing w:line="240" w:lineRule="auto"/>
        <w:rPr>
          <w:rFonts w:cs="Times New Roman"/>
          <w:szCs w:val="24"/>
        </w:rPr>
      </w:pPr>
      <w:r w:rsidRPr="00660885">
        <w:rPr>
          <w:rFonts w:cs="Times New Roman"/>
          <w:szCs w:val="24"/>
        </w:rPr>
        <w:t>Entre otras.</w:t>
      </w:r>
    </w:p>
    <w:p w14:paraId="5B5B0541" w14:textId="77777777" w:rsidR="00FA75A0" w:rsidRPr="00660885" w:rsidRDefault="00FA75A0" w:rsidP="00980A7A">
      <w:pPr>
        <w:tabs>
          <w:tab w:val="left" w:pos="567"/>
        </w:tabs>
        <w:spacing w:line="240" w:lineRule="auto"/>
        <w:rPr>
          <w:rFonts w:cs="Times New Roman"/>
          <w:szCs w:val="24"/>
        </w:rPr>
      </w:pPr>
    </w:p>
    <w:p w14:paraId="4DE56D66" w14:textId="77777777" w:rsidR="008321E7" w:rsidRPr="00660885" w:rsidRDefault="008321E7" w:rsidP="00980A7A">
      <w:pPr>
        <w:tabs>
          <w:tab w:val="left" w:pos="567"/>
        </w:tabs>
        <w:spacing w:line="240" w:lineRule="auto"/>
        <w:rPr>
          <w:rFonts w:cs="Times New Roman"/>
          <w:szCs w:val="24"/>
        </w:rPr>
      </w:pPr>
      <w:r w:rsidRPr="00660885">
        <w:rPr>
          <w:rFonts w:cs="Times New Roman"/>
          <w:szCs w:val="24"/>
        </w:rPr>
        <w:t xml:space="preserve">Con base en los contenidos del </w:t>
      </w:r>
      <w:r w:rsidR="00E0130B" w:rsidRPr="00660885">
        <w:rPr>
          <w:rFonts w:cs="Times New Roman"/>
          <w:szCs w:val="24"/>
        </w:rPr>
        <w:t>OVA</w:t>
      </w:r>
      <w:r w:rsidRPr="00660885">
        <w:rPr>
          <w:rFonts w:cs="Times New Roman"/>
          <w:szCs w:val="24"/>
        </w:rPr>
        <w:t xml:space="preserve">, plantee las actividades de </w:t>
      </w:r>
      <w:r w:rsidR="00E0130B" w:rsidRPr="00660885">
        <w:rPr>
          <w:rFonts w:cs="Times New Roman"/>
          <w:szCs w:val="24"/>
        </w:rPr>
        <w:t>aprendizaje</w:t>
      </w:r>
      <w:r w:rsidRPr="00660885">
        <w:rPr>
          <w:rFonts w:cs="Times New Roman"/>
          <w:szCs w:val="24"/>
        </w:rPr>
        <w:t xml:space="preserve"> con sus respuestas</w:t>
      </w:r>
      <w:r w:rsidR="00E0130B" w:rsidRPr="00660885">
        <w:rPr>
          <w:rFonts w:cs="Times New Roman"/>
          <w:szCs w:val="24"/>
        </w:rPr>
        <w:t>así</w:t>
      </w:r>
      <w:r w:rsidRPr="00660885">
        <w:rPr>
          <w:rFonts w:cs="Times New Roman"/>
          <w:szCs w:val="24"/>
        </w:rPr>
        <w:t>:</w:t>
      </w:r>
    </w:p>
    <w:p w14:paraId="75A2B346" w14:textId="77777777" w:rsidR="00E0130B" w:rsidRPr="00660885" w:rsidRDefault="00E0130B" w:rsidP="00980A7A">
      <w:pPr>
        <w:pStyle w:val="Actividad"/>
        <w:tabs>
          <w:tab w:val="left" w:pos="567"/>
        </w:tabs>
        <w:spacing w:line="240" w:lineRule="auto"/>
        <w:rPr>
          <w:rFonts w:cs="Times New Roman"/>
          <w:b/>
          <w:szCs w:val="24"/>
        </w:rPr>
      </w:pPr>
      <w:commentRangeStart w:id="47"/>
      <w:r w:rsidRPr="00660885">
        <w:rPr>
          <w:rFonts w:cs="Times New Roman"/>
          <w:b/>
          <w:szCs w:val="24"/>
        </w:rPr>
        <w:t>Actividad de aprendizaje</w:t>
      </w:r>
    </w:p>
    <w:p w14:paraId="7DC480BB" w14:textId="77777777" w:rsidR="008321E7" w:rsidRPr="00660885" w:rsidRDefault="008321E7" w:rsidP="00980A7A">
      <w:pPr>
        <w:pStyle w:val="Actividad"/>
        <w:tabs>
          <w:tab w:val="left" w:pos="567"/>
        </w:tabs>
        <w:spacing w:line="240" w:lineRule="auto"/>
        <w:rPr>
          <w:rFonts w:cs="Times New Roman"/>
          <w:szCs w:val="24"/>
        </w:rPr>
      </w:pPr>
      <w:r w:rsidRPr="00660885">
        <w:rPr>
          <w:rFonts w:cs="Times New Roman"/>
          <w:b/>
          <w:szCs w:val="24"/>
        </w:rPr>
        <w:t>Tipo de Actividad</w:t>
      </w:r>
      <w:r w:rsidRPr="00660885">
        <w:rPr>
          <w:rFonts w:cs="Times New Roman"/>
          <w:szCs w:val="24"/>
        </w:rPr>
        <w:t>: Escriba aquí el nombre de la actividad de entrenamiento de acuerdo al documento de lineamientos de escritura</w:t>
      </w:r>
    </w:p>
    <w:p w14:paraId="768B9352" w14:textId="77777777" w:rsidR="008321E7" w:rsidRPr="00660885" w:rsidRDefault="008321E7" w:rsidP="00980A7A">
      <w:pPr>
        <w:pStyle w:val="Actividad"/>
        <w:tabs>
          <w:tab w:val="left" w:pos="567"/>
        </w:tabs>
        <w:spacing w:line="240" w:lineRule="auto"/>
        <w:rPr>
          <w:rFonts w:cs="Times New Roman"/>
          <w:szCs w:val="24"/>
        </w:rPr>
      </w:pPr>
      <w:r w:rsidRPr="00660885">
        <w:rPr>
          <w:rFonts w:cs="Times New Roman"/>
          <w:b/>
          <w:szCs w:val="24"/>
        </w:rPr>
        <w:t>Objetivo de aprendizaje</w:t>
      </w:r>
      <w:r w:rsidRPr="00660885">
        <w:rPr>
          <w:rFonts w:cs="Times New Roman"/>
          <w:szCs w:val="24"/>
        </w:rPr>
        <w:t>: Escriba aquí el objetivo que pretende alcanzar con la actividad</w:t>
      </w:r>
    </w:p>
    <w:p w14:paraId="639FA7B3" w14:textId="77777777" w:rsidR="008321E7" w:rsidRPr="00660885" w:rsidRDefault="008321E7" w:rsidP="00980A7A">
      <w:pPr>
        <w:pStyle w:val="Actividad"/>
        <w:tabs>
          <w:tab w:val="left" w:pos="567"/>
        </w:tabs>
        <w:spacing w:line="240" w:lineRule="auto"/>
        <w:rPr>
          <w:rFonts w:cs="Times New Roman"/>
          <w:szCs w:val="24"/>
        </w:rPr>
      </w:pPr>
      <w:r w:rsidRPr="00660885">
        <w:rPr>
          <w:rFonts w:cs="Times New Roman"/>
          <w:b/>
          <w:szCs w:val="24"/>
        </w:rPr>
        <w:t>Enunciado</w:t>
      </w:r>
      <w:r w:rsidRPr="00660885">
        <w:rPr>
          <w:rFonts w:cs="Times New Roman"/>
          <w:szCs w:val="24"/>
        </w:rPr>
        <w:t>: Describa la instrucción que debe darse al estudiante para realizar la actividad</w:t>
      </w:r>
      <w:commentRangeEnd w:id="47"/>
      <w:r w:rsidR="0048354A">
        <w:rPr>
          <w:rStyle w:val="Refdecomentario"/>
          <w:color w:val="auto"/>
          <w:lang w:val="es-CO"/>
        </w:rPr>
        <w:commentReference w:id="47"/>
      </w:r>
    </w:p>
    <w:p w14:paraId="7EF1620E" w14:textId="77777777" w:rsidR="008321E7" w:rsidRPr="00660885" w:rsidRDefault="008321E7" w:rsidP="00980A7A">
      <w:pPr>
        <w:tabs>
          <w:tab w:val="left" w:pos="567"/>
        </w:tabs>
        <w:spacing w:line="240" w:lineRule="auto"/>
        <w:rPr>
          <w:rFonts w:cs="Times New Roman"/>
          <w:szCs w:val="24"/>
        </w:rPr>
      </w:pPr>
    </w:p>
    <w:p w14:paraId="0D4B9FBC" w14:textId="77777777" w:rsidR="008321E7" w:rsidRPr="00660885" w:rsidRDefault="008321E7" w:rsidP="00980A7A">
      <w:pPr>
        <w:tabs>
          <w:tab w:val="left" w:pos="567"/>
        </w:tabs>
        <w:spacing w:line="240" w:lineRule="auto"/>
        <w:rPr>
          <w:rFonts w:cs="Times New Roman"/>
          <w:szCs w:val="24"/>
          <w:lang w:val="es-ES"/>
        </w:rPr>
      </w:pPr>
    </w:p>
    <w:p w14:paraId="293BB176" w14:textId="77777777" w:rsidR="008321E7" w:rsidRPr="00660885" w:rsidRDefault="008321E7" w:rsidP="00980A7A">
      <w:pPr>
        <w:tabs>
          <w:tab w:val="left" w:pos="567"/>
        </w:tabs>
        <w:spacing w:line="240" w:lineRule="auto"/>
        <w:rPr>
          <w:rFonts w:cs="Times New Roman"/>
          <w:szCs w:val="24"/>
        </w:rPr>
      </w:pPr>
    </w:p>
    <w:p w14:paraId="7213BE40" w14:textId="77777777" w:rsidR="008321E7" w:rsidRPr="00660885" w:rsidRDefault="008321E7" w:rsidP="00980A7A">
      <w:pPr>
        <w:tabs>
          <w:tab w:val="left" w:pos="567"/>
        </w:tabs>
        <w:spacing w:line="240" w:lineRule="auto"/>
        <w:jc w:val="left"/>
        <w:rPr>
          <w:rFonts w:cs="Times New Roman"/>
          <w:szCs w:val="24"/>
        </w:rPr>
      </w:pPr>
      <w:r w:rsidRPr="00660885">
        <w:rPr>
          <w:rFonts w:cs="Times New Roman"/>
          <w:szCs w:val="24"/>
        </w:rPr>
        <w:br w:type="page"/>
      </w:r>
    </w:p>
    <w:p w14:paraId="61123891" w14:textId="77777777" w:rsidR="00EF4A97" w:rsidRPr="0048354A" w:rsidRDefault="00EF4A97" w:rsidP="0048354A">
      <w:pPr>
        <w:pStyle w:val="Puesto"/>
      </w:pPr>
      <w:bookmarkStart w:id="48" w:name="_Toc428867420"/>
      <w:r w:rsidRPr="0048354A">
        <w:lastRenderedPageBreak/>
        <w:t>Créditos</w:t>
      </w:r>
      <w:bookmarkEnd w:id="48"/>
    </w:p>
    <w:p w14:paraId="1311102F" w14:textId="77777777" w:rsidR="00EF4A97" w:rsidRPr="00660885" w:rsidRDefault="00EF4A97" w:rsidP="00980A7A">
      <w:pPr>
        <w:tabs>
          <w:tab w:val="left" w:pos="567"/>
        </w:tabs>
        <w:spacing w:line="240" w:lineRule="auto"/>
        <w:rPr>
          <w:rFonts w:cs="Times New Roman"/>
          <w:szCs w:val="24"/>
        </w:rPr>
      </w:pPr>
    </w:p>
    <w:p w14:paraId="10A6981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noProof/>
          <w:szCs w:val="24"/>
          <w:lang w:eastAsia="es-CO"/>
        </w:rPr>
        <w:drawing>
          <wp:anchor distT="0" distB="0" distL="114300" distR="114300" simplePos="0" relativeHeight="251657728" behindDoc="0" locked="0" layoutInCell="1" allowOverlap="0" wp14:anchorId="5A83A8AD" wp14:editId="08D3D1DE">
            <wp:simplePos x="0" y="0"/>
            <wp:positionH relativeFrom="column">
              <wp:posOffset>4434840</wp:posOffset>
            </wp:positionH>
            <wp:positionV relativeFrom="paragraph">
              <wp:posOffset>41910</wp:posOffset>
            </wp:positionV>
            <wp:extent cx="1050290" cy="641350"/>
            <wp:effectExtent l="0" t="0" r="0" b="6350"/>
            <wp:wrapNone/>
            <wp:docPr id="79" name="Imagen 17" descr="logo_u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go_udem"/>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50290" cy="641350"/>
                    </a:xfrm>
                    <a:prstGeom prst="rect">
                      <a:avLst/>
                    </a:prstGeom>
                    <a:noFill/>
                    <a:ln>
                      <a:noFill/>
                    </a:ln>
                  </pic:spPr>
                </pic:pic>
              </a:graphicData>
            </a:graphic>
          </wp:anchor>
        </w:drawing>
      </w:r>
    </w:p>
    <w:p w14:paraId="62249878"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El Objeto Virtual de Aprendizaje</w:t>
      </w:r>
    </w:p>
    <w:p w14:paraId="30FA1AB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05DEF61C"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559442AC" w14:textId="77777777" w:rsidR="00EF4A97" w:rsidRPr="00660885" w:rsidRDefault="00E0130B" w:rsidP="00980A7A">
      <w:pPr>
        <w:pBdr>
          <w:top w:val="single" w:sz="4" w:space="1" w:color="000099"/>
          <w:bottom w:val="single" w:sz="4" w:space="1" w:color="000099"/>
        </w:pBdr>
        <w:shd w:val="clear" w:color="auto" w:fill="0F243E"/>
        <w:tabs>
          <w:tab w:val="left" w:pos="567"/>
        </w:tabs>
        <w:spacing w:line="240" w:lineRule="auto"/>
        <w:jc w:val="center"/>
        <w:rPr>
          <w:rFonts w:cs="Times New Roman"/>
          <w:b/>
          <w:bCs/>
          <w:color w:val="FFFFFF" w:themeColor="background1"/>
          <w:szCs w:val="24"/>
        </w:rPr>
      </w:pPr>
      <w:r w:rsidRPr="00660885">
        <w:rPr>
          <w:rFonts w:cs="Times New Roman"/>
          <w:b/>
          <w:color w:val="FFFFFF" w:themeColor="background1"/>
          <w:szCs w:val="24"/>
        </w:rPr>
        <w:t>Nombre del OVA</w:t>
      </w:r>
    </w:p>
    <w:p w14:paraId="33CEAAA9" w14:textId="77777777" w:rsidR="00EF4A97" w:rsidRPr="00660885" w:rsidRDefault="00EF4A97" w:rsidP="00980A7A">
      <w:pPr>
        <w:pBdr>
          <w:top w:val="single" w:sz="4" w:space="1" w:color="000099"/>
          <w:bottom w:val="single" w:sz="4" w:space="1" w:color="000099"/>
        </w:pBdr>
        <w:tabs>
          <w:tab w:val="left" w:pos="567"/>
        </w:tabs>
        <w:spacing w:line="240" w:lineRule="auto"/>
        <w:rPr>
          <w:rFonts w:cs="Times New Roman"/>
          <w:szCs w:val="24"/>
        </w:rPr>
      </w:pPr>
    </w:p>
    <w:p w14:paraId="1A75D7A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 xml:space="preserve">es propiedad de la </w:t>
      </w:r>
      <w:r w:rsidRPr="00660885">
        <w:rPr>
          <w:rFonts w:cs="Times New Roman"/>
          <w:b/>
          <w:bCs/>
          <w:szCs w:val="24"/>
        </w:rPr>
        <w:t>Universidad de Medellín</w:t>
      </w:r>
      <w:r w:rsidRPr="00660885">
        <w:rPr>
          <w:rFonts w:cs="Times New Roman"/>
          <w:szCs w:val="24"/>
        </w:rPr>
        <w:t>, el contenido, diseño gráfico y demás material didáctico, están protegidos por las leyes que rigen la propiedad intelectual.</w:t>
      </w:r>
    </w:p>
    <w:p w14:paraId="35DE2B35"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272C636D"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Para utilizar todo o parte de este material debe contar con autorización expresa.</w:t>
      </w:r>
    </w:p>
    <w:p w14:paraId="6CEF17E6"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b/>
          <w:szCs w:val="24"/>
        </w:rPr>
      </w:pPr>
      <w:r w:rsidRPr="00660885">
        <w:rPr>
          <w:rFonts w:cs="Times New Roman"/>
          <w:b/>
          <w:szCs w:val="24"/>
        </w:rPr>
        <w:t xml:space="preserve">Derechos reservados ® </w:t>
      </w:r>
    </w:p>
    <w:p w14:paraId="2B74C173" w14:textId="77777777" w:rsidR="006921F7" w:rsidRPr="00660885" w:rsidRDefault="006921F7" w:rsidP="00980A7A">
      <w:pPr>
        <w:tabs>
          <w:tab w:val="left" w:pos="567"/>
        </w:tabs>
        <w:spacing w:line="240" w:lineRule="auto"/>
        <w:jc w:val="left"/>
        <w:rPr>
          <w:rFonts w:cs="Times New Roman"/>
          <w:szCs w:val="24"/>
          <w:lang w:val="es-ES"/>
        </w:rPr>
      </w:pPr>
    </w:p>
    <w:tbl>
      <w:tblPr>
        <w:tblW w:w="8647" w:type="dxa"/>
        <w:jc w:val="center"/>
        <w:tblBorders>
          <w:top w:val="single" w:sz="8" w:space="0" w:color="7F7F7F"/>
          <w:left w:val="single" w:sz="8" w:space="0" w:color="7F7F7F"/>
          <w:bottom w:val="single" w:sz="8" w:space="0" w:color="7F7F7F"/>
          <w:right w:val="single" w:sz="8" w:space="0" w:color="7F7F7F"/>
          <w:insideH w:val="single" w:sz="6" w:space="0" w:color="7F7F7F"/>
          <w:insideV w:val="single" w:sz="6" w:space="0" w:color="7F7F7F"/>
        </w:tblBorders>
        <w:tblCellMar>
          <w:left w:w="0" w:type="dxa"/>
          <w:right w:w="0" w:type="dxa"/>
        </w:tblCellMar>
        <w:tblLook w:val="04A0" w:firstRow="1" w:lastRow="0" w:firstColumn="1" w:lastColumn="0" w:noHBand="0" w:noVBand="1"/>
      </w:tblPr>
      <w:tblGrid>
        <w:gridCol w:w="3969"/>
        <w:gridCol w:w="4678"/>
      </w:tblGrid>
      <w:tr w:rsidR="006921F7" w:rsidRPr="00660885" w14:paraId="3B5BB474" w14:textId="77777777" w:rsidTr="00986298">
        <w:trPr>
          <w:trHeight w:val="619"/>
          <w:jc w:val="center"/>
        </w:trPr>
        <w:tc>
          <w:tcPr>
            <w:tcW w:w="8647" w:type="dxa"/>
            <w:gridSpan w:val="2"/>
            <w:tcBorders>
              <w:top w:val="nil"/>
              <w:left w:val="nil"/>
              <w:bottom w:val="single" w:sz="4" w:space="0" w:color="808080" w:themeColor="text1" w:themeTint="7F" w:themeShade="00"/>
              <w:right w:val="nil"/>
            </w:tcBorders>
            <w:shd w:val="clear" w:color="auto" w:fill="auto"/>
            <w:tcMar>
              <w:top w:w="72" w:type="dxa"/>
              <w:left w:w="144" w:type="dxa"/>
              <w:bottom w:w="72" w:type="dxa"/>
              <w:right w:w="144" w:type="dxa"/>
            </w:tcMar>
            <w:vAlign w:val="center"/>
          </w:tcPr>
          <w:p w14:paraId="392E2C06" w14:textId="77777777" w:rsidR="006921F7" w:rsidRPr="00660885" w:rsidRDefault="006921F7" w:rsidP="00980A7A">
            <w:pPr>
              <w:tabs>
                <w:tab w:val="left" w:pos="567"/>
              </w:tabs>
              <w:spacing w:line="240" w:lineRule="auto"/>
              <w:jc w:val="center"/>
              <w:rPr>
                <w:rFonts w:cs="Times New Roman"/>
                <w:bCs/>
                <w:szCs w:val="24"/>
              </w:rPr>
            </w:pPr>
            <w:r w:rsidRPr="00660885">
              <w:rPr>
                <w:rFonts w:cs="Times New Roman"/>
                <w:bCs/>
                <w:noProof/>
                <w:szCs w:val="24"/>
                <w:lang w:eastAsia="es-CO"/>
              </w:rPr>
              <w:drawing>
                <wp:inline distT="0" distB="0" distL="0" distR="0" wp14:anchorId="562A860E" wp14:editId="3865BBC0">
                  <wp:extent cx="792480" cy="481330"/>
                  <wp:effectExtent l="0" t="0" r="762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92480" cy="481330"/>
                          </a:xfrm>
                          <a:prstGeom prst="rect">
                            <a:avLst/>
                          </a:prstGeom>
                          <a:noFill/>
                        </pic:spPr>
                      </pic:pic>
                    </a:graphicData>
                  </a:graphic>
                </wp:inline>
              </w:drawing>
            </w:r>
          </w:p>
        </w:tc>
      </w:tr>
      <w:tr w:rsidR="00E0130B" w:rsidRPr="00660885" w14:paraId="10DF2B39" w14:textId="77777777" w:rsidTr="00935E94">
        <w:trPr>
          <w:trHeight w:val="206"/>
          <w:jc w:val="center"/>
        </w:trPr>
        <w:tc>
          <w:tcPr>
            <w:tcW w:w="3969"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48268A8D" w14:textId="77777777" w:rsidR="00E0130B" w:rsidRPr="00660885" w:rsidRDefault="00E0130B" w:rsidP="00980A7A">
            <w:pPr>
              <w:tabs>
                <w:tab w:val="left" w:pos="567"/>
              </w:tabs>
              <w:spacing w:line="240" w:lineRule="auto"/>
              <w:jc w:val="center"/>
              <w:rPr>
                <w:rFonts w:cs="Times New Roman"/>
                <w:b/>
                <w:color w:val="FFFFFF" w:themeColor="background1"/>
                <w:szCs w:val="24"/>
                <w:lang w:val="es-ES"/>
              </w:rPr>
            </w:pPr>
            <w:r w:rsidRPr="00660885">
              <w:rPr>
                <w:rFonts w:cs="Times New Roman"/>
                <w:b/>
                <w:bCs/>
                <w:color w:val="FFFFFF" w:themeColor="background1"/>
                <w:szCs w:val="24"/>
                <w:lang w:val="es-ES"/>
              </w:rPr>
              <w:t>Experto temático</w:t>
            </w:r>
          </w:p>
        </w:tc>
        <w:tc>
          <w:tcPr>
            <w:tcW w:w="4678"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099E16D9" w14:textId="7F26A968" w:rsidR="00E0130B" w:rsidRPr="00660885" w:rsidRDefault="00E0130B" w:rsidP="00980A7A">
            <w:pPr>
              <w:tabs>
                <w:tab w:val="left" w:pos="567"/>
              </w:tabs>
              <w:spacing w:line="240" w:lineRule="auto"/>
              <w:jc w:val="center"/>
              <w:rPr>
                <w:rFonts w:cs="Times New Roman"/>
                <w:b/>
                <w:color w:val="000000" w:themeColor="text1"/>
                <w:szCs w:val="24"/>
                <w:lang w:val="es-ES"/>
              </w:rPr>
            </w:pPr>
          </w:p>
        </w:tc>
      </w:tr>
      <w:tr w:rsidR="00E0130B" w:rsidRPr="00660885" w14:paraId="1BF5A523" w14:textId="77777777" w:rsidTr="0064758C">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5C89D983" w14:textId="77777777" w:rsidR="00E0130B" w:rsidRPr="00660885" w:rsidRDefault="00E0130B" w:rsidP="00980A7A">
            <w:pPr>
              <w:tabs>
                <w:tab w:val="left" w:pos="567"/>
              </w:tabs>
              <w:spacing w:line="240" w:lineRule="auto"/>
              <w:rPr>
                <w:rFonts w:cs="Times New Roman"/>
                <w:szCs w:val="24"/>
                <w:lang w:val="es-ES"/>
              </w:rPr>
            </w:pPr>
            <w:r w:rsidRPr="00660885">
              <w:rPr>
                <w:rFonts w:cs="Times New Roman"/>
                <w:szCs w:val="24"/>
                <w:lang w:val="es-ES"/>
              </w:rPr>
              <w:t>Par evaluador</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vAlign w:val="center"/>
          </w:tcPr>
          <w:p w14:paraId="2F6A4C16" w14:textId="7BBC0325" w:rsidR="00E0130B" w:rsidRPr="00660885" w:rsidRDefault="00590B87" w:rsidP="00980A7A">
            <w:pPr>
              <w:tabs>
                <w:tab w:val="left" w:pos="567"/>
              </w:tabs>
              <w:spacing w:line="240" w:lineRule="auto"/>
              <w:rPr>
                <w:rFonts w:eastAsiaTheme="majorEastAsia" w:cs="Times New Roman"/>
                <w:b/>
                <w:bCs/>
                <w:color w:val="000000" w:themeColor="text1"/>
                <w:szCs w:val="24"/>
                <w:highlight w:val="cyan"/>
                <w:lang w:val="es-ES"/>
              </w:rPr>
            </w:pPr>
            <w:r>
              <w:rPr>
                <w:rFonts w:cs="Times New Roman"/>
                <w:szCs w:val="24"/>
                <w:highlight w:val="yellow"/>
                <w:lang w:val="es-ES"/>
              </w:rPr>
              <w:t>Camilo Pizarro</w:t>
            </w:r>
            <w:r w:rsidR="00E0130B" w:rsidRPr="00660885">
              <w:rPr>
                <w:rFonts w:cs="Times New Roman"/>
                <w:szCs w:val="24"/>
                <w:highlight w:val="yellow"/>
                <w:lang w:val="es-ES"/>
              </w:rPr>
              <w:t xml:space="preserve"> </w:t>
            </w:r>
          </w:p>
        </w:tc>
      </w:tr>
      <w:tr w:rsidR="005A00AE" w:rsidRPr="00660885" w14:paraId="30CB6F1A" w14:textId="77777777" w:rsidTr="005A00AE">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39CCEB95" w14:textId="77777777" w:rsidR="005A00AE" w:rsidRPr="00660885" w:rsidRDefault="005A00AE" w:rsidP="00980A7A">
            <w:pPr>
              <w:tabs>
                <w:tab w:val="left" w:pos="567"/>
              </w:tabs>
              <w:spacing w:line="240" w:lineRule="auto"/>
              <w:rPr>
                <w:rFonts w:cs="Times New Roman"/>
                <w:szCs w:val="24"/>
                <w:lang w:val="es-ES"/>
              </w:rPr>
            </w:pPr>
            <w:r w:rsidRPr="00660885">
              <w:rPr>
                <w:rFonts w:cs="Times New Roman"/>
                <w:szCs w:val="24"/>
                <w:lang w:val="es-ES"/>
              </w:rPr>
              <w:t>Gestión pedagógica virtual</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tcPr>
          <w:p w14:paraId="057691FE" w14:textId="0774834A" w:rsidR="005A00AE" w:rsidRPr="00660885" w:rsidRDefault="00590B87" w:rsidP="00980A7A">
            <w:pPr>
              <w:tabs>
                <w:tab w:val="left" w:pos="567"/>
              </w:tabs>
              <w:spacing w:line="240" w:lineRule="auto"/>
              <w:rPr>
                <w:rFonts w:eastAsiaTheme="majorEastAsia" w:cs="Times New Roman"/>
                <w:b/>
                <w:bCs/>
                <w:color w:val="000000" w:themeColor="text1"/>
                <w:szCs w:val="24"/>
                <w:highlight w:val="cyan"/>
                <w:lang w:val="es-ES"/>
              </w:rPr>
            </w:pPr>
            <w:r>
              <w:rPr>
                <w:rFonts w:cs="Times New Roman"/>
                <w:szCs w:val="24"/>
                <w:highlight w:val="yellow"/>
              </w:rPr>
              <w:t>Carolina Llanos Tobon</w:t>
            </w:r>
          </w:p>
        </w:tc>
      </w:tr>
      <w:tr w:rsidR="00C17168" w:rsidRPr="00660885" w14:paraId="5FC2CFF7" w14:textId="77777777" w:rsidTr="00935E94">
        <w:trPr>
          <w:trHeight w:val="125"/>
          <w:jc w:val="center"/>
        </w:trPr>
        <w:tc>
          <w:tcPr>
            <w:tcW w:w="3969" w:type="dxa"/>
            <w:shd w:val="clear" w:color="auto" w:fill="F2F2F2" w:themeFill="background1" w:themeFillShade="F2"/>
            <w:tcMar>
              <w:top w:w="72" w:type="dxa"/>
              <w:left w:w="144" w:type="dxa"/>
              <w:bottom w:w="72" w:type="dxa"/>
              <w:right w:w="144" w:type="dxa"/>
            </w:tcMar>
            <w:vAlign w:val="center"/>
            <w:hideMark/>
          </w:tcPr>
          <w:p w14:paraId="07720A45"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recursos educativos digitales</w:t>
            </w:r>
          </w:p>
          <w:p w14:paraId="3D00BA08" w14:textId="77777777" w:rsidR="00C17168" w:rsidRPr="00660885" w:rsidRDefault="00C17168" w:rsidP="00980A7A">
            <w:pPr>
              <w:tabs>
                <w:tab w:val="left" w:pos="567"/>
              </w:tabs>
              <w:spacing w:line="240" w:lineRule="auto"/>
              <w:jc w:val="left"/>
              <w:rPr>
                <w:rFonts w:cs="Times New Roman"/>
                <w:szCs w:val="24"/>
                <w:lang w:val="es-ES"/>
              </w:rPr>
            </w:pPr>
            <w:r w:rsidRPr="00660885">
              <w:rPr>
                <w:rFonts w:cs="Times New Roman"/>
                <w:szCs w:val="24"/>
                <w:lang w:val="es-ES"/>
              </w:rPr>
              <w:t>Diseño y gestión multimedia</w:t>
            </w:r>
          </w:p>
          <w:p w14:paraId="5FED8AE3"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contenidos virtuales</w:t>
            </w:r>
          </w:p>
          <w:p w14:paraId="36F61955"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calidad</w:t>
            </w:r>
          </w:p>
          <w:p w14:paraId="1A3696D1"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Mediador de Educación Virtual y TIC</w:t>
            </w:r>
          </w:p>
          <w:p w14:paraId="3B448799"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Mediador de TIC</w:t>
            </w:r>
          </w:p>
          <w:p w14:paraId="4F12D0D9" w14:textId="77777777" w:rsidR="00C17168"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Líder de Educación Virtual y TIC</w:t>
            </w:r>
          </w:p>
        </w:tc>
        <w:tc>
          <w:tcPr>
            <w:tcW w:w="4678" w:type="dxa"/>
            <w:shd w:val="clear" w:color="auto" w:fill="auto"/>
            <w:tcMar>
              <w:top w:w="72" w:type="dxa"/>
              <w:left w:w="144" w:type="dxa"/>
              <w:bottom w:w="72" w:type="dxa"/>
              <w:right w:w="144" w:type="dxa"/>
            </w:tcMar>
            <w:vAlign w:val="center"/>
            <w:hideMark/>
          </w:tcPr>
          <w:p w14:paraId="1FE2EDA0" w14:textId="77777777" w:rsidR="00C17168" w:rsidRPr="00660885" w:rsidRDefault="00C17168"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Educación virtual y TIC</w:t>
            </w:r>
          </w:p>
        </w:tc>
      </w:tr>
      <w:tr w:rsidR="00C17168" w:rsidRPr="00660885" w14:paraId="7909918C" w14:textId="77777777" w:rsidTr="00935E94">
        <w:trPr>
          <w:trHeight w:val="63"/>
          <w:jc w:val="center"/>
        </w:trPr>
        <w:tc>
          <w:tcPr>
            <w:tcW w:w="3969" w:type="dxa"/>
            <w:shd w:val="clear" w:color="auto" w:fill="F2F2F2" w:themeFill="background1" w:themeFillShade="F2"/>
            <w:tcMar>
              <w:top w:w="72" w:type="dxa"/>
              <w:left w:w="144" w:type="dxa"/>
              <w:bottom w:w="72" w:type="dxa"/>
              <w:right w:w="144" w:type="dxa"/>
            </w:tcMar>
            <w:vAlign w:val="center"/>
            <w:hideMark/>
          </w:tcPr>
          <w:p w14:paraId="4FB12373" w14:textId="77777777" w:rsidR="00C17168" w:rsidRPr="00660885" w:rsidRDefault="00C17168" w:rsidP="00980A7A">
            <w:pPr>
              <w:tabs>
                <w:tab w:val="left" w:pos="567"/>
              </w:tabs>
              <w:spacing w:line="240" w:lineRule="auto"/>
              <w:rPr>
                <w:rFonts w:cs="Times New Roman"/>
                <w:szCs w:val="24"/>
                <w:lang w:val="es-ES"/>
              </w:rPr>
            </w:pPr>
            <w:r w:rsidRPr="00660885">
              <w:rPr>
                <w:rFonts w:cs="Times New Roman"/>
                <w:szCs w:val="24"/>
                <w:lang w:val="es-ES"/>
              </w:rPr>
              <w:t>Asesoría técnica</w:t>
            </w:r>
            <w:r w:rsidR="00935E94" w:rsidRPr="00660885">
              <w:rPr>
                <w:rFonts w:cs="Times New Roman"/>
                <w:szCs w:val="24"/>
                <w:lang w:val="es-ES"/>
              </w:rPr>
              <w:t xml:space="preserve"> y pedagógica</w:t>
            </w:r>
          </w:p>
        </w:tc>
        <w:tc>
          <w:tcPr>
            <w:tcW w:w="4678" w:type="dxa"/>
            <w:shd w:val="clear" w:color="auto" w:fill="auto"/>
            <w:tcMar>
              <w:top w:w="72" w:type="dxa"/>
              <w:left w:w="144" w:type="dxa"/>
              <w:bottom w:w="72" w:type="dxa"/>
              <w:right w:w="144" w:type="dxa"/>
            </w:tcMar>
            <w:vAlign w:val="center"/>
            <w:hideMark/>
          </w:tcPr>
          <w:p w14:paraId="59A9E21F" w14:textId="77777777" w:rsidR="00935E94" w:rsidRPr="00660885" w:rsidRDefault="00C17168"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w:t>
            </w:r>
            <w:r w:rsidR="00935E94" w:rsidRPr="00660885">
              <w:rPr>
                <w:rFonts w:eastAsiaTheme="majorEastAsia" w:cs="Times New Roman"/>
                <w:b/>
                <w:bCs/>
                <w:color w:val="000000" w:themeColor="text1"/>
                <w:szCs w:val="24"/>
                <w:lang w:val="es-ES"/>
              </w:rPr>
              <w:t>-virtual</w:t>
            </w:r>
          </w:p>
          <w:p w14:paraId="655495F4" w14:textId="77777777" w:rsidR="00C17168" w:rsidRPr="00660885" w:rsidRDefault="00935E94"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Educación virtual y TIC</w:t>
            </w:r>
          </w:p>
        </w:tc>
      </w:tr>
      <w:tr w:rsidR="00C17168" w:rsidRPr="00660885" w14:paraId="6DDE4D5F" w14:textId="77777777" w:rsidTr="00935E94">
        <w:trPr>
          <w:trHeight w:val="125"/>
          <w:jc w:val="center"/>
        </w:trPr>
        <w:tc>
          <w:tcPr>
            <w:tcW w:w="3969" w:type="dxa"/>
            <w:tcBorders>
              <w:bottom w:val="single" w:sz="8" w:space="0" w:color="7F7F7F" w:themeColor="background1" w:themeShade="7F"/>
            </w:tcBorders>
            <w:shd w:val="clear" w:color="auto" w:fill="F2F2F2" w:themeFill="background1" w:themeFillShade="F2"/>
            <w:tcMar>
              <w:top w:w="72" w:type="dxa"/>
              <w:left w:w="144" w:type="dxa"/>
              <w:bottom w:w="72" w:type="dxa"/>
              <w:right w:w="144" w:type="dxa"/>
            </w:tcMar>
            <w:vAlign w:val="center"/>
            <w:hideMark/>
          </w:tcPr>
          <w:p w14:paraId="7F2194E0" w14:textId="77777777" w:rsidR="00C17168" w:rsidRPr="00660885" w:rsidRDefault="00C17168" w:rsidP="00980A7A">
            <w:pPr>
              <w:tabs>
                <w:tab w:val="left" w:pos="567"/>
              </w:tabs>
              <w:spacing w:line="240" w:lineRule="auto"/>
              <w:rPr>
                <w:rFonts w:cs="Times New Roman"/>
                <w:szCs w:val="24"/>
                <w:lang w:val="es-ES"/>
              </w:rPr>
            </w:pPr>
            <w:r w:rsidRPr="00660885">
              <w:rPr>
                <w:rFonts w:cs="Times New Roman"/>
                <w:szCs w:val="24"/>
                <w:lang w:val="es-ES"/>
              </w:rPr>
              <w:t xml:space="preserve">Facultad y programa de apoyo </w:t>
            </w:r>
          </w:p>
        </w:tc>
        <w:tc>
          <w:tcPr>
            <w:tcW w:w="4678" w:type="dxa"/>
            <w:tcBorders>
              <w:bottom w:val="single" w:sz="8" w:space="0" w:color="7F7F7F" w:themeColor="background1" w:themeShade="7F"/>
            </w:tcBorders>
            <w:shd w:val="clear" w:color="auto" w:fill="auto"/>
            <w:tcMar>
              <w:top w:w="72" w:type="dxa"/>
              <w:left w:w="144" w:type="dxa"/>
              <w:bottom w:w="72" w:type="dxa"/>
              <w:right w:w="144" w:type="dxa"/>
            </w:tcMar>
            <w:vAlign w:val="center"/>
            <w:hideMark/>
          </w:tcPr>
          <w:p w14:paraId="465960AB" w14:textId="77777777" w:rsidR="00C17168" w:rsidRPr="00660885" w:rsidRDefault="00E0130B" w:rsidP="00980A7A">
            <w:pPr>
              <w:tabs>
                <w:tab w:val="left" w:pos="567"/>
              </w:tabs>
              <w:spacing w:line="240" w:lineRule="auto"/>
              <w:rPr>
                <w:rFonts w:eastAsiaTheme="majorEastAsia" w:cs="Times New Roman"/>
                <w:b/>
                <w:bCs/>
                <w:color w:val="000000" w:themeColor="text1"/>
                <w:szCs w:val="24"/>
                <w:highlight w:val="cyan"/>
                <w:lang w:val="es-ES"/>
              </w:rPr>
            </w:pPr>
            <w:r w:rsidRPr="00660885">
              <w:rPr>
                <w:rFonts w:cs="Times New Roman"/>
                <w:szCs w:val="24"/>
                <w:highlight w:val="yellow"/>
              </w:rPr>
              <w:t xml:space="preserve">[Nombre de la </w:t>
            </w:r>
            <w:r w:rsidRPr="00660885">
              <w:rPr>
                <w:rFonts w:cs="Times New Roman"/>
                <w:szCs w:val="24"/>
                <w:highlight w:val="yellow"/>
                <w:lang w:val="es-ES"/>
              </w:rPr>
              <w:t>Facultad o Departamento encargada]</w:t>
            </w:r>
          </w:p>
        </w:tc>
      </w:tr>
    </w:tbl>
    <w:p w14:paraId="044B19C5" w14:textId="77777777" w:rsidR="006921F7" w:rsidRPr="00660885" w:rsidRDefault="006921F7" w:rsidP="00980A7A">
      <w:pPr>
        <w:tabs>
          <w:tab w:val="left" w:pos="567"/>
        </w:tabs>
        <w:spacing w:line="240" w:lineRule="auto"/>
        <w:jc w:val="left"/>
        <w:rPr>
          <w:rFonts w:cs="Times New Roman"/>
          <w:szCs w:val="24"/>
          <w:lang w:val="es-ES"/>
        </w:rPr>
      </w:pPr>
      <w:r w:rsidRPr="00660885">
        <w:rPr>
          <w:rFonts w:cs="Times New Roman"/>
          <w:szCs w:val="24"/>
          <w:lang w:val="es-ES"/>
        </w:rPr>
        <w:br w:type="page"/>
      </w:r>
    </w:p>
    <w:p w14:paraId="50284F8A" w14:textId="77777777" w:rsidR="00EF4A97" w:rsidRPr="0048354A" w:rsidRDefault="006921F7" w:rsidP="0048354A">
      <w:pPr>
        <w:pStyle w:val="Puesto"/>
      </w:pPr>
      <w:bookmarkStart w:id="49" w:name="_Toc428867421"/>
      <w:r w:rsidRPr="0048354A">
        <w:lastRenderedPageBreak/>
        <w:t>Ficha técnica</w:t>
      </w:r>
      <w:bookmarkEnd w:id="49"/>
    </w:p>
    <w:p w14:paraId="35804B15" w14:textId="77777777" w:rsidR="006921F7" w:rsidRPr="00660885" w:rsidRDefault="006921F7" w:rsidP="00980A7A">
      <w:pPr>
        <w:tabs>
          <w:tab w:val="left" w:pos="567"/>
        </w:tabs>
        <w:spacing w:line="240" w:lineRule="auto"/>
        <w:rPr>
          <w:rFonts w:cs="Times New Roman"/>
          <w:szCs w:val="24"/>
          <w:lang w:val="es-ES"/>
        </w:rPr>
      </w:pP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50"/>
        <w:gridCol w:w="5620"/>
      </w:tblGrid>
      <w:tr w:rsidR="00E0130B" w:rsidRPr="00660885" w14:paraId="1C134610" w14:textId="77777777" w:rsidTr="0064758C">
        <w:trPr>
          <w:jc w:val="center"/>
        </w:trPr>
        <w:tc>
          <w:tcPr>
            <w:tcW w:w="2450" w:type="dxa"/>
            <w:shd w:val="clear" w:color="auto" w:fill="C00000"/>
            <w:vAlign w:val="center"/>
          </w:tcPr>
          <w:p w14:paraId="15CD3854"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bCs/>
                <w:color w:val="FFFFFF" w:themeColor="background1"/>
                <w:szCs w:val="24"/>
                <w:lang w:val="es-ES"/>
              </w:rPr>
              <w:t>Ítem</w:t>
            </w:r>
          </w:p>
        </w:tc>
        <w:tc>
          <w:tcPr>
            <w:tcW w:w="5620" w:type="dxa"/>
            <w:shd w:val="clear" w:color="auto" w:fill="C00000"/>
            <w:vAlign w:val="center"/>
          </w:tcPr>
          <w:p w14:paraId="7CF69DDE" w14:textId="77777777" w:rsidR="00E0130B" w:rsidRPr="00660885" w:rsidRDefault="00E0130B" w:rsidP="00980A7A">
            <w:pPr>
              <w:tabs>
                <w:tab w:val="left" w:pos="567"/>
              </w:tabs>
              <w:spacing w:line="240" w:lineRule="auto"/>
              <w:jc w:val="center"/>
              <w:rPr>
                <w:rFonts w:cs="Times New Roman"/>
                <w:b/>
                <w:szCs w:val="24"/>
              </w:rPr>
            </w:pPr>
            <w:r w:rsidRPr="00B45B51">
              <w:rPr>
                <w:rFonts w:cs="Times New Roman"/>
                <w:b/>
                <w:szCs w:val="24"/>
              </w:rPr>
              <w:t>Nombre</w:t>
            </w:r>
          </w:p>
        </w:tc>
      </w:tr>
      <w:tr w:rsidR="00E0130B" w:rsidRPr="00660885" w14:paraId="7153E5A9" w14:textId="77777777" w:rsidTr="0064758C">
        <w:trPr>
          <w:jc w:val="center"/>
        </w:trPr>
        <w:tc>
          <w:tcPr>
            <w:tcW w:w="2450" w:type="dxa"/>
            <w:shd w:val="clear" w:color="auto" w:fill="D9D9D9"/>
            <w:vAlign w:val="center"/>
          </w:tcPr>
          <w:p w14:paraId="2A738365"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Nombre del OVA</w:t>
            </w:r>
          </w:p>
        </w:tc>
        <w:tc>
          <w:tcPr>
            <w:tcW w:w="5620" w:type="dxa"/>
            <w:vAlign w:val="center"/>
          </w:tcPr>
          <w:p w14:paraId="2C847A48" w14:textId="2FCB414B" w:rsidR="00E0130B" w:rsidRPr="00B45B51" w:rsidRDefault="00B45B51" w:rsidP="00B45B51">
            <w:pPr>
              <w:tabs>
                <w:tab w:val="left" w:pos="567"/>
              </w:tabs>
              <w:spacing w:line="240" w:lineRule="auto"/>
              <w:jc w:val="center"/>
              <w:rPr>
                <w:rFonts w:cs="Times New Roman"/>
                <w:b/>
                <w:szCs w:val="24"/>
              </w:rPr>
            </w:pPr>
            <w:r w:rsidRPr="00B45B51">
              <w:rPr>
                <w:rFonts w:cs="Times New Roman"/>
                <w:b/>
                <w:szCs w:val="24"/>
              </w:rPr>
              <w:t>Características morfológicas y fisiológicas de las plantas</w:t>
            </w:r>
          </w:p>
        </w:tc>
      </w:tr>
      <w:tr w:rsidR="00E0130B" w:rsidRPr="00660885" w14:paraId="0B30F562" w14:textId="77777777" w:rsidTr="0064758C">
        <w:trPr>
          <w:jc w:val="center"/>
        </w:trPr>
        <w:tc>
          <w:tcPr>
            <w:tcW w:w="2450" w:type="dxa"/>
            <w:shd w:val="clear" w:color="auto" w:fill="D9D9D9"/>
            <w:vAlign w:val="center"/>
          </w:tcPr>
          <w:p w14:paraId="3A9E6581"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Idioma</w:t>
            </w:r>
          </w:p>
        </w:tc>
        <w:tc>
          <w:tcPr>
            <w:tcW w:w="5620" w:type="dxa"/>
            <w:vAlign w:val="center"/>
          </w:tcPr>
          <w:p w14:paraId="69A8C8EC"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Español</w:t>
            </w:r>
          </w:p>
        </w:tc>
      </w:tr>
      <w:tr w:rsidR="00E0130B" w:rsidRPr="00660885" w14:paraId="26B49C7A" w14:textId="77777777" w:rsidTr="0064758C">
        <w:trPr>
          <w:jc w:val="center"/>
        </w:trPr>
        <w:tc>
          <w:tcPr>
            <w:tcW w:w="2450" w:type="dxa"/>
            <w:shd w:val="clear" w:color="auto" w:fill="D9D9D9"/>
            <w:vAlign w:val="center"/>
          </w:tcPr>
          <w:p w14:paraId="70425670"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Descripción</w:t>
            </w:r>
          </w:p>
        </w:tc>
        <w:tc>
          <w:tcPr>
            <w:tcW w:w="5620" w:type="dxa"/>
            <w:vAlign w:val="center"/>
          </w:tcPr>
          <w:p w14:paraId="3BFAFC7A" w14:textId="61CFB045" w:rsidR="00E0130B" w:rsidRPr="00660885" w:rsidRDefault="00E0130B" w:rsidP="00BF2E11">
            <w:pPr>
              <w:tabs>
                <w:tab w:val="left" w:pos="567"/>
              </w:tabs>
              <w:spacing w:line="240" w:lineRule="auto"/>
              <w:rPr>
                <w:rFonts w:cs="Times New Roman"/>
                <w:szCs w:val="24"/>
                <w:highlight w:val="yellow"/>
              </w:rPr>
            </w:pPr>
            <w:r w:rsidRPr="00660885">
              <w:rPr>
                <w:rFonts w:cs="Times New Roman"/>
                <w:szCs w:val="24"/>
                <w:highlight w:val="yellow"/>
              </w:rPr>
              <w:t xml:space="preserve">[Este documento de estudio trata </w:t>
            </w:r>
            <w:r w:rsidR="00BF2E11">
              <w:rPr>
                <w:rFonts w:cs="Times New Roman"/>
                <w:szCs w:val="24"/>
                <w:highlight w:val="yellow"/>
              </w:rPr>
              <w:t>aspectos importantes sobre la fisiología y morfología de las plantas, desde la estructura celular vegetal, órganos vegetales, tejidos y sistema</w:t>
            </w:r>
            <w:r w:rsidR="00AE4696">
              <w:rPr>
                <w:rFonts w:cs="Times New Roman"/>
                <w:szCs w:val="24"/>
                <w:highlight w:val="yellow"/>
              </w:rPr>
              <w:t>s vegetales]</w:t>
            </w:r>
          </w:p>
        </w:tc>
      </w:tr>
      <w:tr w:rsidR="00E0130B" w:rsidRPr="00660885" w14:paraId="2D35BAA0" w14:textId="77777777" w:rsidTr="0064758C">
        <w:trPr>
          <w:jc w:val="center"/>
        </w:trPr>
        <w:tc>
          <w:tcPr>
            <w:tcW w:w="2450" w:type="dxa"/>
            <w:shd w:val="clear" w:color="auto" w:fill="D9D9D9"/>
            <w:vAlign w:val="center"/>
          </w:tcPr>
          <w:p w14:paraId="79E3CB1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Palabras clave</w:t>
            </w:r>
          </w:p>
        </w:tc>
        <w:tc>
          <w:tcPr>
            <w:tcW w:w="5620" w:type="dxa"/>
            <w:vAlign w:val="center"/>
          </w:tcPr>
          <w:p w14:paraId="32F2F1DF" w14:textId="3F0583B6" w:rsidR="00E0130B" w:rsidRPr="00660885" w:rsidRDefault="00E44978" w:rsidP="00E44978">
            <w:pPr>
              <w:tabs>
                <w:tab w:val="left" w:pos="567"/>
              </w:tabs>
              <w:spacing w:line="240" w:lineRule="auto"/>
              <w:rPr>
                <w:rFonts w:cs="Times New Roman"/>
                <w:szCs w:val="24"/>
                <w:highlight w:val="yellow"/>
              </w:rPr>
            </w:pPr>
            <w:r>
              <w:rPr>
                <w:rFonts w:cs="Times New Roman"/>
                <w:szCs w:val="24"/>
                <w:highlight w:val="yellow"/>
              </w:rPr>
              <w:t>Fisiología, morfología, planta, célula, raíz, tallo, hojas.</w:t>
            </w:r>
          </w:p>
        </w:tc>
      </w:tr>
      <w:tr w:rsidR="00E0130B" w:rsidRPr="00660885" w14:paraId="105A1B32" w14:textId="77777777" w:rsidTr="0064758C">
        <w:trPr>
          <w:jc w:val="center"/>
        </w:trPr>
        <w:tc>
          <w:tcPr>
            <w:tcW w:w="2450" w:type="dxa"/>
            <w:shd w:val="clear" w:color="auto" w:fill="D9D9D9"/>
            <w:vAlign w:val="center"/>
          </w:tcPr>
          <w:p w14:paraId="014551F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Datos de la Institución</w:t>
            </w:r>
          </w:p>
        </w:tc>
        <w:tc>
          <w:tcPr>
            <w:tcW w:w="5620" w:type="dxa"/>
            <w:vAlign w:val="center"/>
          </w:tcPr>
          <w:p w14:paraId="5B6608EE"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 xml:space="preserve">Universidad de Medellín - </w:t>
            </w:r>
            <w:hyperlink r:id="rId69" w:history="1">
              <w:r w:rsidRPr="00660885">
                <w:rPr>
                  <w:rStyle w:val="Hipervnculo"/>
                  <w:rFonts w:cs="Times New Roman"/>
                  <w:szCs w:val="24"/>
                </w:rPr>
                <w:t>www.udem.edu.co</w:t>
              </w:r>
            </w:hyperlink>
          </w:p>
          <w:p w14:paraId="74718600" w14:textId="16F5BC6B" w:rsidR="00E0130B" w:rsidRPr="00660885" w:rsidRDefault="00E0130B" w:rsidP="00980A7A">
            <w:pPr>
              <w:tabs>
                <w:tab w:val="left" w:pos="567"/>
              </w:tabs>
              <w:spacing w:line="240" w:lineRule="auto"/>
              <w:rPr>
                <w:rFonts w:cs="Times New Roman"/>
                <w:szCs w:val="24"/>
                <w:lang w:val="pt-BR"/>
              </w:rPr>
            </w:pPr>
            <w:r w:rsidRPr="00660885">
              <w:rPr>
                <w:rFonts w:cs="Times New Roman"/>
                <w:szCs w:val="24"/>
                <w:lang w:val="pt-BR"/>
              </w:rPr>
              <w:t>Plataforma e-learning:</w:t>
            </w:r>
            <w:r w:rsidR="000D02E9">
              <w:rPr>
                <w:rFonts w:cs="Times New Roman"/>
                <w:szCs w:val="24"/>
                <w:lang w:val="pt-BR"/>
              </w:rPr>
              <w:t xml:space="preserve"> </w:t>
            </w:r>
            <w:r w:rsidRPr="00660885">
              <w:rPr>
                <w:rFonts w:cs="Times New Roman"/>
                <w:szCs w:val="24"/>
                <w:lang w:val="pt-BR"/>
              </w:rPr>
              <w:t xml:space="preserve"> </w:t>
            </w:r>
            <w:hyperlink r:id="rId70" w:history="1">
              <w:r w:rsidRPr="00660885">
                <w:rPr>
                  <w:rStyle w:val="Hipervnculo"/>
                  <w:rFonts w:cs="Times New Roman"/>
                  <w:szCs w:val="24"/>
                  <w:lang w:val="pt-BR"/>
                </w:rPr>
                <w:t>http://uvirtual.udem.edu.co/</w:t>
              </w:r>
            </w:hyperlink>
          </w:p>
          <w:p w14:paraId="422E96C0"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Teléfono: (57) (4) 3405555</w:t>
            </w:r>
          </w:p>
        </w:tc>
      </w:tr>
      <w:tr w:rsidR="00E0130B" w:rsidRPr="00660885" w14:paraId="0E162C1E" w14:textId="77777777" w:rsidTr="0064758C">
        <w:trPr>
          <w:jc w:val="center"/>
        </w:trPr>
        <w:tc>
          <w:tcPr>
            <w:tcW w:w="2450" w:type="dxa"/>
            <w:shd w:val="clear" w:color="auto" w:fill="D9D9D9"/>
            <w:vAlign w:val="center"/>
          </w:tcPr>
          <w:p w14:paraId="6BD1FFAA"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Facultad y nombre del programa</w:t>
            </w:r>
          </w:p>
        </w:tc>
        <w:tc>
          <w:tcPr>
            <w:tcW w:w="5620" w:type="dxa"/>
            <w:vAlign w:val="center"/>
          </w:tcPr>
          <w:p w14:paraId="724A06EE"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[xxxxxxxxxNombre de la facultad o departamento xxxxxxxxxx]</w:t>
            </w:r>
          </w:p>
          <w:p w14:paraId="1CF8C12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highlight w:val="yellow"/>
              </w:rPr>
              <w:t>[xxxxxxxx Nombre del programa xxxxxxxxxxx]</w:t>
            </w:r>
          </w:p>
        </w:tc>
      </w:tr>
      <w:tr w:rsidR="00E0130B" w:rsidRPr="00660885" w14:paraId="22EDBDD4" w14:textId="77777777" w:rsidTr="0064758C">
        <w:trPr>
          <w:jc w:val="center"/>
        </w:trPr>
        <w:tc>
          <w:tcPr>
            <w:tcW w:w="2450" w:type="dxa"/>
            <w:shd w:val="clear" w:color="auto" w:fill="D9D9D9"/>
            <w:vAlign w:val="center"/>
          </w:tcPr>
          <w:p w14:paraId="03A72A8F"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Módulo</w:t>
            </w:r>
          </w:p>
        </w:tc>
        <w:tc>
          <w:tcPr>
            <w:tcW w:w="5620" w:type="dxa"/>
            <w:vAlign w:val="center"/>
          </w:tcPr>
          <w:p w14:paraId="3F185125" w14:textId="640612A7" w:rsidR="00E0130B" w:rsidRPr="00660885" w:rsidRDefault="00AE4696" w:rsidP="00AE4696">
            <w:pPr>
              <w:tabs>
                <w:tab w:val="left" w:pos="567"/>
              </w:tabs>
              <w:spacing w:line="240" w:lineRule="auto"/>
              <w:rPr>
                <w:rFonts w:cs="Times New Roman"/>
                <w:szCs w:val="24"/>
                <w:highlight w:val="yellow"/>
              </w:rPr>
            </w:pPr>
            <w:r>
              <w:rPr>
                <w:rFonts w:cs="Times New Roman"/>
                <w:szCs w:val="24"/>
                <w:highlight w:val="yellow"/>
              </w:rPr>
              <w:t>Modulo 2</w:t>
            </w:r>
          </w:p>
        </w:tc>
      </w:tr>
      <w:tr w:rsidR="00E0130B" w:rsidRPr="00660885" w14:paraId="7E110FA6" w14:textId="77777777" w:rsidTr="0064758C">
        <w:trPr>
          <w:jc w:val="center"/>
        </w:trPr>
        <w:tc>
          <w:tcPr>
            <w:tcW w:w="2450" w:type="dxa"/>
            <w:shd w:val="clear" w:color="auto" w:fill="D9D9D9"/>
            <w:vAlign w:val="center"/>
          </w:tcPr>
          <w:p w14:paraId="15982923"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Ciudad - País</w:t>
            </w:r>
          </w:p>
        </w:tc>
        <w:tc>
          <w:tcPr>
            <w:tcW w:w="5620" w:type="dxa"/>
            <w:vAlign w:val="center"/>
          </w:tcPr>
          <w:p w14:paraId="096EE342"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Medellín - Colombia</w:t>
            </w:r>
          </w:p>
        </w:tc>
      </w:tr>
      <w:tr w:rsidR="00E0130B" w:rsidRPr="00660885" w14:paraId="2E33E6ED" w14:textId="77777777" w:rsidTr="0064758C">
        <w:trPr>
          <w:jc w:val="center"/>
        </w:trPr>
        <w:tc>
          <w:tcPr>
            <w:tcW w:w="2450" w:type="dxa"/>
            <w:shd w:val="clear" w:color="auto" w:fill="D9D9D9"/>
            <w:vAlign w:val="center"/>
          </w:tcPr>
          <w:p w14:paraId="6F9247BE"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 xml:space="preserve">Autor de contenidos </w:t>
            </w:r>
          </w:p>
        </w:tc>
        <w:tc>
          <w:tcPr>
            <w:tcW w:w="5620" w:type="dxa"/>
            <w:vAlign w:val="center"/>
          </w:tcPr>
          <w:p w14:paraId="59D7285A" w14:textId="705E1F63" w:rsidR="00E0130B" w:rsidRPr="00660885" w:rsidRDefault="00AE4696" w:rsidP="00980A7A">
            <w:pPr>
              <w:tabs>
                <w:tab w:val="left" w:pos="567"/>
              </w:tabs>
              <w:spacing w:line="240" w:lineRule="auto"/>
              <w:rPr>
                <w:rFonts w:cs="Times New Roman"/>
                <w:szCs w:val="24"/>
                <w:highlight w:val="yellow"/>
              </w:rPr>
            </w:pPr>
            <w:r>
              <w:rPr>
                <w:rFonts w:cs="Times New Roman"/>
                <w:szCs w:val="24"/>
                <w:highlight w:val="yellow"/>
              </w:rPr>
              <w:t>Liliana Botero Botero</w:t>
            </w:r>
            <w:ins w:id="50" w:author="Paola Reyes Torres" w:date="2018-01-15T21:51:00Z">
              <w:r w:rsidR="00F62895">
                <w:rPr>
                  <w:rFonts w:cs="Times New Roman"/>
                  <w:szCs w:val="24"/>
                  <w:highlight w:val="yellow"/>
                </w:rPr>
                <w:t xml:space="preserve">, </w:t>
              </w:r>
            </w:ins>
            <w:r>
              <w:rPr>
                <w:rFonts w:cs="Times New Roman"/>
                <w:szCs w:val="24"/>
                <w:highlight w:val="yellow"/>
              </w:rPr>
              <w:t>Paola Reyes Torres</w:t>
            </w:r>
            <w:r w:rsidR="00F62895">
              <w:rPr>
                <w:rFonts w:cs="Times New Roman"/>
                <w:szCs w:val="24"/>
                <w:highlight w:val="yellow"/>
              </w:rPr>
              <w:t xml:space="preserve"> y Monica Orozco </w:t>
            </w:r>
          </w:p>
        </w:tc>
      </w:tr>
      <w:tr w:rsidR="00E0130B" w:rsidRPr="00660885" w14:paraId="0B59B2FD" w14:textId="77777777" w:rsidTr="0064758C">
        <w:trPr>
          <w:jc w:val="center"/>
        </w:trPr>
        <w:tc>
          <w:tcPr>
            <w:tcW w:w="2450" w:type="dxa"/>
            <w:shd w:val="clear" w:color="auto" w:fill="D9D9D9"/>
            <w:vAlign w:val="center"/>
          </w:tcPr>
          <w:p w14:paraId="182EF0F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Fecha de creación</w:t>
            </w:r>
          </w:p>
        </w:tc>
        <w:tc>
          <w:tcPr>
            <w:tcW w:w="5620" w:type="dxa"/>
            <w:vAlign w:val="center"/>
          </w:tcPr>
          <w:p w14:paraId="5BDEBF31"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[xxxxxxxxxxxxx]</w:t>
            </w:r>
          </w:p>
        </w:tc>
      </w:tr>
      <w:tr w:rsidR="00E0130B" w:rsidRPr="00660885" w14:paraId="75F424EC" w14:textId="77777777" w:rsidTr="0064758C">
        <w:trPr>
          <w:jc w:val="center"/>
        </w:trPr>
        <w:tc>
          <w:tcPr>
            <w:tcW w:w="2450" w:type="dxa"/>
            <w:shd w:val="clear" w:color="auto" w:fill="D9D9D9"/>
            <w:vAlign w:val="center"/>
          </w:tcPr>
          <w:p w14:paraId="0B3454E0"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Fecha de modificación</w:t>
            </w:r>
          </w:p>
        </w:tc>
        <w:tc>
          <w:tcPr>
            <w:tcW w:w="5620" w:type="dxa"/>
            <w:vAlign w:val="center"/>
          </w:tcPr>
          <w:p w14:paraId="71A8DB5B"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N/A</w:t>
            </w:r>
          </w:p>
        </w:tc>
      </w:tr>
      <w:tr w:rsidR="00E0130B" w:rsidRPr="00660885" w14:paraId="44B45342" w14:textId="77777777" w:rsidTr="0064758C">
        <w:trPr>
          <w:jc w:val="center"/>
        </w:trPr>
        <w:tc>
          <w:tcPr>
            <w:tcW w:w="2450" w:type="dxa"/>
            <w:shd w:val="clear" w:color="auto" w:fill="D9D9D9"/>
            <w:vAlign w:val="center"/>
          </w:tcPr>
          <w:p w14:paraId="32395D1C"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Licencia de uso del OVA</w:t>
            </w:r>
          </w:p>
        </w:tc>
        <w:tc>
          <w:tcPr>
            <w:tcW w:w="5620" w:type="dxa"/>
            <w:vAlign w:val="center"/>
          </w:tcPr>
          <w:p w14:paraId="5DB5B9E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Este material es propiedad de la Universidad de Medellín y puede ser utilizado por los estudiantes y los profesores de la institución.</w:t>
            </w:r>
          </w:p>
          <w:p w14:paraId="1FA91494" w14:textId="77777777" w:rsidR="00E0130B" w:rsidRPr="00660885" w:rsidRDefault="00E0130B" w:rsidP="00980A7A">
            <w:pPr>
              <w:tabs>
                <w:tab w:val="left" w:pos="567"/>
              </w:tabs>
              <w:spacing w:line="240" w:lineRule="auto"/>
              <w:rPr>
                <w:rFonts w:cs="Times New Roman"/>
                <w:szCs w:val="24"/>
              </w:rPr>
            </w:pPr>
          </w:p>
          <w:p w14:paraId="348746CF"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Su contenido respeta los derechos de autor utilizándolos para fines educativos y no comerciales.</w:t>
            </w:r>
          </w:p>
        </w:tc>
      </w:tr>
    </w:tbl>
    <w:p w14:paraId="54EADF92" w14:textId="77777777" w:rsidR="003C5741" w:rsidRPr="00660885" w:rsidRDefault="003C5741" w:rsidP="00980A7A">
      <w:pPr>
        <w:tabs>
          <w:tab w:val="left" w:pos="567"/>
        </w:tabs>
        <w:spacing w:line="240" w:lineRule="auto"/>
        <w:rPr>
          <w:rFonts w:cs="Times New Roman"/>
          <w:szCs w:val="24"/>
          <w:lang w:val="es-ES"/>
        </w:rPr>
      </w:pPr>
    </w:p>
    <w:p w14:paraId="518FC0A6" w14:textId="77777777" w:rsidR="003C5741" w:rsidRPr="00660885" w:rsidRDefault="003C5741" w:rsidP="00980A7A">
      <w:pPr>
        <w:tabs>
          <w:tab w:val="left" w:pos="567"/>
        </w:tabs>
        <w:spacing w:line="240" w:lineRule="auto"/>
        <w:rPr>
          <w:rFonts w:cs="Times New Roman"/>
          <w:szCs w:val="24"/>
          <w:lang w:val="es-ES"/>
        </w:rPr>
      </w:pPr>
    </w:p>
    <w:sectPr w:rsidR="003C5741" w:rsidRPr="00660885" w:rsidSect="007F24E5">
      <w:footerReference w:type="first" r:id="rId71"/>
      <w:pgSz w:w="12240" w:h="15840"/>
      <w:pgMar w:top="1985" w:right="1701" w:bottom="1417" w:left="1701" w:header="708" w:footer="708" w:gutter="0"/>
      <w:pgNumType w:start="1"/>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Carolina Llanos Tobón" w:date="2018-01-24T06:23:00Z" w:initials="CLT">
    <w:p w14:paraId="149F0CF8" w14:textId="77777777" w:rsidR="00936CBA" w:rsidRDefault="00936CBA" w:rsidP="00936CBA">
      <w:pPr>
        <w:pStyle w:val="Textocomentario"/>
      </w:pPr>
      <w:r>
        <w:rPr>
          <w:rStyle w:val="Refdecomentario"/>
        </w:rPr>
        <w:annotationRef/>
      </w:r>
      <w:r>
        <w:t>Falta el o los objetivos que se pretende cumplir la lectura de este documento</w:t>
      </w:r>
    </w:p>
  </w:comment>
  <w:comment w:id="1" w:author="Carolina Llanos Tobón" w:date="2018-01-24T06:23:00Z" w:initials="CLT">
    <w:p w14:paraId="34C14F73" w14:textId="77777777" w:rsidR="00936CBA" w:rsidRDefault="00936CBA" w:rsidP="00936CBA">
      <w:pPr>
        <w:pStyle w:val="Textocomentario"/>
        <w:rPr>
          <w:b/>
        </w:rPr>
      </w:pPr>
      <w:r>
        <w:rPr>
          <w:rStyle w:val="Refdecomentario"/>
        </w:rPr>
        <w:annotationRef/>
      </w:r>
      <w:r w:rsidRPr="00C6133B">
        <w:rPr>
          <w:b/>
        </w:rPr>
        <w:t>Sigue pendiente esta parte</w:t>
      </w:r>
    </w:p>
    <w:p w14:paraId="7711C1F2" w14:textId="77777777" w:rsidR="00936CBA" w:rsidRDefault="00936CBA" w:rsidP="00936CBA">
      <w:pPr>
        <w:pStyle w:val="Textocomentario"/>
        <w:rPr>
          <w:b/>
        </w:rPr>
      </w:pPr>
      <w:r>
        <w:rPr>
          <w:b/>
        </w:rPr>
        <w:t>Recuerda que la estructura de los elementos de contextualización está dada por:</w:t>
      </w:r>
    </w:p>
    <w:p w14:paraId="7F4A5294" w14:textId="77777777" w:rsidR="00936CBA" w:rsidRDefault="00936CBA" w:rsidP="00936CBA">
      <w:pPr>
        <w:pStyle w:val="Textocomentario"/>
        <w:rPr>
          <w:b/>
        </w:rPr>
      </w:pPr>
      <w:r>
        <w:rPr>
          <w:b/>
        </w:rPr>
        <w:t>Introducción</w:t>
      </w:r>
    </w:p>
    <w:p w14:paraId="614EE6BC" w14:textId="77777777" w:rsidR="00936CBA" w:rsidRDefault="00936CBA" w:rsidP="00936CBA">
      <w:pPr>
        <w:pStyle w:val="Textocomentario"/>
        <w:rPr>
          <w:b/>
        </w:rPr>
      </w:pPr>
      <w:r>
        <w:rPr>
          <w:b/>
        </w:rPr>
        <w:t>Objetivos</w:t>
      </w:r>
    </w:p>
    <w:p w14:paraId="2AF69496" w14:textId="77777777" w:rsidR="00936CBA" w:rsidRPr="00C6133B" w:rsidRDefault="00936CBA" w:rsidP="00936CBA">
      <w:pPr>
        <w:pStyle w:val="Textocomentario"/>
        <w:rPr>
          <w:b/>
        </w:rPr>
      </w:pPr>
      <w:r>
        <w:rPr>
          <w:b/>
        </w:rPr>
        <w:t>Duración</w:t>
      </w:r>
    </w:p>
  </w:comment>
  <w:comment w:id="4" w:author="Carolina Llanos Tobón [2]" w:date="2018-01-24T08:52:00Z" w:initials="CLT">
    <w:p w14:paraId="6B5B6C7A" w14:textId="78FB266E" w:rsidR="00936CBA" w:rsidRDefault="00936CBA">
      <w:pPr>
        <w:pStyle w:val="Textocomentario"/>
      </w:pPr>
      <w:r>
        <w:rPr>
          <w:rStyle w:val="Refdecomentario"/>
        </w:rPr>
        <w:annotationRef/>
      </w:r>
      <w:r>
        <w:t>¿los textos pequeñitos deben ir? Porque de ser así, necesitamos que estén legibles para poderlos implementar</w:t>
      </w:r>
    </w:p>
    <w:p w14:paraId="7F101DCD" w14:textId="28543B3C" w:rsidR="00936CBA" w:rsidRDefault="00936CBA">
      <w:pPr>
        <w:pStyle w:val="Textocomentario"/>
      </w:pPr>
      <w:r>
        <w:t>l</w:t>
      </w:r>
    </w:p>
  </w:comment>
  <w:comment w:id="5" w:author="Paola Reyes Torres" w:date="2018-01-25T23:49:00Z" w:initials="PRT">
    <w:p w14:paraId="0D56BC69" w14:textId="67389895" w:rsidR="00936CBA" w:rsidRDefault="00936CBA">
      <w:pPr>
        <w:pStyle w:val="Textocomentario"/>
      </w:pPr>
      <w:r>
        <w:rPr>
          <w:rStyle w:val="Refdecomentario"/>
        </w:rPr>
        <w:annotationRef/>
      </w:r>
      <w:r>
        <w:t>los que están al fondo en las imágenes no</w:t>
      </w:r>
    </w:p>
  </w:comment>
  <w:comment w:id="6" w:author="Carolina Llanos Tobón" w:date="2018-01-28T20:07:00Z" w:initials="CLT">
    <w:p w14:paraId="7BD2840F" w14:textId="30064917" w:rsidR="00936CBA" w:rsidRPr="00C6133B" w:rsidRDefault="00936CBA">
      <w:pPr>
        <w:pStyle w:val="Textocomentario"/>
        <w:rPr>
          <w:b/>
          <w:sz w:val="24"/>
        </w:rPr>
      </w:pPr>
      <w:r>
        <w:rPr>
          <w:rStyle w:val="Refdecomentario"/>
        </w:rPr>
        <w:annotationRef/>
      </w:r>
      <w:r w:rsidRPr="00C6133B">
        <w:rPr>
          <w:b/>
          <w:sz w:val="24"/>
        </w:rPr>
        <w:t>Como la imagen anterior no está muy clara, planteé este nuevo esquema gráfico. Por favor definir si es claro y adecuado para los temas y sus jerarquías.</w:t>
      </w:r>
    </w:p>
    <w:p w14:paraId="53147654" w14:textId="77777777" w:rsidR="00936CBA" w:rsidRPr="00C6133B" w:rsidRDefault="00936CBA">
      <w:pPr>
        <w:pStyle w:val="Textocomentario"/>
        <w:rPr>
          <w:b/>
          <w:sz w:val="24"/>
        </w:rPr>
      </w:pPr>
    </w:p>
    <w:p w14:paraId="1A82C698" w14:textId="51B7C79D" w:rsidR="00936CBA" w:rsidRDefault="00936CBA">
      <w:pPr>
        <w:pStyle w:val="Textocomentario"/>
      </w:pPr>
      <w:r w:rsidRPr="00C6133B">
        <w:rPr>
          <w:b/>
          <w:sz w:val="24"/>
        </w:rPr>
        <w:t>Además, si está correcto el esquema, por favor orientarme en este comentario cuál es el dibujo que se debe hacer en el ítem resaltado en amarillo.</w:t>
      </w:r>
    </w:p>
  </w:comment>
  <w:comment w:id="7" w:author="Paola Reyes Torres" w:date="2018-01-28T23:03:00Z" w:initials="PRT">
    <w:p w14:paraId="59BE2F8D" w14:textId="5CDEA737" w:rsidR="00590DF0" w:rsidRDefault="00590DF0">
      <w:pPr>
        <w:pStyle w:val="Textocomentario"/>
      </w:pPr>
      <w:r>
        <w:rPr>
          <w:rStyle w:val="Refdecomentario"/>
        </w:rPr>
        <w:annotationRef/>
      </w:r>
      <w:r w:rsidR="0091214D">
        <w:t>Este es un árbol que tenga semillas y una planta de trigo</w:t>
      </w:r>
    </w:p>
  </w:comment>
  <w:comment w:id="13" w:author="Carolina Llanos Tobón" w:date="2018-01-24T06:26:00Z" w:initials="CLT">
    <w:p w14:paraId="5B0680EB" w14:textId="6ADA0F8A" w:rsidR="00936CBA" w:rsidRDefault="00936CBA">
      <w:pPr>
        <w:pStyle w:val="Textocomentario"/>
      </w:pPr>
      <w:r>
        <w:rPr>
          <w:rStyle w:val="Refdecomentario"/>
        </w:rPr>
        <w:annotationRef/>
      </w:r>
      <w:r>
        <w:t>Esta frase está incoherente o incompleta</w:t>
      </w:r>
    </w:p>
  </w:comment>
  <w:comment w:id="14" w:author="Carolina Llanos Tobón" w:date="2018-01-28T21:02:00Z" w:initials="CLT">
    <w:p w14:paraId="4230C2A2" w14:textId="16C5D0F2" w:rsidR="00936CBA" w:rsidRPr="006B4EEB" w:rsidRDefault="00936CBA">
      <w:pPr>
        <w:pStyle w:val="Textocomentario"/>
        <w:rPr>
          <w:b/>
        </w:rPr>
      </w:pPr>
      <w:r>
        <w:rPr>
          <w:rStyle w:val="Refdecomentario"/>
        </w:rPr>
        <w:annotationRef/>
      </w:r>
      <w:r w:rsidRPr="006B4EEB">
        <w:rPr>
          <w:b/>
        </w:rPr>
        <w:t>Pilas que la primera línea tiene una redacción rara, unos plurales combinados con singulares. Por favor corregir</w:t>
      </w:r>
    </w:p>
  </w:comment>
  <w:comment w:id="19" w:author="Paola Reyes Torres" w:date="2017-12-15T15:33:00Z" w:initials="PRT">
    <w:p w14:paraId="429F9C28" w14:textId="77777777" w:rsidR="00936CBA" w:rsidRDefault="00936CBA">
      <w:pPr>
        <w:pStyle w:val="Textocomentario"/>
      </w:pPr>
      <w:r>
        <w:rPr>
          <w:rStyle w:val="Refdecomentario"/>
        </w:rPr>
        <w:annotationRef/>
      </w:r>
      <w:r>
        <w:t>La idea es que se pueda hacer un mouse over de cada estructura de la célula con las descripciones de abajo.</w:t>
      </w:r>
    </w:p>
    <w:p w14:paraId="02D6ADD5" w14:textId="038A7598" w:rsidR="00936CBA" w:rsidRDefault="00936CBA">
      <w:pPr>
        <w:pStyle w:val="Textocomentario"/>
      </w:pPr>
      <w:r>
        <w:t>Que al desplazar el mouse se haga un zoom de la estructura y salga su descripción.</w:t>
      </w:r>
    </w:p>
  </w:comment>
  <w:comment w:id="20" w:author="Carolina Llanos Tobón" w:date="2018-01-28T22:01:00Z" w:initials="CLT">
    <w:p w14:paraId="7E57F7FB" w14:textId="69F14579" w:rsidR="00936CBA" w:rsidRDefault="00936CBA">
      <w:pPr>
        <w:pStyle w:val="Textocomentario"/>
        <w:rPr>
          <w:color w:val="C00000"/>
        </w:rPr>
      </w:pPr>
      <w:r>
        <w:rPr>
          <w:rStyle w:val="Refdecomentario"/>
        </w:rPr>
        <w:annotationRef/>
      </w:r>
      <w:r w:rsidRPr="004B3D66">
        <w:rPr>
          <w:b/>
          <w:color w:val="C00000"/>
        </w:rPr>
        <w:t>INTEGRACIÓN</w:t>
      </w:r>
      <w:r w:rsidRPr="004B3D66">
        <w:rPr>
          <w:color w:val="C00000"/>
        </w:rPr>
        <w:t>:</w:t>
      </w:r>
      <w:r w:rsidRPr="004B3D66">
        <w:rPr>
          <w:rStyle w:val="Refdecomentario"/>
          <w:color w:val="C00000"/>
        </w:rPr>
        <w:annotationRef/>
      </w:r>
      <w:r w:rsidRPr="004B3D66">
        <w:rPr>
          <w:color w:val="C00000"/>
        </w:rPr>
        <w:t xml:space="preserve"> ubicaremos estas definiciones con </w:t>
      </w:r>
      <w:r w:rsidRPr="004B3D66">
        <w:rPr>
          <w:i/>
          <w:color w:val="C00000"/>
        </w:rPr>
        <w:t>tooltip</w:t>
      </w:r>
      <w:r w:rsidRPr="004B3D66">
        <w:rPr>
          <w:color w:val="C00000"/>
        </w:rPr>
        <w:t xml:space="preserve"> para cada uno de los ítems que están en letra azul ubicados en este párrafo</w:t>
      </w:r>
    </w:p>
    <w:p w14:paraId="544FA3D9" w14:textId="77777777" w:rsidR="00936CBA" w:rsidRDefault="00936CBA" w:rsidP="004B3D66">
      <w:pPr>
        <w:pStyle w:val="Textocomentario"/>
      </w:pPr>
      <w:r w:rsidRPr="00C876E6">
        <w:rPr>
          <w:b/>
        </w:rPr>
        <w:t>Lípidos:</w:t>
      </w:r>
      <w:r>
        <w:t xml:space="preserve"> Son compuestos poco solubles en agua y que están compuestos por ácidos grasos y glicerina.</w:t>
      </w:r>
    </w:p>
    <w:p w14:paraId="0E4DAC4E" w14:textId="77777777" w:rsidR="00936CBA" w:rsidRDefault="00936CBA" w:rsidP="004B3D66">
      <w:pPr>
        <w:pStyle w:val="Textocomentario"/>
      </w:pPr>
      <w:r w:rsidRPr="004B3D66">
        <w:rPr>
          <w:b/>
        </w:rPr>
        <w:t>Proteínas</w:t>
      </w:r>
      <w:r>
        <w:t>: Son moléculas formadas por aminoácidos que cumplen una función.</w:t>
      </w:r>
    </w:p>
    <w:p w14:paraId="54D7D219" w14:textId="77777777" w:rsidR="00936CBA" w:rsidRDefault="00936CBA" w:rsidP="004B3D66">
      <w:pPr>
        <w:pStyle w:val="Textocomentario"/>
      </w:pPr>
      <w:r w:rsidRPr="00C876E6">
        <w:rPr>
          <w:b/>
        </w:rPr>
        <w:t>Glucosidos:</w:t>
      </w:r>
      <w:r>
        <w:t xml:space="preserve"> son sustancias que están constituidos por dos tipos de moléculas, un azúcar y un alcohol </w:t>
      </w:r>
    </w:p>
    <w:p w14:paraId="76A3F7E6" w14:textId="77777777" w:rsidR="00936CBA" w:rsidRDefault="00936CBA" w:rsidP="004B3D66">
      <w:pPr>
        <w:pStyle w:val="Textocomentario"/>
      </w:pPr>
      <w:r>
        <w:rPr>
          <w:b/>
        </w:rPr>
        <w:t xml:space="preserve">Hidrofóbica: </w:t>
      </w:r>
      <w:r w:rsidRPr="000358B4">
        <w:t>sustancia que repele al agua o que no se disuelve en agua.</w:t>
      </w:r>
    </w:p>
    <w:p w14:paraId="783CECA6" w14:textId="0B6A2533" w:rsidR="00936CBA" w:rsidRDefault="00936CBA" w:rsidP="004B3D66">
      <w:pPr>
        <w:pStyle w:val="Textocomentario"/>
      </w:pPr>
      <w:r w:rsidRPr="000358B4">
        <w:rPr>
          <w:b/>
        </w:rPr>
        <w:t>Hidrofilica:</w:t>
      </w:r>
      <w:r>
        <w:rPr>
          <w:b/>
        </w:rPr>
        <w:t xml:space="preserve"> </w:t>
      </w:r>
      <w:r w:rsidRPr="000358B4">
        <w:t>sustancia que se disuelve en agua o que puede entrelazarse con el agua por medio de puentes de hidrogeno.</w:t>
      </w:r>
    </w:p>
  </w:comment>
  <w:comment w:id="23" w:author="Paola Reyes Torres" w:date="2017-12-18T10:33:00Z" w:initials="PRT">
    <w:p w14:paraId="6B6266F0" w14:textId="535159EB" w:rsidR="00936CBA" w:rsidRDefault="00936CBA">
      <w:pPr>
        <w:pStyle w:val="Textocomentario"/>
      </w:pPr>
      <w:r>
        <w:rPr>
          <w:rStyle w:val="Refdecomentario"/>
        </w:rPr>
        <w:annotationRef/>
      </w:r>
      <w:r>
        <w:t>La idea es que se haga un mouse over con esta imagen</w:t>
      </w:r>
    </w:p>
  </w:comment>
  <w:comment w:id="24" w:author="Paola Reyes Torres" w:date="2018-01-28T23:14:00Z" w:initials="PRT">
    <w:p w14:paraId="6ECBF83D" w14:textId="5DAF8C78" w:rsidR="00E24425" w:rsidRDefault="00E24425">
      <w:pPr>
        <w:pStyle w:val="Textocomentario"/>
      </w:pPr>
      <w:r>
        <w:rPr>
          <w:rStyle w:val="Refdecomentario"/>
        </w:rPr>
        <w:annotationRef/>
      </w:r>
      <w:r>
        <w:t>Esta imagen se hizo en pain 3D no tiene referencia.</w:t>
      </w:r>
    </w:p>
  </w:comment>
  <w:comment w:id="25" w:author="Paola Reyes Torres" w:date="2018-01-28T23:15:00Z" w:initials="PRT">
    <w:p w14:paraId="4ABB38C7" w14:textId="2C0A70DA" w:rsidR="00E24425" w:rsidRDefault="00E24425">
      <w:pPr>
        <w:pStyle w:val="Textocomentario"/>
      </w:pPr>
      <w:r>
        <w:rPr>
          <w:rStyle w:val="Refdecomentario"/>
        </w:rPr>
        <w:annotationRef/>
      </w:r>
      <w:r>
        <w:t>Esta imagen fue creada con varias imágenes, perdí la referencia de las 3 imágenes pegadas</w:t>
      </w:r>
    </w:p>
  </w:comment>
  <w:comment w:id="32" w:author="Carolina Llanos Tobón" w:date="2018-01-28T22:08:00Z" w:initials="CLT">
    <w:p w14:paraId="593E1F3D" w14:textId="44C675EA" w:rsidR="00936CBA" w:rsidRDefault="00936CBA">
      <w:pPr>
        <w:pStyle w:val="Textocomentario"/>
      </w:pPr>
      <w:r>
        <w:rPr>
          <w:rStyle w:val="Refdecomentario"/>
        </w:rPr>
        <w:annotationRef/>
      </w:r>
      <w:r>
        <w:rPr>
          <w:b/>
        </w:rPr>
        <w:t>Esta referencia no corresponde a la imagen, por favor actualizar la correcta,</w:t>
      </w:r>
    </w:p>
  </w:comment>
  <w:comment w:id="35" w:author="Carolina Llanos Tobón" w:date="2018-01-28T22:10:00Z" w:initials="CLT">
    <w:p w14:paraId="35873C8B" w14:textId="0944F07C" w:rsidR="00936CBA" w:rsidRPr="004B3D66" w:rsidRDefault="00936CBA" w:rsidP="000D02E9">
      <w:pPr>
        <w:pStyle w:val="Textocomentario"/>
        <w:rPr>
          <w:b/>
        </w:rPr>
      </w:pPr>
      <w:r>
        <w:rPr>
          <w:rStyle w:val="Refdecomentario"/>
        </w:rPr>
        <w:annotationRef/>
      </w:r>
      <w:r w:rsidRPr="004B3D66">
        <w:rPr>
          <w:b/>
        </w:rPr>
        <w:t>Este enlace no abre. Por favor corregir</w:t>
      </w:r>
    </w:p>
    <w:p w14:paraId="194635B6" w14:textId="1AFD6DE5" w:rsidR="00936CBA" w:rsidRDefault="00936CBA">
      <w:pPr>
        <w:pStyle w:val="Textocomentario"/>
      </w:pPr>
      <w:r>
        <w:rPr>
          <w:noProof/>
          <w:lang w:eastAsia="es-CO"/>
        </w:rPr>
        <w:drawing>
          <wp:inline distT="0" distB="0" distL="0" distR="0" wp14:anchorId="076DB713" wp14:editId="5F611D84">
            <wp:extent cx="5612130" cy="1029970"/>
            <wp:effectExtent l="0" t="0" r="762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612130" cy="1029970"/>
                    </a:xfrm>
                    <a:prstGeom prst="rect">
                      <a:avLst/>
                    </a:prstGeom>
                  </pic:spPr>
                </pic:pic>
              </a:graphicData>
            </a:graphic>
          </wp:inline>
        </w:drawing>
      </w:r>
    </w:p>
  </w:comment>
  <w:comment w:id="37" w:author="Carolina Llanos Tobón" w:date="2018-01-28T22:13:00Z" w:initials="CLT">
    <w:p w14:paraId="1642B3B9" w14:textId="5D3A749A" w:rsidR="00936CBA" w:rsidRDefault="00936CBA">
      <w:pPr>
        <w:pStyle w:val="Textocomentario"/>
      </w:pPr>
      <w:r>
        <w:rPr>
          <w:rStyle w:val="Refdecomentario"/>
        </w:rPr>
        <w:annotationRef/>
      </w:r>
      <w:r>
        <w:t>Por favor indicar qué planta es cada una de las imágenes que hay en el esquema para que el diseñador pueda ilustrar correctamente cada uno</w:t>
      </w:r>
    </w:p>
  </w:comment>
  <w:comment w:id="38" w:author="Carolina Llanos Tobón" w:date="2018-01-28T22:13:00Z" w:initials="CLT">
    <w:p w14:paraId="33BE1462" w14:textId="672C2B1F" w:rsidR="00936CBA" w:rsidRDefault="00936CBA">
      <w:pPr>
        <w:pStyle w:val="Textocomentario"/>
      </w:pPr>
      <w:r>
        <w:rPr>
          <w:rStyle w:val="Refdecomentario"/>
        </w:rPr>
        <w:annotationRef/>
      </w:r>
      <w:r>
        <w:rPr>
          <w:b/>
        </w:rPr>
        <w:t>Esta referencia no corresponde a la imagen, por favor actualizar la correcta,</w:t>
      </w:r>
    </w:p>
  </w:comment>
  <w:comment w:id="40" w:author="Carolina Llanos Tobón" w:date="2018-01-28T22:15:00Z" w:initials="CLT">
    <w:p w14:paraId="2E068548" w14:textId="62F04A4C" w:rsidR="00936CBA" w:rsidRDefault="00936CBA">
      <w:pPr>
        <w:pStyle w:val="Textocomentario"/>
      </w:pPr>
      <w:r>
        <w:rPr>
          <w:rStyle w:val="Refdecomentario"/>
        </w:rPr>
        <w:annotationRef/>
      </w:r>
      <w:r w:rsidRPr="000D02E9">
        <w:rPr>
          <w:b/>
          <w:color w:val="C00000"/>
        </w:rPr>
        <w:t>INTEGRACIÓN</w:t>
      </w:r>
      <w:r w:rsidRPr="000D02E9">
        <w:rPr>
          <w:color w:val="C00000"/>
        </w:rPr>
        <w:t>: Ubicar esta definición en el formato de una nota cambiando “nota” por “Definición”</w:t>
      </w:r>
    </w:p>
  </w:comment>
  <w:comment w:id="42" w:author="Carolina Llanos Tobón" w:date="2018-01-28T22:18:00Z" w:initials="CLT">
    <w:p w14:paraId="1536C5D4" w14:textId="25134942" w:rsidR="00936CBA" w:rsidRPr="000D02E9" w:rsidRDefault="00936CBA">
      <w:pPr>
        <w:pStyle w:val="Textocomentario"/>
        <w:rPr>
          <w:b/>
        </w:rPr>
      </w:pPr>
      <w:r>
        <w:rPr>
          <w:rStyle w:val="Refdecomentario"/>
        </w:rPr>
        <w:annotationRef/>
      </w:r>
      <w:r>
        <w:rPr>
          <w:b/>
        </w:rPr>
        <w:t>Por favor ubicar la referencia completa de esta imagen</w:t>
      </w:r>
    </w:p>
  </w:comment>
  <w:comment w:id="45" w:author="Carolina Llanos Tobón" w:date="2018-01-28T22:15:00Z" w:initials="CLT">
    <w:p w14:paraId="3A1D8CEE" w14:textId="77777777" w:rsidR="00936CBA" w:rsidRDefault="00936CBA" w:rsidP="00A54873">
      <w:pPr>
        <w:pStyle w:val="Textocomentario"/>
      </w:pPr>
      <w:r>
        <w:rPr>
          <w:rStyle w:val="Refdecomentario"/>
        </w:rPr>
        <w:annotationRef/>
      </w:r>
      <w:r w:rsidRPr="000D02E9">
        <w:rPr>
          <w:b/>
          <w:color w:val="C00000"/>
        </w:rPr>
        <w:t>INTEGRACIÓN</w:t>
      </w:r>
      <w:r w:rsidRPr="000D02E9">
        <w:rPr>
          <w:color w:val="C00000"/>
        </w:rPr>
        <w:t>: Ubicar esta definición en el formato de una nota cambiando “nota” por “Definición”</w:t>
      </w:r>
    </w:p>
  </w:comment>
  <w:comment w:id="47" w:author="Carolina Llanos Tobón [2]" w:date="2018-01-24T09:12:00Z" w:initials="CLT">
    <w:p w14:paraId="10FED7FA" w14:textId="704CE101" w:rsidR="00936CBA" w:rsidRPr="000320FE" w:rsidRDefault="00936CBA">
      <w:pPr>
        <w:pStyle w:val="Textocomentario"/>
        <w:rPr>
          <w:b/>
        </w:rPr>
      </w:pPr>
      <w:r>
        <w:rPr>
          <w:rStyle w:val="Refdecomentario"/>
        </w:rPr>
        <w:annotationRef/>
      </w:r>
      <w:r w:rsidRPr="000320FE">
        <w:rPr>
          <w:b/>
        </w:rPr>
        <w:t>Falta plantear las actividades de aprendizaje de este OVA</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49F0CF8" w15:done="0"/>
  <w15:commentEx w15:paraId="2AF69496" w15:paraIdParent="149F0CF8" w15:done="0"/>
  <w15:commentEx w15:paraId="7F101DCD" w15:done="0"/>
  <w15:commentEx w15:paraId="0D56BC69" w15:paraIdParent="7F101DCD" w15:done="0"/>
  <w15:commentEx w15:paraId="1A82C698" w15:done="0"/>
  <w15:commentEx w15:paraId="59BE2F8D" w15:paraIdParent="1A82C698" w15:done="0"/>
  <w15:commentEx w15:paraId="5B0680EB" w15:done="0"/>
  <w15:commentEx w15:paraId="4230C2A2" w15:paraIdParent="5B0680EB" w15:done="0"/>
  <w15:commentEx w15:paraId="02D6ADD5" w15:done="0"/>
  <w15:commentEx w15:paraId="783CECA6" w15:done="0"/>
  <w15:commentEx w15:paraId="6B6266F0" w15:done="0"/>
  <w15:commentEx w15:paraId="6ECBF83D" w15:done="0"/>
  <w15:commentEx w15:paraId="4ABB38C7" w15:done="0"/>
  <w15:commentEx w15:paraId="593E1F3D" w15:done="0"/>
  <w15:commentEx w15:paraId="194635B6" w15:done="0"/>
  <w15:commentEx w15:paraId="1642B3B9" w15:done="0"/>
  <w15:commentEx w15:paraId="33BE1462" w15:done="0"/>
  <w15:commentEx w15:paraId="2E068548" w15:done="0"/>
  <w15:commentEx w15:paraId="1536C5D4" w15:done="0"/>
  <w15:commentEx w15:paraId="3A1D8CEE" w15:done="0"/>
  <w15:commentEx w15:paraId="10FED7FA"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B9C7053" w16cid:durableId="1E12A4CB"/>
  <w16cid:commentId w16cid:paraId="709358D2" w16cid:durableId="1E12A4E7"/>
  <w16cid:commentId w16cid:paraId="3AEEDF8B" w16cid:durableId="1E12A54A"/>
  <w16cid:commentId w16cid:paraId="5B0680EB" w16cid:durableId="1E12A57E"/>
  <w16cid:commentId w16cid:paraId="0362357C" w16cid:durableId="1E12A461"/>
  <w16cid:commentId w16cid:paraId="470A4ADB" w16cid:durableId="1E12A5F5"/>
  <w16cid:commentId w16cid:paraId="123609C6" w16cid:durableId="1E12A85D"/>
  <w16cid:commentId w16cid:paraId="7AD84497" w16cid:durableId="1E12A897"/>
  <w16cid:commentId w16cid:paraId="228F6EDB" w16cid:durableId="1E12AA49"/>
  <w16cid:commentId w16cid:paraId="236855E9" w16cid:durableId="1E12A8C9"/>
  <w16cid:commentId w16cid:paraId="0B54ADC5" w16cid:durableId="1E12A8EC"/>
  <w16cid:commentId w16cid:paraId="7EFF7456" w16cid:durableId="1E12A900"/>
  <w16cid:commentId w16cid:paraId="01EF0217" w16cid:durableId="1E12AA7E"/>
  <w16cid:commentId w16cid:paraId="56E1ED7F" w16cid:durableId="1E12A918"/>
  <w16cid:commentId w16cid:paraId="7D322361" w16cid:durableId="1E12A7DA"/>
  <w16cid:commentId w16cid:paraId="4EEAE0FD" w16cid:durableId="1E12A930"/>
  <w16cid:commentId w16cid:paraId="1DF37164" w16cid:durableId="1E12A984"/>
  <w16cid:commentId w16cid:paraId="76285BCB" w16cid:durableId="1E12AAAA"/>
  <w16cid:commentId w16cid:paraId="570F5235" w16cid:durableId="1E12AB0F"/>
  <w16cid:commentId w16cid:paraId="310A6650" w16cid:durableId="1E12AADA"/>
  <w16cid:commentId w16cid:paraId="6283B03D" w16cid:durableId="1E12AB2C"/>
  <w16cid:commentId w16cid:paraId="15F6E52D" w16cid:durableId="1E12AE0F"/>
  <w16cid:commentId w16cid:paraId="1C8B9EBE" w16cid:durableId="1E12AB98"/>
  <w16cid:commentId w16cid:paraId="0C15DDB7" w16cid:durableId="1E12ADF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149AEB" w14:textId="77777777" w:rsidR="000067E6" w:rsidRDefault="000067E6" w:rsidP="00677A38">
      <w:pPr>
        <w:spacing w:line="240" w:lineRule="auto"/>
      </w:pPr>
      <w:r>
        <w:separator/>
      </w:r>
    </w:p>
  </w:endnote>
  <w:endnote w:type="continuationSeparator" w:id="0">
    <w:p w14:paraId="56C59045" w14:textId="77777777" w:rsidR="000067E6" w:rsidRDefault="000067E6" w:rsidP="00677A3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Britannic Bold">
    <w:panose1 w:val="020B0903060703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59720"/>
      <w:docPartObj>
        <w:docPartGallery w:val="Page Numbers (Bottom of Page)"/>
        <w:docPartUnique/>
      </w:docPartObj>
    </w:sdtPr>
    <w:sdtEndPr>
      <w:rPr>
        <w:rFonts w:ascii="Agency FB" w:hAnsi="Agency FB"/>
        <w:b/>
        <w:sz w:val="32"/>
      </w:rPr>
    </w:sdtEndPr>
    <w:sdtContent>
      <w:p w14:paraId="53C03975" w14:textId="77777777" w:rsidR="00936CBA" w:rsidRDefault="00936CBA" w:rsidP="007F24E5">
        <w:pPr>
          <w:pStyle w:val="Piedepgina"/>
          <w:jc w:val="center"/>
        </w:pPr>
        <w:r>
          <w:rPr>
            <w:noProof/>
            <w:lang w:eastAsia="es-CO"/>
          </w:rPr>
          <mc:AlternateContent>
            <mc:Choice Requires="wps">
              <w:drawing>
                <wp:inline distT="0" distB="0" distL="0" distR="0" wp14:anchorId="77667122" wp14:editId="300F166B">
                  <wp:extent cx="5467350" cy="45720"/>
                  <wp:effectExtent l="9525" t="0" r="0" b="1905"/>
                  <wp:docPr id="2" name="Decisión 3"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20"/>
                          </a:xfrm>
                          <a:prstGeom prst="flowChartDecision">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0206908B" id="_x0000_t110" coordsize="21600,21600" o:spt="110" path="m10800,l,10800,10800,21600,21600,10800xe">
                  <v:stroke joinstyle="miter"/>
                  <v:path gradientshapeok="t" o:connecttype="rect" textboxrect="5400,5400,16200,16200"/>
                </v:shapetype>
                <v:shape id="Decisión 3"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" fillcolor="#c00000" stroked="f">
                  <w10:anchorlock/>
                </v:shape>
              </w:pict>
            </mc:Fallback>
          </mc:AlternateContent>
        </w:r>
      </w:p>
      <w:sdt>
        <w:sdtPr>
          <w:id w:val="-445619024"/>
          <w:docPartObj>
            <w:docPartGallery w:val="Page Numbers (Bottom of Page)"/>
            <w:docPartUnique/>
          </w:docPartObj>
        </w:sdtPr>
        <w:sdtEndPr>
          <w:rPr>
            <w:rFonts w:ascii="Agency FB" w:hAnsi="Agency FB"/>
            <w:b/>
            <w:noProof/>
            <w:sz w:val="32"/>
            <w:lang w:val="es-ES"/>
          </w:rPr>
        </w:sdtEndPr>
        <w:sdtContent>
          <w:p w14:paraId="106916D2" w14:textId="1BCA5257" w:rsidR="00936CBA" w:rsidRPr="004F5F0C" w:rsidRDefault="00936CBA" w:rsidP="004F5F0C">
            <w:pPr>
              <w:pStyle w:val="Piedepgina"/>
              <w:jc w:val="center"/>
              <w:rPr>
                <w:rFonts w:ascii="Agency FB" w:hAnsi="Agency FB"/>
                <w:b/>
                <w:noProof/>
                <w:sz w:val="32"/>
                <w:lang w:val="es-ES"/>
              </w:rPr>
            </w:pPr>
            <w:r w:rsidRPr="007F24E5">
              <w:rPr>
                <w:rFonts w:ascii="Agency FB" w:hAnsi="Agency FB"/>
                <w:b/>
                <w:noProof/>
                <w:sz w:val="32"/>
                <w:lang w:val="es-ES"/>
              </w:rPr>
              <w:fldChar w:fldCharType="begin"/>
            </w:r>
            <w:r w:rsidRPr="007F24E5">
              <w:rPr>
                <w:rFonts w:ascii="Agency FB" w:hAnsi="Agency FB"/>
                <w:b/>
                <w:noProof/>
                <w:sz w:val="32"/>
                <w:lang w:val="es-ES"/>
              </w:rPr>
              <w:instrText>PAGE   \* MERGEFORMAT</w:instrText>
            </w:r>
            <w:r w:rsidRPr="007F24E5">
              <w:rPr>
                <w:rFonts w:ascii="Agency FB" w:hAnsi="Agency FB"/>
                <w:b/>
                <w:noProof/>
                <w:sz w:val="32"/>
                <w:lang w:val="es-ES"/>
              </w:rPr>
              <w:fldChar w:fldCharType="separate"/>
            </w:r>
            <w:r w:rsidR="00782D3D">
              <w:rPr>
                <w:rFonts w:ascii="Agency FB" w:hAnsi="Agency FB"/>
                <w:b/>
                <w:noProof/>
                <w:sz w:val="32"/>
                <w:lang w:val="es-ES"/>
              </w:rPr>
              <w:t>21</w:t>
            </w:r>
            <w:r w:rsidRPr="007F24E5">
              <w:rPr>
                <w:rFonts w:ascii="Agency FB" w:hAnsi="Agency FB"/>
                <w:b/>
                <w:noProof/>
                <w:sz w:val="32"/>
                <w:lang w:val="es-ES"/>
              </w:rPr>
              <w:fldChar w:fldCharType="end"/>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1EE208" w14:textId="77777777" w:rsidR="00936CBA" w:rsidRDefault="00936CBA" w:rsidP="004F5F0C">
    <w:pPr>
      <w:pStyle w:val="Piedepgina"/>
      <w:jc w:val="center"/>
    </w:pPr>
    <w:r>
      <w:rPr>
        <w:noProof/>
        <w:lang w:eastAsia="es-CO"/>
      </w:rPr>
      <mc:AlternateContent>
        <mc:Choice Requires="wps">
          <w:drawing>
            <wp:inline distT="0" distB="0" distL="0" distR="0" wp14:anchorId="756A0DBB" wp14:editId="009DB6D3">
              <wp:extent cx="5467350" cy="45720"/>
              <wp:effectExtent l="9525" t="0" r="0" b="1905"/>
              <wp:docPr id="1" name="Decisión 5"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20"/>
                      </a:xfrm>
                      <a:prstGeom prst="flowChartDecision">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398CD2A0" id="_x0000_t110" coordsize="21600,21600" o:spt="110" path="m10800,l,10800,10800,21600,21600,10800xe">
              <v:stroke joinstyle="miter"/>
              <v:path gradientshapeok="t" o:connecttype="rect" textboxrect="5400,5400,16200,16200"/>
            </v:shapetype>
            <v:shape id="Decisión 5"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" fillcolor="#c00000" stroked="f">
              <w10:anchorlock/>
            </v:shape>
          </w:pict>
        </mc:Fallback>
      </mc:AlternateContent>
    </w:r>
  </w:p>
  <w:p w14:paraId="76D23CFF" w14:textId="62AD50A1" w:rsidR="00936CBA" w:rsidRPr="004F5F0C" w:rsidRDefault="00936CBA" w:rsidP="004F5F0C">
    <w:pPr>
      <w:pStyle w:val="Piedepgina"/>
      <w:jc w:val="center"/>
      <w:rPr>
        <w:rFonts w:ascii="Agency FB" w:hAnsi="Agency FB"/>
        <w:b/>
        <w:noProof/>
        <w:sz w:val="32"/>
        <w:lang w:val="es-ES"/>
      </w:rPr>
    </w:pPr>
    <w:sdt>
      <w:sdtPr>
        <w:id w:val="1649092333"/>
        <w:docPartObj>
          <w:docPartGallery w:val="Page Numbers (Bottom of Page)"/>
          <w:docPartUnique/>
        </w:docPartObj>
      </w:sdtPr>
      <w:sdtEndPr>
        <w:rPr>
          <w:rFonts w:ascii="Agency FB" w:hAnsi="Agency FB"/>
          <w:b/>
          <w:noProof/>
          <w:sz w:val="32"/>
          <w:lang w:val="es-ES"/>
        </w:rPr>
      </w:sdtEndPr>
      <w:sdtContent>
        <w:r w:rsidRPr="007F24E5">
          <w:rPr>
            <w:rFonts w:ascii="Agency FB" w:hAnsi="Agency FB"/>
            <w:b/>
            <w:noProof/>
            <w:sz w:val="32"/>
            <w:lang w:val="es-ES"/>
          </w:rPr>
          <w:fldChar w:fldCharType="begin"/>
        </w:r>
        <w:r w:rsidRPr="007F24E5">
          <w:rPr>
            <w:rFonts w:ascii="Agency FB" w:hAnsi="Agency FB"/>
            <w:b/>
            <w:noProof/>
            <w:sz w:val="32"/>
            <w:lang w:val="es-ES"/>
          </w:rPr>
          <w:instrText>PAGE   \* MERGEFORMAT</w:instrText>
        </w:r>
        <w:r w:rsidRPr="007F24E5">
          <w:rPr>
            <w:rFonts w:ascii="Agency FB" w:hAnsi="Agency FB"/>
            <w:b/>
            <w:noProof/>
            <w:sz w:val="32"/>
            <w:lang w:val="es-ES"/>
          </w:rPr>
          <w:fldChar w:fldCharType="separate"/>
        </w:r>
        <w:r w:rsidR="00051903">
          <w:rPr>
            <w:rFonts w:ascii="Agency FB" w:hAnsi="Agency FB"/>
            <w:b/>
            <w:noProof/>
            <w:sz w:val="32"/>
            <w:lang w:val="es-ES"/>
          </w:rPr>
          <w:t>1</w:t>
        </w:r>
        <w:r w:rsidRPr="007F24E5">
          <w:rPr>
            <w:rFonts w:ascii="Agency FB" w:hAnsi="Agency FB"/>
            <w:b/>
            <w:noProof/>
            <w:sz w:val="32"/>
            <w:lang w:val="es-ES"/>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361A39" w14:textId="77777777" w:rsidR="000067E6" w:rsidRDefault="000067E6" w:rsidP="00677A38">
      <w:pPr>
        <w:spacing w:line="240" w:lineRule="auto"/>
      </w:pPr>
      <w:r>
        <w:separator/>
      </w:r>
    </w:p>
  </w:footnote>
  <w:footnote w:type="continuationSeparator" w:id="0">
    <w:p w14:paraId="2C576B70" w14:textId="77777777" w:rsidR="000067E6" w:rsidRDefault="000067E6" w:rsidP="00677A38">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2DB6C8" w14:textId="5AFD358D" w:rsidR="00936CBA" w:rsidRPr="00EF4A97" w:rsidRDefault="00936CBA" w:rsidP="007F0019">
    <w:pPr>
      <w:jc w:val="center"/>
      <w:rPr>
        <w:rFonts w:ascii="Agency FB" w:hAnsi="Agency FB"/>
        <w:color w:val="808080"/>
        <w:sz w:val="36"/>
        <w:szCs w:val="40"/>
      </w:rPr>
    </w:pPr>
    <w:r>
      <w:rPr>
        <w:noProof/>
        <w:lang w:eastAsia="es-CO"/>
      </w:rPr>
      <w:drawing>
        <wp:anchor distT="0" distB="0" distL="114300" distR="114300" simplePos="0" relativeHeight="251658752" behindDoc="1" locked="0" layoutInCell="1" allowOverlap="1" wp14:anchorId="0D862180" wp14:editId="6DBFEFFB">
          <wp:simplePos x="0" y="0"/>
          <wp:positionH relativeFrom="rightMargin">
            <wp:align>left</wp:align>
          </wp:positionH>
          <wp:positionV relativeFrom="paragraph">
            <wp:posOffset>-269058</wp:posOffset>
          </wp:positionV>
          <wp:extent cx="949325" cy="675005"/>
          <wp:effectExtent l="0" t="0" r="3175" b="0"/>
          <wp:wrapTight wrapText="bothSides">
            <wp:wrapPolygon edited="0">
              <wp:start x="8235" y="0"/>
              <wp:lineTo x="6068" y="3658"/>
              <wp:lineTo x="5201" y="6706"/>
              <wp:lineTo x="5635" y="10363"/>
              <wp:lineTo x="433" y="14021"/>
              <wp:lineTo x="0" y="18288"/>
              <wp:lineTo x="1734" y="20726"/>
              <wp:lineTo x="19072" y="20726"/>
              <wp:lineTo x="21239" y="18288"/>
              <wp:lineTo x="21239" y="14630"/>
              <wp:lineTo x="15604" y="10363"/>
              <wp:lineTo x="16037" y="7925"/>
              <wp:lineTo x="14737" y="2438"/>
              <wp:lineTo x="12570" y="0"/>
              <wp:lineTo x="8235" y="0"/>
            </wp:wrapPolygon>
          </wp:wrapTight>
          <wp:docPr id="105" name="Imagen 105"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49325" cy="675005"/>
                  </a:xfrm>
                  <a:prstGeom prst="rect">
                    <a:avLst/>
                  </a:prstGeom>
                  <a:noFill/>
                  <a:ln>
                    <a:noFill/>
                  </a:ln>
                </pic:spPr>
              </pic:pic>
            </a:graphicData>
          </a:graphic>
        </wp:anchor>
      </w:drawing>
    </w:r>
    <w:r>
      <w:rPr>
        <w:rFonts w:ascii="Agency FB" w:hAnsi="Agency FB"/>
        <w:color w:val="808080"/>
        <w:sz w:val="36"/>
        <w:szCs w:val="40"/>
      </w:rPr>
      <w:t xml:space="preserve">Características morfológicas y fisiológicas de las plantas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4EF3BB" w14:textId="77777777" w:rsidR="00936CBA" w:rsidRDefault="00936CBA" w:rsidP="004F5F0C">
    <w:pPr>
      <w:pStyle w:val="Encabezado"/>
      <w:tabs>
        <w:tab w:val="clear" w:pos="4419"/>
      </w:tabs>
      <w:jc w:val="left"/>
    </w:pPr>
    <w:r>
      <w:rPr>
        <w:noProof/>
        <w:lang w:eastAsia="es-CO"/>
      </w:rPr>
      <w:drawing>
        <wp:anchor distT="0" distB="0" distL="114300" distR="114300" simplePos="0" relativeHeight="251659264" behindDoc="1" locked="0" layoutInCell="1" allowOverlap="1" wp14:anchorId="4DDBE475" wp14:editId="07D83154">
          <wp:simplePos x="0" y="0"/>
          <wp:positionH relativeFrom="page">
            <wp:posOffset>6519545</wp:posOffset>
          </wp:positionH>
          <wp:positionV relativeFrom="paragraph">
            <wp:posOffset>-414020</wp:posOffset>
          </wp:positionV>
          <wp:extent cx="1210310" cy="860425"/>
          <wp:effectExtent l="0" t="0" r="8890" b="0"/>
          <wp:wrapTight wrapText="bothSides">
            <wp:wrapPolygon edited="0">
              <wp:start x="9519" y="0"/>
              <wp:lineTo x="7480" y="956"/>
              <wp:lineTo x="5440" y="5261"/>
              <wp:lineTo x="5440" y="8130"/>
              <wp:lineTo x="0" y="15303"/>
              <wp:lineTo x="0" y="18173"/>
              <wp:lineTo x="2040" y="21042"/>
              <wp:lineTo x="19379" y="21042"/>
              <wp:lineTo x="21419" y="18173"/>
              <wp:lineTo x="21419" y="15303"/>
              <wp:lineTo x="15979" y="8130"/>
              <wp:lineTo x="16319" y="6217"/>
              <wp:lineTo x="13259" y="956"/>
              <wp:lineTo x="11559" y="0"/>
              <wp:lineTo x="9519" y="0"/>
            </wp:wrapPolygon>
          </wp:wrapTight>
          <wp:docPr id="106" name="Imagen 106"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10310" cy="860425"/>
                  </a:xfrm>
                  <a:prstGeom prst="rect">
                    <a:avLst/>
                  </a:prstGeom>
                  <a:noFill/>
                  <a:ln>
                    <a:noFill/>
                  </a:ln>
                </pic:spPr>
              </pic:pic>
            </a:graphicData>
          </a:graphic>
        </wp:anchor>
      </w:drawing>
    </w:r>
    <w:r>
      <w:rPr>
        <w:noProof/>
        <w:lang w:eastAsia="es-CO"/>
      </w:rPr>
      <w:drawing>
        <wp:anchor distT="0" distB="0" distL="114300" distR="114300" simplePos="0" relativeHeight="251657216" behindDoc="1" locked="0" layoutInCell="1" allowOverlap="1" wp14:anchorId="0BE9084F" wp14:editId="05F0794C">
          <wp:simplePos x="0" y="0"/>
          <wp:positionH relativeFrom="page">
            <wp:posOffset>2381250</wp:posOffset>
          </wp:positionH>
          <wp:positionV relativeFrom="paragraph">
            <wp:posOffset>-2783205</wp:posOffset>
          </wp:positionV>
          <wp:extent cx="988060" cy="5708650"/>
          <wp:effectExtent l="1905" t="0" r="0" b="4445"/>
          <wp:wrapNone/>
          <wp:docPr id="107" name="Picture 2" descr="C:\Users\ECARBOLEDA\Desktop\carolina Arboleda\presentación u_virtu\Logos\lateral_uvirt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Users\ECARBOLEDA\Desktop\carolina Arboleda\presentación u_virtu\Logos\lateral_uvirtual.png"/>
                  <pic:cNvPicPr>
                    <a:picLocks noChangeAspect="1"/>
                  </pic:cNvPicPr>
                </pic:nvPicPr>
                <pic:blipFill rotWithShape="1">
                  <a:blip r:embed="rId2" cstate="print">
                    <a:extLst>
                      <a:ext uri="{28A0092B-C50C-407E-A947-70E740481C1C}">
                        <a14:useLocalDpi xmlns:a14="http://schemas.microsoft.com/office/drawing/2010/main" val="0"/>
                      </a:ext>
                    </a:extLst>
                  </a:blip>
                  <a:srcRect l="51749"/>
                  <a:stretch/>
                </pic:blipFill>
                <pic:spPr bwMode="auto">
                  <a:xfrm rot="5400000" flipV="1">
                    <a:off x="0" y="0"/>
                    <a:ext cx="988060" cy="5708650"/>
                  </a:xfrm>
                  <a:prstGeom prst="rect">
                    <a:avLst/>
                  </a:prstGeom>
                  <a:noFill/>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000000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numFmt w:val="decimal"/>
      <w:lvlText w:val=""/>
      <w:lvlJc w:val="left"/>
    </w:lvl>
  </w:abstractNum>
  <w:abstractNum w:abstractNumId="1" w15:restartNumberingAfterBreak="0">
    <w:nsid w:val="025D47BB"/>
    <w:multiLevelType w:val="multilevel"/>
    <w:tmpl w:val="47CCB0B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167F78"/>
    <w:multiLevelType w:val="hybridMultilevel"/>
    <w:tmpl w:val="CF687F8E"/>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A3372E1"/>
    <w:multiLevelType w:val="hybridMultilevel"/>
    <w:tmpl w:val="E35CBD7A"/>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 w15:restartNumberingAfterBreak="0">
    <w:nsid w:val="0C1D6EB3"/>
    <w:multiLevelType w:val="hybridMultilevel"/>
    <w:tmpl w:val="370AF8E6"/>
    <w:lvl w:ilvl="0" w:tplc="33FCD5F6">
      <w:start w:val="1"/>
      <w:numFmt w:val="decimal"/>
      <w:lvlText w:val="%1."/>
      <w:lvlJc w:val="left"/>
      <w:pPr>
        <w:tabs>
          <w:tab w:val="num" w:pos="720"/>
        </w:tabs>
        <w:ind w:left="720" w:hanging="360"/>
      </w:pPr>
    </w:lvl>
    <w:lvl w:ilvl="1" w:tplc="FF945C60">
      <w:start w:val="1"/>
      <w:numFmt w:val="decimal"/>
      <w:lvlText w:val="%2."/>
      <w:lvlJc w:val="left"/>
      <w:pPr>
        <w:tabs>
          <w:tab w:val="num" w:pos="1440"/>
        </w:tabs>
        <w:ind w:left="1440" w:hanging="360"/>
      </w:pPr>
    </w:lvl>
    <w:lvl w:ilvl="2" w:tplc="3DECD4DE" w:tentative="1">
      <w:start w:val="1"/>
      <w:numFmt w:val="decimal"/>
      <w:lvlText w:val="%3."/>
      <w:lvlJc w:val="left"/>
      <w:pPr>
        <w:tabs>
          <w:tab w:val="num" w:pos="2160"/>
        </w:tabs>
        <w:ind w:left="2160" w:hanging="360"/>
      </w:pPr>
    </w:lvl>
    <w:lvl w:ilvl="3" w:tplc="0840DA68" w:tentative="1">
      <w:start w:val="1"/>
      <w:numFmt w:val="decimal"/>
      <w:lvlText w:val="%4."/>
      <w:lvlJc w:val="left"/>
      <w:pPr>
        <w:tabs>
          <w:tab w:val="num" w:pos="2880"/>
        </w:tabs>
        <w:ind w:left="2880" w:hanging="360"/>
      </w:pPr>
    </w:lvl>
    <w:lvl w:ilvl="4" w:tplc="71DA1360" w:tentative="1">
      <w:start w:val="1"/>
      <w:numFmt w:val="decimal"/>
      <w:lvlText w:val="%5."/>
      <w:lvlJc w:val="left"/>
      <w:pPr>
        <w:tabs>
          <w:tab w:val="num" w:pos="3600"/>
        </w:tabs>
        <w:ind w:left="3600" w:hanging="360"/>
      </w:pPr>
    </w:lvl>
    <w:lvl w:ilvl="5" w:tplc="87FEB99A" w:tentative="1">
      <w:start w:val="1"/>
      <w:numFmt w:val="decimal"/>
      <w:lvlText w:val="%6."/>
      <w:lvlJc w:val="left"/>
      <w:pPr>
        <w:tabs>
          <w:tab w:val="num" w:pos="4320"/>
        </w:tabs>
        <w:ind w:left="4320" w:hanging="360"/>
      </w:pPr>
    </w:lvl>
    <w:lvl w:ilvl="6" w:tplc="F3CC9426" w:tentative="1">
      <w:start w:val="1"/>
      <w:numFmt w:val="decimal"/>
      <w:lvlText w:val="%7."/>
      <w:lvlJc w:val="left"/>
      <w:pPr>
        <w:tabs>
          <w:tab w:val="num" w:pos="5040"/>
        </w:tabs>
        <w:ind w:left="5040" w:hanging="360"/>
      </w:pPr>
    </w:lvl>
    <w:lvl w:ilvl="7" w:tplc="09C08AF0" w:tentative="1">
      <w:start w:val="1"/>
      <w:numFmt w:val="decimal"/>
      <w:lvlText w:val="%8."/>
      <w:lvlJc w:val="left"/>
      <w:pPr>
        <w:tabs>
          <w:tab w:val="num" w:pos="5760"/>
        </w:tabs>
        <w:ind w:left="5760" w:hanging="360"/>
      </w:pPr>
    </w:lvl>
    <w:lvl w:ilvl="8" w:tplc="8BEE99DE" w:tentative="1">
      <w:start w:val="1"/>
      <w:numFmt w:val="decimal"/>
      <w:lvlText w:val="%9."/>
      <w:lvlJc w:val="left"/>
      <w:pPr>
        <w:tabs>
          <w:tab w:val="num" w:pos="6480"/>
        </w:tabs>
        <w:ind w:left="6480" w:hanging="360"/>
      </w:pPr>
    </w:lvl>
  </w:abstractNum>
  <w:abstractNum w:abstractNumId="5" w15:restartNumberingAfterBreak="0">
    <w:nsid w:val="0F6C4DB1"/>
    <w:multiLevelType w:val="hybridMultilevel"/>
    <w:tmpl w:val="86A015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00D6D6F"/>
    <w:multiLevelType w:val="hybridMultilevel"/>
    <w:tmpl w:val="2430CAF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40A04F3"/>
    <w:multiLevelType w:val="hybridMultilevel"/>
    <w:tmpl w:val="2E9A462E"/>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15E51F5E"/>
    <w:multiLevelType w:val="hybridMultilevel"/>
    <w:tmpl w:val="0FEC1F6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183C5A7A"/>
    <w:multiLevelType w:val="hybridMultilevel"/>
    <w:tmpl w:val="A558AF6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18D13067"/>
    <w:multiLevelType w:val="hybridMultilevel"/>
    <w:tmpl w:val="5BB0D62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21E74C41"/>
    <w:multiLevelType w:val="hybridMultilevel"/>
    <w:tmpl w:val="230E23C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69724BA"/>
    <w:multiLevelType w:val="hybridMultilevel"/>
    <w:tmpl w:val="408A821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29C34B53"/>
    <w:multiLevelType w:val="hybridMultilevel"/>
    <w:tmpl w:val="DD76A0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2A356443"/>
    <w:multiLevelType w:val="hybridMultilevel"/>
    <w:tmpl w:val="404C2A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2BE646F8"/>
    <w:multiLevelType w:val="hybridMultilevel"/>
    <w:tmpl w:val="D10C5864"/>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6" w15:restartNumberingAfterBreak="0">
    <w:nsid w:val="2D1F47D3"/>
    <w:multiLevelType w:val="hybridMultilevel"/>
    <w:tmpl w:val="4894D02E"/>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339E01DE"/>
    <w:multiLevelType w:val="hybridMultilevel"/>
    <w:tmpl w:val="82E4DB7A"/>
    <w:lvl w:ilvl="0" w:tplc="0C0A0019">
      <w:start w:val="1"/>
      <w:numFmt w:val="lowerLetter"/>
      <w:lvlText w:val="%1."/>
      <w:lvlJc w:val="left"/>
      <w:pPr>
        <w:ind w:left="720" w:hanging="360"/>
      </w:pPr>
      <w:rPr>
        <w:rFonts w:cs="Times New Roman"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18" w15:restartNumberingAfterBreak="0">
    <w:nsid w:val="34957378"/>
    <w:multiLevelType w:val="hybridMultilevel"/>
    <w:tmpl w:val="485C7CD6"/>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39DF51D9"/>
    <w:multiLevelType w:val="hybridMultilevel"/>
    <w:tmpl w:val="940883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39F2336A"/>
    <w:multiLevelType w:val="multilevel"/>
    <w:tmpl w:val="240A0025"/>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lvl>
    <w:lvl w:ilvl="2">
      <w:start w:val="1"/>
      <w:numFmt w:val="decimal"/>
      <w:pStyle w:val="Ttulo3"/>
      <w:lvlText w:val="%1.%2.%3"/>
      <w:lvlJc w:val="left"/>
      <w:pPr>
        <w:ind w:left="2847"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1" w15:restartNumberingAfterBreak="0">
    <w:nsid w:val="3AB44EA5"/>
    <w:multiLevelType w:val="hybridMultilevel"/>
    <w:tmpl w:val="CE0299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3DDC6217"/>
    <w:multiLevelType w:val="hybridMultilevel"/>
    <w:tmpl w:val="A5D686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3FA01D1A"/>
    <w:multiLevelType w:val="hybridMultilevel"/>
    <w:tmpl w:val="EFD673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44D01F67"/>
    <w:multiLevelType w:val="hybridMultilevel"/>
    <w:tmpl w:val="D5DE445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471A6705"/>
    <w:multiLevelType w:val="hybridMultilevel"/>
    <w:tmpl w:val="FA18EED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472D5127"/>
    <w:multiLevelType w:val="hybridMultilevel"/>
    <w:tmpl w:val="36E2D6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4D882B5E"/>
    <w:multiLevelType w:val="hybridMultilevel"/>
    <w:tmpl w:val="2E34D79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15:restartNumberingAfterBreak="0">
    <w:nsid w:val="52F554DD"/>
    <w:multiLevelType w:val="hybridMultilevel"/>
    <w:tmpl w:val="B830B8A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549E0362"/>
    <w:multiLevelType w:val="hybridMultilevel"/>
    <w:tmpl w:val="04A6C1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55241CEE"/>
    <w:multiLevelType w:val="hybridMultilevel"/>
    <w:tmpl w:val="1422AEE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59A978F5"/>
    <w:multiLevelType w:val="hybridMultilevel"/>
    <w:tmpl w:val="436A98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59F97F8D"/>
    <w:multiLevelType w:val="multilevel"/>
    <w:tmpl w:val="0CC09C2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AB05D61"/>
    <w:multiLevelType w:val="hybridMultilevel"/>
    <w:tmpl w:val="23305FB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5B4D642F"/>
    <w:multiLevelType w:val="hybridMultilevel"/>
    <w:tmpl w:val="7A103EF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5BD83466"/>
    <w:multiLevelType w:val="multilevel"/>
    <w:tmpl w:val="BC6CEBD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D7804C6"/>
    <w:multiLevelType w:val="hybridMultilevel"/>
    <w:tmpl w:val="BDB445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5FCE3DE2"/>
    <w:multiLevelType w:val="hybridMultilevel"/>
    <w:tmpl w:val="828E2AD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61B77D54"/>
    <w:multiLevelType w:val="hybridMultilevel"/>
    <w:tmpl w:val="93CC69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65AD6162"/>
    <w:multiLevelType w:val="hybridMultilevel"/>
    <w:tmpl w:val="564655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6CC474AA"/>
    <w:multiLevelType w:val="hybridMultilevel"/>
    <w:tmpl w:val="BF1620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6D5C1E81"/>
    <w:multiLevelType w:val="singleLevel"/>
    <w:tmpl w:val="FC26E076"/>
    <w:lvl w:ilvl="0">
      <w:start w:val="1"/>
      <w:numFmt w:val="lowerLetter"/>
      <w:lvlText w:val="%1."/>
      <w:lvlJc w:val="left"/>
      <w:pPr>
        <w:tabs>
          <w:tab w:val="num" w:pos="360"/>
        </w:tabs>
        <w:ind w:left="360" w:hanging="360"/>
      </w:pPr>
      <w:rPr>
        <w:rFonts w:hint="default"/>
      </w:rPr>
    </w:lvl>
  </w:abstractNum>
  <w:abstractNum w:abstractNumId="42" w15:restartNumberingAfterBreak="0">
    <w:nsid w:val="6E6F714E"/>
    <w:multiLevelType w:val="hybridMultilevel"/>
    <w:tmpl w:val="6CC658BA"/>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15:restartNumberingAfterBreak="0">
    <w:nsid w:val="73D80426"/>
    <w:multiLevelType w:val="hybridMultilevel"/>
    <w:tmpl w:val="C4D82D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74566AC2"/>
    <w:multiLevelType w:val="hybridMultilevel"/>
    <w:tmpl w:val="A972F5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7B4B471F"/>
    <w:multiLevelType w:val="hybridMultilevel"/>
    <w:tmpl w:val="5AEC95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7BA366E1"/>
    <w:multiLevelType w:val="hybridMultilevel"/>
    <w:tmpl w:val="B8B0E0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7E334D00"/>
    <w:multiLevelType w:val="singleLevel"/>
    <w:tmpl w:val="71D8D00C"/>
    <w:lvl w:ilvl="0">
      <w:start w:val="1"/>
      <w:numFmt w:val="lowerLetter"/>
      <w:lvlText w:val="%1."/>
      <w:lvlJc w:val="left"/>
      <w:pPr>
        <w:tabs>
          <w:tab w:val="num" w:pos="360"/>
        </w:tabs>
        <w:ind w:left="360" w:hanging="360"/>
      </w:pPr>
      <w:rPr>
        <w:rFonts w:hint="default"/>
      </w:rPr>
    </w:lvl>
  </w:abstractNum>
  <w:abstractNum w:abstractNumId="48" w15:restartNumberingAfterBreak="0">
    <w:nsid w:val="7F786973"/>
    <w:multiLevelType w:val="hybridMultilevel"/>
    <w:tmpl w:val="5C2ED33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20"/>
  </w:num>
  <w:num w:numId="2">
    <w:abstractNumId w:val="11"/>
  </w:num>
  <w:num w:numId="3">
    <w:abstractNumId w:val="31"/>
  </w:num>
  <w:num w:numId="4">
    <w:abstractNumId w:val="21"/>
  </w:num>
  <w:num w:numId="5">
    <w:abstractNumId w:val="36"/>
  </w:num>
  <w:num w:numId="6">
    <w:abstractNumId w:val="19"/>
  </w:num>
  <w:num w:numId="7">
    <w:abstractNumId w:val="29"/>
  </w:num>
  <w:num w:numId="8">
    <w:abstractNumId w:val="46"/>
  </w:num>
  <w:num w:numId="9">
    <w:abstractNumId w:val="45"/>
  </w:num>
  <w:num w:numId="10">
    <w:abstractNumId w:val="8"/>
  </w:num>
  <w:num w:numId="11">
    <w:abstractNumId w:val="25"/>
  </w:num>
  <w:num w:numId="12">
    <w:abstractNumId w:val="48"/>
  </w:num>
  <w:num w:numId="13">
    <w:abstractNumId w:val="7"/>
  </w:num>
  <w:num w:numId="14">
    <w:abstractNumId w:val="16"/>
  </w:num>
  <w:num w:numId="15">
    <w:abstractNumId w:val="30"/>
  </w:num>
  <w:num w:numId="16">
    <w:abstractNumId w:val="5"/>
  </w:num>
  <w:num w:numId="17">
    <w:abstractNumId w:val="9"/>
  </w:num>
  <w:num w:numId="18">
    <w:abstractNumId w:val="6"/>
  </w:num>
  <w:num w:numId="19">
    <w:abstractNumId w:val="10"/>
  </w:num>
  <w:num w:numId="20">
    <w:abstractNumId w:val="34"/>
  </w:num>
  <w:num w:numId="21">
    <w:abstractNumId w:val="24"/>
  </w:num>
  <w:num w:numId="22">
    <w:abstractNumId w:val="42"/>
  </w:num>
  <w:num w:numId="23">
    <w:abstractNumId w:val="2"/>
  </w:num>
  <w:num w:numId="24">
    <w:abstractNumId w:val="39"/>
  </w:num>
  <w:num w:numId="25">
    <w:abstractNumId w:val="23"/>
  </w:num>
  <w:num w:numId="26">
    <w:abstractNumId w:val="22"/>
  </w:num>
  <w:num w:numId="27">
    <w:abstractNumId w:val="44"/>
  </w:num>
  <w:num w:numId="28">
    <w:abstractNumId w:val="40"/>
  </w:num>
  <w:num w:numId="29">
    <w:abstractNumId w:val="43"/>
  </w:num>
  <w:num w:numId="30">
    <w:abstractNumId w:val="38"/>
  </w:num>
  <w:num w:numId="31">
    <w:abstractNumId w:val="15"/>
  </w:num>
  <w:num w:numId="32">
    <w:abstractNumId w:val="3"/>
  </w:num>
  <w:num w:numId="33">
    <w:abstractNumId w:val="12"/>
  </w:num>
  <w:num w:numId="34">
    <w:abstractNumId w:val="26"/>
  </w:num>
  <w:num w:numId="35">
    <w:abstractNumId w:val="28"/>
  </w:num>
  <w:num w:numId="36">
    <w:abstractNumId w:val="47"/>
  </w:num>
  <w:num w:numId="37">
    <w:abstractNumId w:val="41"/>
  </w:num>
  <w:num w:numId="38">
    <w:abstractNumId w:val="33"/>
  </w:num>
  <w:num w:numId="39">
    <w:abstractNumId w:val="18"/>
  </w:num>
  <w:num w:numId="40">
    <w:abstractNumId w:val="37"/>
  </w:num>
  <w:num w:numId="41">
    <w:abstractNumId w:val="14"/>
  </w:num>
  <w:num w:numId="42">
    <w:abstractNumId w:val="13"/>
  </w:num>
  <w:num w:numId="43">
    <w:abstractNumId w:val="32"/>
  </w:num>
  <w:num w:numId="44">
    <w:abstractNumId w:val="1"/>
  </w:num>
  <w:num w:numId="45">
    <w:abstractNumId w:val="35"/>
  </w:num>
  <w:num w:numId="46">
    <w:abstractNumId w:val="4"/>
  </w:num>
  <w:num w:numId="47">
    <w:abstractNumId w:val="17"/>
  </w:num>
  <w:num w:numId="4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num>
  <w:num w:numId="49">
    <w:abstractNumId w:val="27"/>
  </w:num>
  <w:numIdMacAtCleanup w:val="3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arolina Llanos Tobón">
    <w15:presenceInfo w15:providerId="Windows Live" w15:userId="2609dc81aff50f77"/>
  </w15:person>
  <w15:person w15:author="Carolina Llanos Tobón [2]">
    <w15:presenceInfo w15:providerId="AD" w15:userId="S-1-5-21-1319153949-1417398400-1651833303-6402"/>
  </w15:person>
  <w15:person w15:author="Paola Reyes Torres">
    <w15:presenceInfo w15:providerId="Windows Live" w15:userId="9d384c63b05c5b01"/>
  </w15:person>
  <w15:person w15:author="Sala2 - Laboratorio de Biologia">
    <w15:presenceInfo w15:providerId="AD" w15:userId="S-1-5-21-1319153949-1417398400-1651833303-25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6" w:nlCheck="1" w:checkStyle="0"/>
  <w:activeWritingStyle w:appName="MSWord" w:lang="es-CO"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CO" w:vendorID="64" w:dllVersion="0" w:nlCheck="1" w:checkStyle="0"/>
  <w:activeWritingStyle w:appName="MSWord" w:lang="es-ES" w:vendorID="64" w:dllVersion="0" w:nlCheck="1" w:checkStyle="0"/>
  <w:activeWritingStyle w:appName="MSWord" w:lang="es-CO" w:vendorID="64" w:dllVersion="131078" w:nlCheck="1" w:checkStyle="0"/>
  <w:activeWritingStyle w:appName="MSWord" w:lang="es-ES" w:vendorID="64" w:dllVersion="131078" w:nlCheck="1" w:checkStyle="0"/>
  <w:activeWritingStyle w:appName="MSWord" w:lang="pt-BR" w:vendorID="64" w:dllVersion="131078" w:nlCheck="1" w:checkStyle="0"/>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1A6F"/>
    <w:rsid w:val="00001673"/>
    <w:rsid w:val="00002025"/>
    <w:rsid w:val="00004C61"/>
    <w:rsid w:val="00005219"/>
    <w:rsid w:val="00005F70"/>
    <w:rsid w:val="000067E6"/>
    <w:rsid w:val="00012484"/>
    <w:rsid w:val="00013AC0"/>
    <w:rsid w:val="000142B6"/>
    <w:rsid w:val="00014DB7"/>
    <w:rsid w:val="00020890"/>
    <w:rsid w:val="000210C2"/>
    <w:rsid w:val="00021799"/>
    <w:rsid w:val="000226E2"/>
    <w:rsid w:val="0002290A"/>
    <w:rsid w:val="00024EA9"/>
    <w:rsid w:val="0002527D"/>
    <w:rsid w:val="00025F21"/>
    <w:rsid w:val="000263B7"/>
    <w:rsid w:val="000320FE"/>
    <w:rsid w:val="0003355D"/>
    <w:rsid w:val="00035288"/>
    <w:rsid w:val="000358B4"/>
    <w:rsid w:val="00035F06"/>
    <w:rsid w:val="000360AD"/>
    <w:rsid w:val="00041679"/>
    <w:rsid w:val="00051903"/>
    <w:rsid w:val="00055DFB"/>
    <w:rsid w:val="00056176"/>
    <w:rsid w:val="000606EC"/>
    <w:rsid w:val="00060892"/>
    <w:rsid w:val="00063049"/>
    <w:rsid w:val="000643D7"/>
    <w:rsid w:val="00064661"/>
    <w:rsid w:val="00064B39"/>
    <w:rsid w:val="00064DE2"/>
    <w:rsid w:val="00064F3F"/>
    <w:rsid w:val="00065B54"/>
    <w:rsid w:val="00067772"/>
    <w:rsid w:val="00071E81"/>
    <w:rsid w:val="0007517B"/>
    <w:rsid w:val="00081695"/>
    <w:rsid w:val="000818AE"/>
    <w:rsid w:val="000836BE"/>
    <w:rsid w:val="000856EE"/>
    <w:rsid w:val="000878C0"/>
    <w:rsid w:val="00090AEE"/>
    <w:rsid w:val="00093130"/>
    <w:rsid w:val="000931BF"/>
    <w:rsid w:val="000963C1"/>
    <w:rsid w:val="000A04CE"/>
    <w:rsid w:val="000A08E6"/>
    <w:rsid w:val="000A2F37"/>
    <w:rsid w:val="000A472C"/>
    <w:rsid w:val="000B037E"/>
    <w:rsid w:val="000B1567"/>
    <w:rsid w:val="000B2660"/>
    <w:rsid w:val="000B5EA9"/>
    <w:rsid w:val="000B6A7B"/>
    <w:rsid w:val="000B6D49"/>
    <w:rsid w:val="000C035C"/>
    <w:rsid w:val="000C03B5"/>
    <w:rsid w:val="000C3080"/>
    <w:rsid w:val="000C469E"/>
    <w:rsid w:val="000D02E9"/>
    <w:rsid w:val="000D28E3"/>
    <w:rsid w:val="000D3720"/>
    <w:rsid w:val="000D4C1D"/>
    <w:rsid w:val="000E176D"/>
    <w:rsid w:val="000E29D0"/>
    <w:rsid w:val="000E2E02"/>
    <w:rsid w:val="000E3563"/>
    <w:rsid w:val="000E3E00"/>
    <w:rsid w:val="000E6F2C"/>
    <w:rsid w:val="000F0A79"/>
    <w:rsid w:val="000F15B2"/>
    <w:rsid w:val="000F2773"/>
    <w:rsid w:val="000F5157"/>
    <w:rsid w:val="000F63F7"/>
    <w:rsid w:val="000F643D"/>
    <w:rsid w:val="001002A3"/>
    <w:rsid w:val="001002A5"/>
    <w:rsid w:val="0010088F"/>
    <w:rsid w:val="00101D37"/>
    <w:rsid w:val="00102CD6"/>
    <w:rsid w:val="00104783"/>
    <w:rsid w:val="00105619"/>
    <w:rsid w:val="0011006C"/>
    <w:rsid w:val="001110FF"/>
    <w:rsid w:val="00111281"/>
    <w:rsid w:val="00111489"/>
    <w:rsid w:val="00111817"/>
    <w:rsid w:val="00114E9E"/>
    <w:rsid w:val="00122472"/>
    <w:rsid w:val="00122D1B"/>
    <w:rsid w:val="00125A30"/>
    <w:rsid w:val="00130D0E"/>
    <w:rsid w:val="00131E18"/>
    <w:rsid w:val="00135CF1"/>
    <w:rsid w:val="00140548"/>
    <w:rsid w:val="001412E6"/>
    <w:rsid w:val="00142482"/>
    <w:rsid w:val="00142D67"/>
    <w:rsid w:val="00143E68"/>
    <w:rsid w:val="001478B5"/>
    <w:rsid w:val="0015470E"/>
    <w:rsid w:val="00155431"/>
    <w:rsid w:val="00157F06"/>
    <w:rsid w:val="001612A1"/>
    <w:rsid w:val="0016183E"/>
    <w:rsid w:val="001620E3"/>
    <w:rsid w:val="00162552"/>
    <w:rsid w:val="00162BD3"/>
    <w:rsid w:val="001753F6"/>
    <w:rsid w:val="00175F05"/>
    <w:rsid w:val="00177234"/>
    <w:rsid w:val="001803F2"/>
    <w:rsid w:val="0018139D"/>
    <w:rsid w:val="00181EEA"/>
    <w:rsid w:val="00183F0F"/>
    <w:rsid w:val="001842F3"/>
    <w:rsid w:val="001844C2"/>
    <w:rsid w:val="00184863"/>
    <w:rsid w:val="00186F1D"/>
    <w:rsid w:val="00190E33"/>
    <w:rsid w:val="00195D3B"/>
    <w:rsid w:val="00197650"/>
    <w:rsid w:val="001A1135"/>
    <w:rsid w:val="001A24E7"/>
    <w:rsid w:val="001A276A"/>
    <w:rsid w:val="001A3698"/>
    <w:rsid w:val="001A3883"/>
    <w:rsid w:val="001A3C94"/>
    <w:rsid w:val="001A6ED7"/>
    <w:rsid w:val="001A7A5C"/>
    <w:rsid w:val="001A7D29"/>
    <w:rsid w:val="001B3F2F"/>
    <w:rsid w:val="001B5200"/>
    <w:rsid w:val="001B57D1"/>
    <w:rsid w:val="001B5B42"/>
    <w:rsid w:val="001B72E7"/>
    <w:rsid w:val="001C71D8"/>
    <w:rsid w:val="001D040D"/>
    <w:rsid w:val="001D4A4A"/>
    <w:rsid w:val="001D5D26"/>
    <w:rsid w:val="001D6383"/>
    <w:rsid w:val="001E4328"/>
    <w:rsid w:val="001E45A2"/>
    <w:rsid w:val="001E57A0"/>
    <w:rsid w:val="001E57AD"/>
    <w:rsid w:val="001E753A"/>
    <w:rsid w:val="001F027D"/>
    <w:rsid w:val="001F05C6"/>
    <w:rsid w:val="001F1B08"/>
    <w:rsid w:val="001F1E0E"/>
    <w:rsid w:val="001F4B1F"/>
    <w:rsid w:val="001F5136"/>
    <w:rsid w:val="001F59D8"/>
    <w:rsid w:val="001F654D"/>
    <w:rsid w:val="002012D0"/>
    <w:rsid w:val="002023D7"/>
    <w:rsid w:val="002031BF"/>
    <w:rsid w:val="0020484A"/>
    <w:rsid w:val="00205FE0"/>
    <w:rsid w:val="00206012"/>
    <w:rsid w:val="00207619"/>
    <w:rsid w:val="00210417"/>
    <w:rsid w:val="00211827"/>
    <w:rsid w:val="0021237F"/>
    <w:rsid w:val="002130BC"/>
    <w:rsid w:val="00215278"/>
    <w:rsid w:val="00220DED"/>
    <w:rsid w:val="002217E9"/>
    <w:rsid w:val="0022532D"/>
    <w:rsid w:val="0023210F"/>
    <w:rsid w:val="002339C4"/>
    <w:rsid w:val="002340A6"/>
    <w:rsid w:val="00236B0A"/>
    <w:rsid w:val="00237D25"/>
    <w:rsid w:val="00240B64"/>
    <w:rsid w:val="00241F5E"/>
    <w:rsid w:val="00243D20"/>
    <w:rsid w:val="0024504C"/>
    <w:rsid w:val="002470D4"/>
    <w:rsid w:val="00247FB4"/>
    <w:rsid w:val="00250DA2"/>
    <w:rsid w:val="002529E3"/>
    <w:rsid w:val="002537B4"/>
    <w:rsid w:val="00253A54"/>
    <w:rsid w:val="00253AA4"/>
    <w:rsid w:val="00253CD4"/>
    <w:rsid w:val="00254180"/>
    <w:rsid w:val="00254EE8"/>
    <w:rsid w:val="00260F90"/>
    <w:rsid w:val="00261EC3"/>
    <w:rsid w:val="00265690"/>
    <w:rsid w:val="00265726"/>
    <w:rsid w:val="0026776B"/>
    <w:rsid w:val="00270A3F"/>
    <w:rsid w:val="00271DC1"/>
    <w:rsid w:val="0027252A"/>
    <w:rsid w:val="0027256E"/>
    <w:rsid w:val="00272E7B"/>
    <w:rsid w:val="00273802"/>
    <w:rsid w:val="00274679"/>
    <w:rsid w:val="00274BBE"/>
    <w:rsid w:val="00281209"/>
    <w:rsid w:val="00281A61"/>
    <w:rsid w:val="00282F0D"/>
    <w:rsid w:val="0028708D"/>
    <w:rsid w:val="002902F0"/>
    <w:rsid w:val="00293296"/>
    <w:rsid w:val="00293319"/>
    <w:rsid w:val="00293A23"/>
    <w:rsid w:val="002941D1"/>
    <w:rsid w:val="002A027E"/>
    <w:rsid w:val="002A127D"/>
    <w:rsid w:val="002A2D01"/>
    <w:rsid w:val="002A5F17"/>
    <w:rsid w:val="002A7F0C"/>
    <w:rsid w:val="002B2B1A"/>
    <w:rsid w:val="002B4A03"/>
    <w:rsid w:val="002B5778"/>
    <w:rsid w:val="002B68C1"/>
    <w:rsid w:val="002C3471"/>
    <w:rsid w:val="002C5541"/>
    <w:rsid w:val="002C7823"/>
    <w:rsid w:val="002D0687"/>
    <w:rsid w:val="002D4B2B"/>
    <w:rsid w:val="002D5064"/>
    <w:rsid w:val="002D53F9"/>
    <w:rsid w:val="002D75FA"/>
    <w:rsid w:val="002E37AA"/>
    <w:rsid w:val="002E5F16"/>
    <w:rsid w:val="002F0A89"/>
    <w:rsid w:val="00300EDD"/>
    <w:rsid w:val="00303593"/>
    <w:rsid w:val="00303DFD"/>
    <w:rsid w:val="00311CFB"/>
    <w:rsid w:val="00311DA7"/>
    <w:rsid w:val="00314F95"/>
    <w:rsid w:val="00316276"/>
    <w:rsid w:val="0031650C"/>
    <w:rsid w:val="00317360"/>
    <w:rsid w:val="003176B4"/>
    <w:rsid w:val="00321B92"/>
    <w:rsid w:val="00326039"/>
    <w:rsid w:val="0032630D"/>
    <w:rsid w:val="0032769C"/>
    <w:rsid w:val="00330D0B"/>
    <w:rsid w:val="00334846"/>
    <w:rsid w:val="00334C1C"/>
    <w:rsid w:val="00335DB1"/>
    <w:rsid w:val="00343E7A"/>
    <w:rsid w:val="00347E9F"/>
    <w:rsid w:val="003504D5"/>
    <w:rsid w:val="00350788"/>
    <w:rsid w:val="003509CC"/>
    <w:rsid w:val="00350C1B"/>
    <w:rsid w:val="003512E5"/>
    <w:rsid w:val="00352899"/>
    <w:rsid w:val="00352F46"/>
    <w:rsid w:val="003535E2"/>
    <w:rsid w:val="00356908"/>
    <w:rsid w:val="00357135"/>
    <w:rsid w:val="00362572"/>
    <w:rsid w:val="0036258C"/>
    <w:rsid w:val="003633CE"/>
    <w:rsid w:val="00363F38"/>
    <w:rsid w:val="003642BC"/>
    <w:rsid w:val="0036540B"/>
    <w:rsid w:val="0036712F"/>
    <w:rsid w:val="00370C47"/>
    <w:rsid w:val="00371889"/>
    <w:rsid w:val="00371DB4"/>
    <w:rsid w:val="003741AC"/>
    <w:rsid w:val="003768B6"/>
    <w:rsid w:val="00376D46"/>
    <w:rsid w:val="00377477"/>
    <w:rsid w:val="0037750D"/>
    <w:rsid w:val="00380FC1"/>
    <w:rsid w:val="003830B4"/>
    <w:rsid w:val="00383220"/>
    <w:rsid w:val="00383B2F"/>
    <w:rsid w:val="00386F05"/>
    <w:rsid w:val="00395683"/>
    <w:rsid w:val="00395FCE"/>
    <w:rsid w:val="003963AA"/>
    <w:rsid w:val="00396AA1"/>
    <w:rsid w:val="003A1BB8"/>
    <w:rsid w:val="003A6C63"/>
    <w:rsid w:val="003B394A"/>
    <w:rsid w:val="003B43F8"/>
    <w:rsid w:val="003B5A7B"/>
    <w:rsid w:val="003B672A"/>
    <w:rsid w:val="003B788C"/>
    <w:rsid w:val="003C0694"/>
    <w:rsid w:val="003C2F6E"/>
    <w:rsid w:val="003C5741"/>
    <w:rsid w:val="003D103E"/>
    <w:rsid w:val="003D1E87"/>
    <w:rsid w:val="003D25CC"/>
    <w:rsid w:val="003D4D28"/>
    <w:rsid w:val="003D4DB8"/>
    <w:rsid w:val="003D6EE0"/>
    <w:rsid w:val="003E2415"/>
    <w:rsid w:val="003E242B"/>
    <w:rsid w:val="003E45EE"/>
    <w:rsid w:val="003E64D1"/>
    <w:rsid w:val="003E65F9"/>
    <w:rsid w:val="003E710A"/>
    <w:rsid w:val="003E72B2"/>
    <w:rsid w:val="003F03B0"/>
    <w:rsid w:val="003F0535"/>
    <w:rsid w:val="003F2FF1"/>
    <w:rsid w:val="003F41D2"/>
    <w:rsid w:val="003F46DE"/>
    <w:rsid w:val="003F57BE"/>
    <w:rsid w:val="003F5ABB"/>
    <w:rsid w:val="003F5E5D"/>
    <w:rsid w:val="003F6102"/>
    <w:rsid w:val="00401270"/>
    <w:rsid w:val="00403ED9"/>
    <w:rsid w:val="004043A3"/>
    <w:rsid w:val="004046E8"/>
    <w:rsid w:val="00407D76"/>
    <w:rsid w:val="004122CE"/>
    <w:rsid w:val="00412BDD"/>
    <w:rsid w:val="0041568F"/>
    <w:rsid w:val="004166FB"/>
    <w:rsid w:val="00423413"/>
    <w:rsid w:val="004258B4"/>
    <w:rsid w:val="00426CB9"/>
    <w:rsid w:val="00431ABF"/>
    <w:rsid w:val="0043355F"/>
    <w:rsid w:val="0043433C"/>
    <w:rsid w:val="00437EB1"/>
    <w:rsid w:val="004411BD"/>
    <w:rsid w:val="004420B8"/>
    <w:rsid w:val="004443BA"/>
    <w:rsid w:val="00446C44"/>
    <w:rsid w:val="00450C1B"/>
    <w:rsid w:val="004545D1"/>
    <w:rsid w:val="004547F2"/>
    <w:rsid w:val="004560B9"/>
    <w:rsid w:val="004565BC"/>
    <w:rsid w:val="00462095"/>
    <w:rsid w:val="004620AD"/>
    <w:rsid w:val="0046218D"/>
    <w:rsid w:val="00463072"/>
    <w:rsid w:val="00464312"/>
    <w:rsid w:val="00465597"/>
    <w:rsid w:val="0046634D"/>
    <w:rsid w:val="00467655"/>
    <w:rsid w:val="00467C4A"/>
    <w:rsid w:val="00470479"/>
    <w:rsid w:val="00470F0D"/>
    <w:rsid w:val="00473583"/>
    <w:rsid w:val="00477B03"/>
    <w:rsid w:val="0048204E"/>
    <w:rsid w:val="0048230A"/>
    <w:rsid w:val="0048354A"/>
    <w:rsid w:val="004836A5"/>
    <w:rsid w:val="00483B00"/>
    <w:rsid w:val="00485515"/>
    <w:rsid w:val="00486ABC"/>
    <w:rsid w:val="004876F3"/>
    <w:rsid w:val="0049056A"/>
    <w:rsid w:val="00491F2C"/>
    <w:rsid w:val="00492D0C"/>
    <w:rsid w:val="004A0A6D"/>
    <w:rsid w:val="004A1C91"/>
    <w:rsid w:val="004A5661"/>
    <w:rsid w:val="004A6CF6"/>
    <w:rsid w:val="004B04F2"/>
    <w:rsid w:val="004B0FE7"/>
    <w:rsid w:val="004B3D66"/>
    <w:rsid w:val="004C0E2C"/>
    <w:rsid w:val="004C61B2"/>
    <w:rsid w:val="004D0D51"/>
    <w:rsid w:val="004D18E3"/>
    <w:rsid w:val="004D3AF3"/>
    <w:rsid w:val="004D4422"/>
    <w:rsid w:val="004D5701"/>
    <w:rsid w:val="004D5B0B"/>
    <w:rsid w:val="004E1213"/>
    <w:rsid w:val="004E1932"/>
    <w:rsid w:val="004E25DC"/>
    <w:rsid w:val="004E26DA"/>
    <w:rsid w:val="004E6A9E"/>
    <w:rsid w:val="004F38B9"/>
    <w:rsid w:val="004F5405"/>
    <w:rsid w:val="004F5F0C"/>
    <w:rsid w:val="004F6569"/>
    <w:rsid w:val="004F6D19"/>
    <w:rsid w:val="004F6E49"/>
    <w:rsid w:val="005000B4"/>
    <w:rsid w:val="00500A14"/>
    <w:rsid w:val="00500F67"/>
    <w:rsid w:val="005069E1"/>
    <w:rsid w:val="00506A1D"/>
    <w:rsid w:val="0051246C"/>
    <w:rsid w:val="00512A5E"/>
    <w:rsid w:val="0051455F"/>
    <w:rsid w:val="00514A1F"/>
    <w:rsid w:val="00515224"/>
    <w:rsid w:val="00516231"/>
    <w:rsid w:val="00516369"/>
    <w:rsid w:val="00521EDA"/>
    <w:rsid w:val="0052235B"/>
    <w:rsid w:val="0052585F"/>
    <w:rsid w:val="00534818"/>
    <w:rsid w:val="00537D7B"/>
    <w:rsid w:val="00537E8B"/>
    <w:rsid w:val="0054650E"/>
    <w:rsid w:val="005507B9"/>
    <w:rsid w:val="00550D31"/>
    <w:rsid w:val="00550DD2"/>
    <w:rsid w:val="00553F2A"/>
    <w:rsid w:val="0055533F"/>
    <w:rsid w:val="00556B45"/>
    <w:rsid w:val="00556D01"/>
    <w:rsid w:val="005579DC"/>
    <w:rsid w:val="00563948"/>
    <w:rsid w:val="00564C4D"/>
    <w:rsid w:val="00565FB2"/>
    <w:rsid w:val="00566148"/>
    <w:rsid w:val="00566D61"/>
    <w:rsid w:val="005702E4"/>
    <w:rsid w:val="0057227E"/>
    <w:rsid w:val="005735F9"/>
    <w:rsid w:val="00573DAD"/>
    <w:rsid w:val="00574812"/>
    <w:rsid w:val="00574CDA"/>
    <w:rsid w:val="0057668D"/>
    <w:rsid w:val="005831AE"/>
    <w:rsid w:val="005866BA"/>
    <w:rsid w:val="00587FFB"/>
    <w:rsid w:val="00590B87"/>
    <w:rsid w:val="00590DF0"/>
    <w:rsid w:val="005936A6"/>
    <w:rsid w:val="005A00AE"/>
    <w:rsid w:val="005A0BDF"/>
    <w:rsid w:val="005A114B"/>
    <w:rsid w:val="005A2ABE"/>
    <w:rsid w:val="005A3649"/>
    <w:rsid w:val="005A5519"/>
    <w:rsid w:val="005B46CB"/>
    <w:rsid w:val="005B5689"/>
    <w:rsid w:val="005B7DA6"/>
    <w:rsid w:val="005C215A"/>
    <w:rsid w:val="005C5D6A"/>
    <w:rsid w:val="005D73DF"/>
    <w:rsid w:val="005D7E99"/>
    <w:rsid w:val="005E3EEF"/>
    <w:rsid w:val="005E47A5"/>
    <w:rsid w:val="005E4CC6"/>
    <w:rsid w:val="005E6194"/>
    <w:rsid w:val="005E6D32"/>
    <w:rsid w:val="005F0505"/>
    <w:rsid w:val="005F370F"/>
    <w:rsid w:val="005F4C55"/>
    <w:rsid w:val="005F6D75"/>
    <w:rsid w:val="006002D9"/>
    <w:rsid w:val="00602B4C"/>
    <w:rsid w:val="006100A6"/>
    <w:rsid w:val="00611B7E"/>
    <w:rsid w:val="00612E09"/>
    <w:rsid w:val="006141D1"/>
    <w:rsid w:val="0062099C"/>
    <w:rsid w:val="006217EF"/>
    <w:rsid w:val="00622A64"/>
    <w:rsid w:val="0062370F"/>
    <w:rsid w:val="00625907"/>
    <w:rsid w:val="00625AA2"/>
    <w:rsid w:val="00626BAB"/>
    <w:rsid w:val="00630409"/>
    <w:rsid w:val="006321BC"/>
    <w:rsid w:val="00632F1B"/>
    <w:rsid w:val="006412F5"/>
    <w:rsid w:val="006445D2"/>
    <w:rsid w:val="006465FE"/>
    <w:rsid w:val="00647182"/>
    <w:rsid w:val="0064758C"/>
    <w:rsid w:val="00650ADF"/>
    <w:rsid w:val="0065170C"/>
    <w:rsid w:val="00651DA9"/>
    <w:rsid w:val="00654D1A"/>
    <w:rsid w:val="00655F66"/>
    <w:rsid w:val="00656E67"/>
    <w:rsid w:val="006606D4"/>
    <w:rsid w:val="00660885"/>
    <w:rsid w:val="00662283"/>
    <w:rsid w:val="00662BA3"/>
    <w:rsid w:val="00665C2E"/>
    <w:rsid w:val="006673E0"/>
    <w:rsid w:val="00673F14"/>
    <w:rsid w:val="006744B7"/>
    <w:rsid w:val="00674A32"/>
    <w:rsid w:val="00674A43"/>
    <w:rsid w:val="0067617C"/>
    <w:rsid w:val="006773C9"/>
    <w:rsid w:val="00677A38"/>
    <w:rsid w:val="00677D00"/>
    <w:rsid w:val="00681B0A"/>
    <w:rsid w:val="00682552"/>
    <w:rsid w:val="006828B6"/>
    <w:rsid w:val="00682B70"/>
    <w:rsid w:val="006846FC"/>
    <w:rsid w:val="006904ED"/>
    <w:rsid w:val="00690C9B"/>
    <w:rsid w:val="006921F7"/>
    <w:rsid w:val="0069333D"/>
    <w:rsid w:val="00694F0D"/>
    <w:rsid w:val="00697EA6"/>
    <w:rsid w:val="006A0D46"/>
    <w:rsid w:val="006A2AFF"/>
    <w:rsid w:val="006A55A2"/>
    <w:rsid w:val="006A5F05"/>
    <w:rsid w:val="006B0201"/>
    <w:rsid w:val="006B1122"/>
    <w:rsid w:val="006B13E6"/>
    <w:rsid w:val="006B1E85"/>
    <w:rsid w:val="006B29D3"/>
    <w:rsid w:val="006B3006"/>
    <w:rsid w:val="006B4EEB"/>
    <w:rsid w:val="006B51A0"/>
    <w:rsid w:val="006B7B8A"/>
    <w:rsid w:val="006B7BF4"/>
    <w:rsid w:val="006B7DF8"/>
    <w:rsid w:val="006C19C7"/>
    <w:rsid w:val="006C77E4"/>
    <w:rsid w:val="006D14D3"/>
    <w:rsid w:val="006D405A"/>
    <w:rsid w:val="006D478A"/>
    <w:rsid w:val="006D76A4"/>
    <w:rsid w:val="006E1942"/>
    <w:rsid w:val="006E342B"/>
    <w:rsid w:val="006E5F2D"/>
    <w:rsid w:val="006E6653"/>
    <w:rsid w:val="006F2C4C"/>
    <w:rsid w:val="006F3A3C"/>
    <w:rsid w:val="006F66FF"/>
    <w:rsid w:val="006F68A8"/>
    <w:rsid w:val="006F7E6C"/>
    <w:rsid w:val="0070096F"/>
    <w:rsid w:val="00701396"/>
    <w:rsid w:val="00701B49"/>
    <w:rsid w:val="0070258F"/>
    <w:rsid w:val="00703471"/>
    <w:rsid w:val="00703E49"/>
    <w:rsid w:val="007041A2"/>
    <w:rsid w:val="00705499"/>
    <w:rsid w:val="007063A2"/>
    <w:rsid w:val="0070686A"/>
    <w:rsid w:val="00706DE1"/>
    <w:rsid w:val="0070731E"/>
    <w:rsid w:val="0070756A"/>
    <w:rsid w:val="007079FC"/>
    <w:rsid w:val="00707A06"/>
    <w:rsid w:val="007107B4"/>
    <w:rsid w:val="00711798"/>
    <w:rsid w:val="00715124"/>
    <w:rsid w:val="00715495"/>
    <w:rsid w:val="00716F3D"/>
    <w:rsid w:val="00724550"/>
    <w:rsid w:val="00724FB0"/>
    <w:rsid w:val="00725792"/>
    <w:rsid w:val="00726CE4"/>
    <w:rsid w:val="007344BF"/>
    <w:rsid w:val="00734AE6"/>
    <w:rsid w:val="00735FA7"/>
    <w:rsid w:val="00740BC3"/>
    <w:rsid w:val="00741239"/>
    <w:rsid w:val="00741A90"/>
    <w:rsid w:val="00742299"/>
    <w:rsid w:val="00743C40"/>
    <w:rsid w:val="0074490B"/>
    <w:rsid w:val="00746425"/>
    <w:rsid w:val="00747FA2"/>
    <w:rsid w:val="007502C6"/>
    <w:rsid w:val="00750626"/>
    <w:rsid w:val="00751414"/>
    <w:rsid w:val="00754EA1"/>
    <w:rsid w:val="0075569C"/>
    <w:rsid w:val="0076079C"/>
    <w:rsid w:val="007625F5"/>
    <w:rsid w:val="00762D41"/>
    <w:rsid w:val="00764065"/>
    <w:rsid w:val="007746C3"/>
    <w:rsid w:val="00776A9F"/>
    <w:rsid w:val="00782D3D"/>
    <w:rsid w:val="00783CCA"/>
    <w:rsid w:val="00784479"/>
    <w:rsid w:val="00784664"/>
    <w:rsid w:val="00784F15"/>
    <w:rsid w:val="00787AD8"/>
    <w:rsid w:val="00787F9F"/>
    <w:rsid w:val="0079009B"/>
    <w:rsid w:val="007A08C3"/>
    <w:rsid w:val="007A08C8"/>
    <w:rsid w:val="007A1D89"/>
    <w:rsid w:val="007A5882"/>
    <w:rsid w:val="007A5946"/>
    <w:rsid w:val="007A78F4"/>
    <w:rsid w:val="007B326B"/>
    <w:rsid w:val="007B4F18"/>
    <w:rsid w:val="007B536F"/>
    <w:rsid w:val="007B6160"/>
    <w:rsid w:val="007B64BD"/>
    <w:rsid w:val="007B7724"/>
    <w:rsid w:val="007B7969"/>
    <w:rsid w:val="007B7E9B"/>
    <w:rsid w:val="007C1446"/>
    <w:rsid w:val="007C1B87"/>
    <w:rsid w:val="007C24E8"/>
    <w:rsid w:val="007C3267"/>
    <w:rsid w:val="007C4CA1"/>
    <w:rsid w:val="007C5970"/>
    <w:rsid w:val="007C7F21"/>
    <w:rsid w:val="007D0A64"/>
    <w:rsid w:val="007D399D"/>
    <w:rsid w:val="007D77BA"/>
    <w:rsid w:val="007E0FFC"/>
    <w:rsid w:val="007E31FA"/>
    <w:rsid w:val="007E4C90"/>
    <w:rsid w:val="007F0019"/>
    <w:rsid w:val="007F17C3"/>
    <w:rsid w:val="007F24E5"/>
    <w:rsid w:val="007F4717"/>
    <w:rsid w:val="007F4CA3"/>
    <w:rsid w:val="007F6215"/>
    <w:rsid w:val="007F7A5B"/>
    <w:rsid w:val="00802ECD"/>
    <w:rsid w:val="008038CE"/>
    <w:rsid w:val="00803AE9"/>
    <w:rsid w:val="008048F3"/>
    <w:rsid w:val="00804AA0"/>
    <w:rsid w:val="008054F0"/>
    <w:rsid w:val="008216E3"/>
    <w:rsid w:val="00822FB6"/>
    <w:rsid w:val="0082402E"/>
    <w:rsid w:val="00824BCA"/>
    <w:rsid w:val="008251D7"/>
    <w:rsid w:val="00827A35"/>
    <w:rsid w:val="008321E7"/>
    <w:rsid w:val="00832BF9"/>
    <w:rsid w:val="00833A38"/>
    <w:rsid w:val="008340D3"/>
    <w:rsid w:val="00835C84"/>
    <w:rsid w:val="0084116F"/>
    <w:rsid w:val="008443D0"/>
    <w:rsid w:val="00845E76"/>
    <w:rsid w:val="00852E21"/>
    <w:rsid w:val="0085346D"/>
    <w:rsid w:val="00855C19"/>
    <w:rsid w:val="00860337"/>
    <w:rsid w:val="00861F2F"/>
    <w:rsid w:val="00871502"/>
    <w:rsid w:val="0087243F"/>
    <w:rsid w:val="00872DCA"/>
    <w:rsid w:val="0087308B"/>
    <w:rsid w:val="00874FFB"/>
    <w:rsid w:val="008759C7"/>
    <w:rsid w:val="008802B5"/>
    <w:rsid w:val="008814D6"/>
    <w:rsid w:val="00881AB8"/>
    <w:rsid w:val="0088228B"/>
    <w:rsid w:val="00884CB9"/>
    <w:rsid w:val="00885319"/>
    <w:rsid w:val="00885A2C"/>
    <w:rsid w:val="00890EFC"/>
    <w:rsid w:val="0089191B"/>
    <w:rsid w:val="0089201A"/>
    <w:rsid w:val="008923A9"/>
    <w:rsid w:val="00892440"/>
    <w:rsid w:val="00892648"/>
    <w:rsid w:val="00893524"/>
    <w:rsid w:val="0089414C"/>
    <w:rsid w:val="00894316"/>
    <w:rsid w:val="00895997"/>
    <w:rsid w:val="00896115"/>
    <w:rsid w:val="008A134F"/>
    <w:rsid w:val="008A20B7"/>
    <w:rsid w:val="008A4884"/>
    <w:rsid w:val="008A608C"/>
    <w:rsid w:val="008B02A1"/>
    <w:rsid w:val="008B0470"/>
    <w:rsid w:val="008B0E2C"/>
    <w:rsid w:val="008B1AEF"/>
    <w:rsid w:val="008B3CF8"/>
    <w:rsid w:val="008B44CA"/>
    <w:rsid w:val="008B5A65"/>
    <w:rsid w:val="008B5E44"/>
    <w:rsid w:val="008B658E"/>
    <w:rsid w:val="008B6B9C"/>
    <w:rsid w:val="008C0DA1"/>
    <w:rsid w:val="008C1134"/>
    <w:rsid w:val="008C1C8C"/>
    <w:rsid w:val="008C2551"/>
    <w:rsid w:val="008C37C3"/>
    <w:rsid w:val="008D119B"/>
    <w:rsid w:val="008D3643"/>
    <w:rsid w:val="008D388E"/>
    <w:rsid w:val="008D66EE"/>
    <w:rsid w:val="008E013E"/>
    <w:rsid w:val="008E2324"/>
    <w:rsid w:val="008E5FD2"/>
    <w:rsid w:val="008F1ECC"/>
    <w:rsid w:val="008F330B"/>
    <w:rsid w:val="008F52E4"/>
    <w:rsid w:val="008F5CF4"/>
    <w:rsid w:val="008F6F26"/>
    <w:rsid w:val="00900597"/>
    <w:rsid w:val="0090135B"/>
    <w:rsid w:val="00902D18"/>
    <w:rsid w:val="009039A6"/>
    <w:rsid w:val="00905188"/>
    <w:rsid w:val="00906FA8"/>
    <w:rsid w:val="0091214D"/>
    <w:rsid w:val="00915E09"/>
    <w:rsid w:val="0091620D"/>
    <w:rsid w:val="00917D10"/>
    <w:rsid w:val="009207B2"/>
    <w:rsid w:val="0092157B"/>
    <w:rsid w:val="009222A1"/>
    <w:rsid w:val="00923A6C"/>
    <w:rsid w:val="00926446"/>
    <w:rsid w:val="009313A2"/>
    <w:rsid w:val="00935D86"/>
    <w:rsid w:val="00935E94"/>
    <w:rsid w:val="00936CBA"/>
    <w:rsid w:val="009413B7"/>
    <w:rsid w:val="00943BA3"/>
    <w:rsid w:val="00945405"/>
    <w:rsid w:val="009455AF"/>
    <w:rsid w:val="0094676D"/>
    <w:rsid w:val="00946ACF"/>
    <w:rsid w:val="00946E16"/>
    <w:rsid w:val="00952790"/>
    <w:rsid w:val="009532A9"/>
    <w:rsid w:val="009536CD"/>
    <w:rsid w:val="00953FEA"/>
    <w:rsid w:val="009619EA"/>
    <w:rsid w:val="009629E7"/>
    <w:rsid w:val="009646FF"/>
    <w:rsid w:val="00965CE9"/>
    <w:rsid w:val="0096774C"/>
    <w:rsid w:val="009717B4"/>
    <w:rsid w:val="009746EA"/>
    <w:rsid w:val="00974729"/>
    <w:rsid w:val="00976CB3"/>
    <w:rsid w:val="00980A7A"/>
    <w:rsid w:val="0098360E"/>
    <w:rsid w:val="009838CC"/>
    <w:rsid w:val="0098567D"/>
    <w:rsid w:val="00985C4E"/>
    <w:rsid w:val="00985D7C"/>
    <w:rsid w:val="00986298"/>
    <w:rsid w:val="00986335"/>
    <w:rsid w:val="00990EDB"/>
    <w:rsid w:val="00996004"/>
    <w:rsid w:val="009A3ADF"/>
    <w:rsid w:val="009A4379"/>
    <w:rsid w:val="009A5298"/>
    <w:rsid w:val="009A6DD3"/>
    <w:rsid w:val="009B0937"/>
    <w:rsid w:val="009B1820"/>
    <w:rsid w:val="009B2196"/>
    <w:rsid w:val="009B26FB"/>
    <w:rsid w:val="009B31E5"/>
    <w:rsid w:val="009B4221"/>
    <w:rsid w:val="009B48FA"/>
    <w:rsid w:val="009B531C"/>
    <w:rsid w:val="009C36A3"/>
    <w:rsid w:val="009C423E"/>
    <w:rsid w:val="009C4FA0"/>
    <w:rsid w:val="009C4FE5"/>
    <w:rsid w:val="009C7EBE"/>
    <w:rsid w:val="009D0128"/>
    <w:rsid w:val="009D2CC4"/>
    <w:rsid w:val="009D2E31"/>
    <w:rsid w:val="009D3428"/>
    <w:rsid w:val="009D3F8C"/>
    <w:rsid w:val="009D4AAF"/>
    <w:rsid w:val="009D770B"/>
    <w:rsid w:val="009D7B2B"/>
    <w:rsid w:val="009D7B5F"/>
    <w:rsid w:val="009E3EF2"/>
    <w:rsid w:val="009E566C"/>
    <w:rsid w:val="009E5754"/>
    <w:rsid w:val="009E5DB8"/>
    <w:rsid w:val="009E5DD5"/>
    <w:rsid w:val="009E74E0"/>
    <w:rsid w:val="009F1991"/>
    <w:rsid w:val="009F58C8"/>
    <w:rsid w:val="009F7AED"/>
    <w:rsid w:val="00A01148"/>
    <w:rsid w:val="00A01DE3"/>
    <w:rsid w:val="00A01F95"/>
    <w:rsid w:val="00A030D6"/>
    <w:rsid w:val="00A049F5"/>
    <w:rsid w:val="00A04D34"/>
    <w:rsid w:val="00A078DC"/>
    <w:rsid w:val="00A103C6"/>
    <w:rsid w:val="00A13001"/>
    <w:rsid w:val="00A1565E"/>
    <w:rsid w:val="00A17010"/>
    <w:rsid w:val="00A177F1"/>
    <w:rsid w:val="00A17E43"/>
    <w:rsid w:val="00A2722F"/>
    <w:rsid w:val="00A32735"/>
    <w:rsid w:val="00A32BAD"/>
    <w:rsid w:val="00A32C5A"/>
    <w:rsid w:val="00A3515E"/>
    <w:rsid w:val="00A356D5"/>
    <w:rsid w:val="00A3666E"/>
    <w:rsid w:val="00A366A8"/>
    <w:rsid w:val="00A41977"/>
    <w:rsid w:val="00A424B4"/>
    <w:rsid w:val="00A42539"/>
    <w:rsid w:val="00A42B94"/>
    <w:rsid w:val="00A42E27"/>
    <w:rsid w:val="00A43290"/>
    <w:rsid w:val="00A43C54"/>
    <w:rsid w:val="00A43D90"/>
    <w:rsid w:val="00A46341"/>
    <w:rsid w:val="00A464FF"/>
    <w:rsid w:val="00A46ADA"/>
    <w:rsid w:val="00A4722B"/>
    <w:rsid w:val="00A50DAC"/>
    <w:rsid w:val="00A51DB7"/>
    <w:rsid w:val="00A54873"/>
    <w:rsid w:val="00A61458"/>
    <w:rsid w:val="00A624FD"/>
    <w:rsid w:val="00A65D04"/>
    <w:rsid w:val="00A70D2C"/>
    <w:rsid w:val="00A72710"/>
    <w:rsid w:val="00A73B80"/>
    <w:rsid w:val="00A80681"/>
    <w:rsid w:val="00A81477"/>
    <w:rsid w:val="00A81F1D"/>
    <w:rsid w:val="00A82F06"/>
    <w:rsid w:val="00A903B1"/>
    <w:rsid w:val="00A913D7"/>
    <w:rsid w:val="00A94813"/>
    <w:rsid w:val="00A97145"/>
    <w:rsid w:val="00AA0BCD"/>
    <w:rsid w:val="00AA11C7"/>
    <w:rsid w:val="00AA6B74"/>
    <w:rsid w:val="00AA70DB"/>
    <w:rsid w:val="00AA7282"/>
    <w:rsid w:val="00AB1B11"/>
    <w:rsid w:val="00AB221B"/>
    <w:rsid w:val="00AB244A"/>
    <w:rsid w:val="00AB3B95"/>
    <w:rsid w:val="00AB4753"/>
    <w:rsid w:val="00AB4DE4"/>
    <w:rsid w:val="00AB5336"/>
    <w:rsid w:val="00AB5828"/>
    <w:rsid w:val="00AB5A0B"/>
    <w:rsid w:val="00AB6F15"/>
    <w:rsid w:val="00AB7849"/>
    <w:rsid w:val="00AC3058"/>
    <w:rsid w:val="00AC3C97"/>
    <w:rsid w:val="00AD1F54"/>
    <w:rsid w:val="00AD1FF8"/>
    <w:rsid w:val="00AD4216"/>
    <w:rsid w:val="00AE07CE"/>
    <w:rsid w:val="00AE43CD"/>
    <w:rsid w:val="00AE4696"/>
    <w:rsid w:val="00AE4C51"/>
    <w:rsid w:val="00AE4DCE"/>
    <w:rsid w:val="00AE517A"/>
    <w:rsid w:val="00AF32D3"/>
    <w:rsid w:val="00AF38C4"/>
    <w:rsid w:val="00AF3FCF"/>
    <w:rsid w:val="00AF4115"/>
    <w:rsid w:val="00AF4D7F"/>
    <w:rsid w:val="00AF6096"/>
    <w:rsid w:val="00AF64F9"/>
    <w:rsid w:val="00B01F2B"/>
    <w:rsid w:val="00B033B2"/>
    <w:rsid w:val="00B0340A"/>
    <w:rsid w:val="00B03525"/>
    <w:rsid w:val="00B07FCB"/>
    <w:rsid w:val="00B106EC"/>
    <w:rsid w:val="00B10AEB"/>
    <w:rsid w:val="00B115A0"/>
    <w:rsid w:val="00B13915"/>
    <w:rsid w:val="00B179F5"/>
    <w:rsid w:val="00B207D5"/>
    <w:rsid w:val="00B2096B"/>
    <w:rsid w:val="00B25470"/>
    <w:rsid w:val="00B2601A"/>
    <w:rsid w:val="00B279FB"/>
    <w:rsid w:val="00B32EF0"/>
    <w:rsid w:val="00B40562"/>
    <w:rsid w:val="00B406C3"/>
    <w:rsid w:val="00B40C81"/>
    <w:rsid w:val="00B41A0A"/>
    <w:rsid w:val="00B45B51"/>
    <w:rsid w:val="00B4673C"/>
    <w:rsid w:val="00B46A70"/>
    <w:rsid w:val="00B47431"/>
    <w:rsid w:val="00B47D39"/>
    <w:rsid w:val="00B501E1"/>
    <w:rsid w:val="00B508F4"/>
    <w:rsid w:val="00B53629"/>
    <w:rsid w:val="00B54419"/>
    <w:rsid w:val="00B5457F"/>
    <w:rsid w:val="00B54F1E"/>
    <w:rsid w:val="00B5542C"/>
    <w:rsid w:val="00B56C85"/>
    <w:rsid w:val="00B6068A"/>
    <w:rsid w:val="00B61149"/>
    <w:rsid w:val="00B62296"/>
    <w:rsid w:val="00B62DDA"/>
    <w:rsid w:val="00B63C83"/>
    <w:rsid w:val="00B66990"/>
    <w:rsid w:val="00B735E5"/>
    <w:rsid w:val="00B743FE"/>
    <w:rsid w:val="00B75386"/>
    <w:rsid w:val="00B75DB1"/>
    <w:rsid w:val="00B7693B"/>
    <w:rsid w:val="00B81021"/>
    <w:rsid w:val="00B83E62"/>
    <w:rsid w:val="00B842C2"/>
    <w:rsid w:val="00B86093"/>
    <w:rsid w:val="00B865C4"/>
    <w:rsid w:val="00B86F67"/>
    <w:rsid w:val="00B87C41"/>
    <w:rsid w:val="00B93A48"/>
    <w:rsid w:val="00B94F2B"/>
    <w:rsid w:val="00BA1C99"/>
    <w:rsid w:val="00BA73C8"/>
    <w:rsid w:val="00BB1218"/>
    <w:rsid w:val="00BB4D17"/>
    <w:rsid w:val="00BB51BA"/>
    <w:rsid w:val="00BB5BAE"/>
    <w:rsid w:val="00BC03D4"/>
    <w:rsid w:val="00BC0814"/>
    <w:rsid w:val="00BC0A2A"/>
    <w:rsid w:val="00BC2E15"/>
    <w:rsid w:val="00BC305A"/>
    <w:rsid w:val="00BC776A"/>
    <w:rsid w:val="00BD1064"/>
    <w:rsid w:val="00BD3C87"/>
    <w:rsid w:val="00BD423B"/>
    <w:rsid w:val="00BD4A7F"/>
    <w:rsid w:val="00BD50FC"/>
    <w:rsid w:val="00BD6826"/>
    <w:rsid w:val="00BD6988"/>
    <w:rsid w:val="00BE51A9"/>
    <w:rsid w:val="00BE62B1"/>
    <w:rsid w:val="00BE6A0F"/>
    <w:rsid w:val="00BF1A6F"/>
    <w:rsid w:val="00BF1E0D"/>
    <w:rsid w:val="00BF2D63"/>
    <w:rsid w:val="00BF2E11"/>
    <w:rsid w:val="00BF3575"/>
    <w:rsid w:val="00BF35AE"/>
    <w:rsid w:val="00BF4216"/>
    <w:rsid w:val="00BF6F3F"/>
    <w:rsid w:val="00C029A3"/>
    <w:rsid w:val="00C03B6C"/>
    <w:rsid w:val="00C05040"/>
    <w:rsid w:val="00C078B6"/>
    <w:rsid w:val="00C07DC6"/>
    <w:rsid w:val="00C15B69"/>
    <w:rsid w:val="00C15E29"/>
    <w:rsid w:val="00C17168"/>
    <w:rsid w:val="00C17ECA"/>
    <w:rsid w:val="00C17EF2"/>
    <w:rsid w:val="00C20C21"/>
    <w:rsid w:val="00C20E15"/>
    <w:rsid w:val="00C215D5"/>
    <w:rsid w:val="00C238AC"/>
    <w:rsid w:val="00C2589F"/>
    <w:rsid w:val="00C302A7"/>
    <w:rsid w:val="00C31CEA"/>
    <w:rsid w:val="00C3762F"/>
    <w:rsid w:val="00C40ABE"/>
    <w:rsid w:val="00C41BE7"/>
    <w:rsid w:val="00C41DC0"/>
    <w:rsid w:val="00C425E3"/>
    <w:rsid w:val="00C43368"/>
    <w:rsid w:val="00C44DDA"/>
    <w:rsid w:val="00C44F9E"/>
    <w:rsid w:val="00C458A3"/>
    <w:rsid w:val="00C54CEB"/>
    <w:rsid w:val="00C56127"/>
    <w:rsid w:val="00C604A4"/>
    <w:rsid w:val="00C60613"/>
    <w:rsid w:val="00C6133B"/>
    <w:rsid w:val="00C644F7"/>
    <w:rsid w:val="00C6560F"/>
    <w:rsid w:val="00C67315"/>
    <w:rsid w:val="00C67658"/>
    <w:rsid w:val="00C71188"/>
    <w:rsid w:val="00C71366"/>
    <w:rsid w:val="00C71FAB"/>
    <w:rsid w:val="00C73EF0"/>
    <w:rsid w:val="00C75626"/>
    <w:rsid w:val="00C757D3"/>
    <w:rsid w:val="00C75A9F"/>
    <w:rsid w:val="00C77E7E"/>
    <w:rsid w:val="00C8137B"/>
    <w:rsid w:val="00C85E18"/>
    <w:rsid w:val="00C85E8D"/>
    <w:rsid w:val="00C86B53"/>
    <w:rsid w:val="00C876E6"/>
    <w:rsid w:val="00C90CF6"/>
    <w:rsid w:val="00C97244"/>
    <w:rsid w:val="00CA2AD0"/>
    <w:rsid w:val="00CA2BDC"/>
    <w:rsid w:val="00CA4432"/>
    <w:rsid w:val="00CB17AD"/>
    <w:rsid w:val="00CB252B"/>
    <w:rsid w:val="00CC0331"/>
    <w:rsid w:val="00CC054C"/>
    <w:rsid w:val="00CC1A3F"/>
    <w:rsid w:val="00CC20A2"/>
    <w:rsid w:val="00CC2615"/>
    <w:rsid w:val="00CC463D"/>
    <w:rsid w:val="00CC4C67"/>
    <w:rsid w:val="00CC5B47"/>
    <w:rsid w:val="00CD2D69"/>
    <w:rsid w:val="00CD5447"/>
    <w:rsid w:val="00CD6C37"/>
    <w:rsid w:val="00CE74DA"/>
    <w:rsid w:val="00CF059A"/>
    <w:rsid w:val="00CF6EA9"/>
    <w:rsid w:val="00D00840"/>
    <w:rsid w:val="00D01ED7"/>
    <w:rsid w:val="00D0277E"/>
    <w:rsid w:val="00D041FF"/>
    <w:rsid w:val="00D07590"/>
    <w:rsid w:val="00D07B1C"/>
    <w:rsid w:val="00D07C05"/>
    <w:rsid w:val="00D1174A"/>
    <w:rsid w:val="00D11C23"/>
    <w:rsid w:val="00D16006"/>
    <w:rsid w:val="00D16D01"/>
    <w:rsid w:val="00D17858"/>
    <w:rsid w:val="00D23524"/>
    <w:rsid w:val="00D25834"/>
    <w:rsid w:val="00D2589C"/>
    <w:rsid w:val="00D25D1D"/>
    <w:rsid w:val="00D2603A"/>
    <w:rsid w:val="00D312E4"/>
    <w:rsid w:val="00D31A22"/>
    <w:rsid w:val="00D33F16"/>
    <w:rsid w:val="00D3769F"/>
    <w:rsid w:val="00D429CD"/>
    <w:rsid w:val="00D445BC"/>
    <w:rsid w:val="00D47542"/>
    <w:rsid w:val="00D54AD6"/>
    <w:rsid w:val="00D5630E"/>
    <w:rsid w:val="00D57839"/>
    <w:rsid w:val="00D60BF4"/>
    <w:rsid w:val="00D615A0"/>
    <w:rsid w:val="00D61EC3"/>
    <w:rsid w:val="00D62B04"/>
    <w:rsid w:val="00D63AB4"/>
    <w:rsid w:val="00D64871"/>
    <w:rsid w:val="00D718CC"/>
    <w:rsid w:val="00D75BB4"/>
    <w:rsid w:val="00D75C2D"/>
    <w:rsid w:val="00D804B0"/>
    <w:rsid w:val="00D80B2B"/>
    <w:rsid w:val="00D816DB"/>
    <w:rsid w:val="00D819E8"/>
    <w:rsid w:val="00D82144"/>
    <w:rsid w:val="00D83B9D"/>
    <w:rsid w:val="00D8558A"/>
    <w:rsid w:val="00D86F08"/>
    <w:rsid w:val="00D90A97"/>
    <w:rsid w:val="00D911FB"/>
    <w:rsid w:val="00D940C0"/>
    <w:rsid w:val="00D959D7"/>
    <w:rsid w:val="00D95BB4"/>
    <w:rsid w:val="00D95D77"/>
    <w:rsid w:val="00DA0F1B"/>
    <w:rsid w:val="00DA1789"/>
    <w:rsid w:val="00DA1D33"/>
    <w:rsid w:val="00DA335E"/>
    <w:rsid w:val="00DA357F"/>
    <w:rsid w:val="00DA52A7"/>
    <w:rsid w:val="00DA5E7F"/>
    <w:rsid w:val="00DA6C94"/>
    <w:rsid w:val="00DA721C"/>
    <w:rsid w:val="00DA7A32"/>
    <w:rsid w:val="00DB0208"/>
    <w:rsid w:val="00DB1088"/>
    <w:rsid w:val="00DB31C9"/>
    <w:rsid w:val="00DB428E"/>
    <w:rsid w:val="00DB494F"/>
    <w:rsid w:val="00DB5B28"/>
    <w:rsid w:val="00DB64F7"/>
    <w:rsid w:val="00DB6FB5"/>
    <w:rsid w:val="00DB7FD4"/>
    <w:rsid w:val="00DC09B9"/>
    <w:rsid w:val="00DC4370"/>
    <w:rsid w:val="00DC43DA"/>
    <w:rsid w:val="00DC47AF"/>
    <w:rsid w:val="00DC5AA8"/>
    <w:rsid w:val="00DC7CF8"/>
    <w:rsid w:val="00DD0461"/>
    <w:rsid w:val="00DD0EE5"/>
    <w:rsid w:val="00DD7A42"/>
    <w:rsid w:val="00DE030F"/>
    <w:rsid w:val="00DE1107"/>
    <w:rsid w:val="00DE3FEB"/>
    <w:rsid w:val="00DE51FE"/>
    <w:rsid w:val="00DE6E3D"/>
    <w:rsid w:val="00DF4CF5"/>
    <w:rsid w:val="00DF527C"/>
    <w:rsid w:val="00DF7F25"/>
    <w:rsid w:val="00DF7F8A"/>
    <w:rsid w:val="00E0045F"/>
    <w:rsid w:val="00E0130B"/>
    <w:rsid w:val="00E03BF1"/>
    <w:rsid w:val="00E04867"/>
    <w:rsid w:val="00E07D0A"/>
    <w:rsid w:val="00E11A2D"/>
    <w:rsid w:val="00E14458"/>
    <w:rsid w:val="00E1658E"/>
    <w:rsid w:val="00E171A4"/>
    <w:rsid w:val="00E21CFD"/>
    <w:rsid w:val="00E23598"/>
    <w:rsid w:val="00E24425"/>
    <w:rsid w:val="00E24ED6"/>
    <w:rsid w:val="00E24F32"/>
    <w:rsid w:val="00E305AC"/>
    <w:rsid w:val="00E31560"/>
    <w:rsid w:val="00E3430F"/>
    <w:rsid w:val="00E355C3"/>
    <w:rsid w:val="00E41ABD"/>
    <w:rsid w:val="00E42D48"/>
    <w:rsid w:val="00E43D4F"/>
    <w:rsid w:val="00E44157"/>
    <w:rsid w:val="00E44978"/>
    <w:rsid w:val="00E454F5"/>
    <w:rsid w:val="00E457BF"/>
    <w:rsid w:val="00E509E3"/>
    <w:rsid w:val="00E50B4D"/>
    <w:rsid w:val="00E51AA7"/>
    <w:rsid w:val="00E51F82"/>
    <w:rsid w:val="00E547C4"/>
    <w:rsid w:val="00E5636E"/>
    <w:rsid w:val="00E569EB"/>
    <w:rsid w:val="00E56B91"/>
    <w:rsid w:val="00E60248"/>
    <w:rsid w:val="00E6459E"/>
    <w:rsid w:val="00E651CE"/>
    <w:rsid w:val="00E66CA2"/>
    <w:rsid w:val="00E671F0"/>
    <w:rsid w:val="00E67F01"/>
    <w:rsid w:val="00E700E6"/>
    <w:rsid w:val="00E739CF"/>
    <w:rsid w:val="00E73B78"/>
    <w:rsid w:val="00E76707"/>
    <w:rsid w:val="00E779C7"/>
    <w:rsid w:val="00E77A8A"/>
    <w:rsid w:val="00E819D7"/>
    <w:rsid w:val="00E82319"/>
    <w:rsid w:val="00E834A7"/>
    <w:rsid w:val="00E83D89"/>
    <w:rsid w:val="00E856B9"/>
    <w:rsid w:val="00E85943"/>
    <w:rsid w:val="00E87421"/>
    <w:rsid w:val="00E91D3A"/>
    <w:rsid w:val="00E9226A"/>
    <w:rsid w:val="00E93C26"/>
    <w:rsid w:val="00E93F62"/>
    <w:rsid w:val="00E97386"/>
    <w:rsid w:val="00EA0A48"/>
    <w:rsid w:val="00EA41EF"/>
    <w:rsid w:val="00EA55DD"/>
    <w:rsid w:val="00EA5738"/>
    <w:rsid w:val="00EA6196"/>
    <w:rsid w:val="00EA652B"/>
    <w:rsid w:val="00EA736A"/>
    <w:rsid w:val="00EB2DAC"/>
    <w:rsid w:val="00EB3F48"/>
    <w:rsid w:val="00EB665F"/>
    <w:rsid w:val="00EC4406"/>
    <w:rsid w:val="00ED41AD"/>
    <w:rsid w:val="00ED78E3"/>
    <w:rsid w:val="00ED7E5C"/>
    <w:rsid w:val="00EE2206"/>
    <w:rsid w:val="00EE228F"/>
    <w:rsid w:val="00EE4600"/>
    <w:rsid w:val="00EE5241"/>
    <w:rsid w:val="00EE545D"/>
    <w:rsid w:val="00EE6F1C"/>
    <w:rsid w:val="00EF0F6A"/>
    <w:rsid w:val="00EF1F63"/>
    <w:rsid w:val="00EF4A97"/>
    <w:rsid w:val="00EF4C18"/>
    <w:rsid w:val="00EF67DA"/>
    <w:rsid w:val="00F004BA"/>
    <w:rsid w:val="00F01EBB"/>
    <w:rsid w:val="00F035E8"/>
    <w:rsid w:val="00F07C48"/>
    <w:rsid w:val="00F1156A"/>
    <w:rsid w:val="00F11D34"/>
    <w:rsid w:val="00F12F72"/>
    <w:rsid w:val="00F138E3"/>
    <w:rsid w:val="00F1420E"/>
    <w:rsid w:val="00F14DEE"/>
    <w:rsid w:val="00F15B00"/>
    <w:rsid w:val="00F162FD"/>
    <w:rsid w:val="00F1641E"/>
    <w:rsid w:val="00F17324"/>
    <w:rsid w:val="00F175F4"/>
    <w:rsid w:val="00F17EF2"/>
    <w:rsid w:val="00F200DA"/>
    <w:rsid w:val="00F2302E"/>
    <w:rsid w:val="00F235F3"/>
    <w:rsid w:val="00F25D14"/>
    <w:rsid w:val="00F2713C"/>
    <w:rsid w:val="00F331E6"/>
    <w:rsid w:val="00F3513D"/>
    <w:rsid w:val="00F369D3"/>
    <w:rsid w:val="00F402F5"/>
    <w:rsid w:val="00F40FD5"/>
    <w:rsid w:val="00F43E6B"/>
    <w:rsid w:val="00F457F1"/>
    <w:rsid w:val="00F46FF9"/>
    <w:rsid w:val="00F50875"/>
    <w:rsid w:val="00F50CBA"/>
    <w:rsid w:val="00F51529"/>
    <w:rsid w:val="00F5273D"/>
    <w:rsid w:val="00F54D58"/>
    <w:rsid w:val="00F55F17"/>
    <w:rsid w:val="00F62895"/>
    <w:rsid w:val="00F64243"/>
    <w:rsid w:val="00F645FE"/>
    <w:rsid w:val="00F656B8"/>
    <w:rsid w:val="00F6651E"/>
    <w:rsid w:val="00F66706"/>
    <w:rsid w:val="00F67142"/>
    <w:rsid w:val="00F71553"/>
    <w:rsid w:val="00F72446"/>
    <w:rsid w:val="00F729F7"/>
    <w:rsid w:val="00F74012"/>
    <w:rsid w:val="00F76B4B"/>
    <w:rsid w:val="00F77093"/>
    <w:rsid w:val="00F808CB"/>
    <w:rsid w:val="00F8610E"/>
    <w:rsid w:val="00F86E65"/>
    <w:rsid w:val="00F92E0A"/>
    <w:rsid w:val="00F94F4C"/>
    <w:rsid w:val="00F94FB2"/>
    <w:rsid w:val="00F979E4"/>
    <w:rsid w:val="00F97D48"/>
    <w:rsid w:val="00FA0DED"/>
    <w:rsid w:val="00FA2232"/>
    <w:rsid w:val="00FA75A0"/>
    <w:rsid w:val="00FB16A9"/>
    <w:rsid w:val="00FB2CEE"/>
    <w:rsid w:val="00FB3257"/>
    <w:rsid w:val="00FB3B00"/>
    <w:rsid w:val="00FB5605"/>
    <w:rsid w:val="00FB5CB3"/>
    <w:rsid w:val="00FB5DD0"/>
    <w:rsid w:val="00FB705B"/>
    <w:rsid w:val="00FB7FC4"/>
    <w:rsid w:val="00FC0783"/>
    <w:rsid w:val="00FC0EA5"/>
    <w:rsid w:val="00FC11CD"/>
    <w:rsid w:val="00FC275D"/>
    <w:rsid w:val="00FC441A"/>
    <w:rsid w:val="00FC6734"/>
    <w:rsid w:val="00FC6BA8"/>
    <w:rsid w:val="00FC7BC7"/>
    <w:rsid w:val="00FD0921"/>
    <w:rsid w:val="00FD1F1C"/>
    <w:rsid w:val="00FD1F3B"/>
    <w:rsid w:val="00FD4D05"/>
    <w:rsid w:val="00FE04AA"/>
    <w:rsid w:val="00FE2805"/>
    <w:rsid w:val="00FE57E3"/>
    <w:rsid w:val="00FE612E"/>
    <w:rsid w:val="00FF14DC"/>
    <w:rsid w:val="00FF1B25"/>
    <w:rsid w:val="00FF56E8"/>
    <w:rsid w:val="00FF719D"/>
    <w:rsid w:val="00FF7EB7"/>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57943D"/>
  <w15:docId w15:val="{2292E627-7E19-0946-A1B9-9756DC9D3D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29D0"/>
    <w:pPr>
      <w:jc w:val="both"/>
    </w:pPr>
    <w:rPr>
      <w:sz w:val="24"/>
    </w:rPr>
  </w:style>
  <w:style w:type="paragraph" w:styleId="Ttulo1">
    <w:name w:val="heading 1"/>
    <w:basedOn w:val="Normal"/>
    <w:next w:val="Normal"/>
    <w:link w:val="Ttulo1Car"/>
    <w:uiPriority w:val="9"/>
    <w:qFormat/>
    <w:rsid w:val="009619EA"/>
    <w:pPr>
      <w:keepNext/>
      <w:keepLines/>
      <w:numPr>
        <w:numId w:val="1"/>
      </w:numPr>
      <w:spacing w:before="240"/>
      <w:outlineLvl w:val="0"/>
    </w:pPr>
    <w:rPr>
      <w:rFonts w:ascii="Agency FB" w:eastAsiaTheme="majorEastAsia" w:hAnsi="Agency FB" w:cstheme="majorBidi"/>
      <w:color w:val="3B3838" w:themeColor="background2" w:themeShade="40"/>
      <w:sz w:val="48"/>
      <w:szCs w:val="32"/>
    </w:rPr>
  </w:style>
  <w:style w:type="paragraph" w:styleId="Ttulo2">
    <w:name w:val="heading 2"/>
    <w:basedOn w:val="Normal"/>
    <w:next w:val="Normal"/>
    <w:link w:val="Ttulo2Car"/>
    <w:uiPriority w:val="9"/>
    <w:unhideWhenUsed/>
    <w:qFormat/>
    <w:rsid w:val="00BF3575"/>
    <w:pPr>
      <w:keepNext/>
      <w:keepLines/>
      <w:numPr>
        <w:ilvl w:val="1"/>
        <w:numId w:val="1"/>
      </w:numPr>
      <w:spacing w:before="40"/>
      <w:outlineLvl w:val="1"/>
    </w:pPr>
    <w:rPr>
      <w:rFonts w:ascii="Agency FB" w:eastAsiaTheme="majorEastAsia" w:hAnsi="Agency FB" w:cstheme="majorBidi"/>
      <w:color w:val="2E74B5" w:themeColor="accent1" w:themeShade="BF"/>
      <w:sz w:val="44"/>
      <w:szCs w:val="26"/>
    </w:rPr>
  </w:style>
  <w:style w:type="paragraph" w:styleId="Ttulo3">
    <w:name w:val="heading 3"/>
    <w:basedOn w:val="Normal"/>
    <w:next w:val="Normal"/>
    <w:link w:val="Ttulo3Car"/>
    <w:uiPriority w:val="9"/>
    <w:unhideWhenUsed/>
    <w:qFormat/>
    <w:rsid w:val="00BF3575"/>
    <w:pPr>
      <w:keepNext/>
      <w:keepLines/>
      <w:numPr>
        <w:ilvl w:val="2"/>
        <w:numId w:val="1"/>
      </w:numPr>
      <w:spacing w:before="40"/>
      <w:ind w:left="720"/>
      <w:outlineLvl w:val="2"/>
    </w:pPr>
    <w:rPr>
      <w:rFonts w:asciiTheme="majorHAnsi" w:eastAsiaTheme="majorEastAsia" w:hAnsiTheme="majorHAnsi" w:cstheme="majorBidi"/>
      <w:b/>
      <w:color w:val="1F4D78" w:themeColor="accent1" w:themeShade="7F"/>
      <w:sz w:val="28"/>
      <w:szCs w:val="24"/>
    </w:rPr>
  </w:style>
  <w:style w:type="paragraph" w:styleId="Ttulo4">
    <w:name w:val="heading 4"/>
    <w:basedOn w:val="Normal"/>
    <w:next w:val="Normal"/>
    <w:link w:val="Ttulo4Car"/>
    <w:uiPriority w:val="9"/>
    <w:unhideWhenUsed/>
    <w:qFormat/>
    <w:rsid w:val="00B2601A"/>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B2601A"/>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B2601A"/>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B2601A"/>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B2601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B2601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C03B5"/>
    <w:pPr>
      <w:ind w:left="720"/>
      <w:contextualSpacing/>
    </w:pPr>
  </w:style>
  <w:style w:type="paragraph" w:styleId="Encabezado">
    <w:name w:val="header"/>
    <w:basedOn w:val="Normal"/>
    <w:link w:val="EncabezadoCar"/>
    <w:uiPriority w:val="99"/>
    <w:unhideWhenUsed/>
    <w:rsid w:val="00677A38"/>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77A38"/>
  </w:style>
  <w:style w:type="paragraph" w:styleId="Piedepgina">
    <w:name w:val="footer"/>
    <w:basedOn w:val="Normal"/>
    <w:link w:val="PiedepginaCar"/>
    <w:uiPriority w:val="99"/>
    <w:unhideWhenUsed/>
    <w:rsid w:val="00677A38"/>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77A38"/>
  </w:style>
  <w:style w:type="paragraph" w:styleId="Textodeglobo">
    <w:name w:val="Balloon Text"/>
    <w:basedOn w:val="Normal"/>
    <w:link w:val="TextodegloboCar"/>
    <w:uiPriority w:val="99"/>
    <w:semiHidden/>
    <w:unhideWhenUsed/>
    <w:rsid w:val="00662283"/>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62283"/>
    <w:rPr>
      <w:rFonts w:ascii="Segoe UI" w:hAnsi="Segoe UI" w:cs="Segoe UI"/>
      <w:sz w:val="18"/>
      <w:szCs w:val="18"/>
    </w:rPr>
  </w:style>
  <w:style w:type="paragraph" w:styleId="Puesto">
    <w:name w:val="Title"/>
    <w:aliases w:val="PostCat"/>
    <w:basedOn w:val="Normal"/>
    <w:next w:val="Normal"/>
    <w:link w:val="PuestoCar"/>
    <w:uiPriority w:val="10"/>
    <w:qFormat/>
    <w:rsid w:val="009619EA"/>
    <w:pPr>
      <w:spacing w:line="240" w:lineRule="auto"/>
      <w:contextualSpacing/>
      <w:jc w:val="center"/>
    </w:pPr>
    <w:rPr>
      <w:rFonts w:ascii="Agency FB" w:eastAsiaTheme="majorEastAsia" w:hAnsi="Agency FB" w:cstheme="majorBidi"/>
      <w:color w:val="C00000"/>
      <w:spacing w:val="-10"/>
      <w:kern w:val="28"/>
      <w:sz w:val="56"/>
      <w:szCs w:val="56"/>
    </w:rPr>
  </w:style>
  <w:style w:type="character" w:customStyle="1" w:styleId="PuestoCar">
    <w:name w:val="Puesto Car"/>
    <w:aliases w:val="PostCat Car"/>
    <w:basedOn w:val="Fuentedeprrafopredeter"/>
    <w:link w:val="Puesto"/>
    <w:uiPriority w:val="10"/>
    <w:rsid w:val="009619EA"/>
    <w:rPr>
      <w:rFonts w:ascii="Agency FB" w:eastAsiaTheme="majorEastAsia" w:hAnsi="Agency FB" w:cstheme="majorBidi"/>
      <w:color w:val="C00000"/>
      <w:spacing w:val="-10"/>
      <w:kern w:val="28"/>
      <w:sz w:val="56"/>
      <w:szCs w:val="56"/>
    </w:rPr>
  </w:style>
  <w:style w:type="paragraph" w:styleId="Subttulo">
    <w:name w:val="Subtitle"/>
    <w:basedOn w:val="Normal"/>
    <w:next w:val="Normal"/>
    <w:link w:val="SubttuloCar"/>
    <w:uiPriority w:val="11"/>
    <w:qFormat/>
    <w:rsid w:val="001B72E7"/>
    <w:pPr>
      <w:numPr>
        <w:ilvl w:val="1"/>
      </w:numPr>
      <w:spacing w:after="160"/>
      <w:jc w:val="center"/>
    </w:pPr>
    <w:rPr>
      <w:rFonts w:ascii="Agency FB" w:eastAsiaTheme="minorEastAsia" w:hAnsi="Agency FB"/>
      <w:b/>
      <w:color w:val="767171" w:themeColor="background2" w:themeShade="80"/>
      <w:spacing w:val="15"/>
      <w:sz w:val="50"/>
    </w:rPr>
  </w:style>
  <w:style w:type="character" w:customStyle="1" w:styleId="SubttuloCar">
    <w:name w:val="Subtítulo Car"/>
    <w:basedOn w:val="Fuentedeprrafopredeter"/>
    <w:link w:val="Subttulo"/>
    <w:uiPriority w:val="11"/>
    <w:rsid w:val="001B72E7"/>
    <w:rPr>
      <w:rFonts w:ascii="Agency FB" w:eastAsiaTheme="minorEastAsia" w:hAnsi="Agency FB"/>
      <w:b/>
      <w:color w:val="767171" w:themeColor="background2" w:themeShade="80"/>
      <w:spacing w:val="15"/>
      <w:sz w:val="50"/>
    </w:rPr>
  </w:style>
  <w:style w:type="character" w:customStyle="1" w:styleId="Ttulo1Car">
    <w:name w:val="Título 1 Car"/>
    <w:basedOn w:val="Fuentedeprrafopredeter"/>
    <w:link w:val="Ttulo1"/>
    <w:uiPriority w:val="9"/>
    <w:rsid w:val="009619EA"/>
    <w:rPr>
      <w:rFonts w:ascii="Agency FB" w:eastAsiaTheme="majorEastAsia" w:hAnsi="Agency FB" w:cstheme="majorBidi"/>
      <w:color w:val="3B3838" w:themeColor="background2" w:themeShade="40"/>
      <w:sz w:val="48"/>
      <w:szCs w:val="32"/>
    </w:rPr>
  </w:style>
  <w:style w:type="paragraph" w:styleId="TtulodeTDC">
    <w:name w:val="TOC Heading"/>
    <w:basedOn w:val="Ttulo1"/>
    <w:next w:val="Normal"/>
    <w:uiPriority w:val="39"/>
    <w:unhideWhenUsed/>
    <w:qFormat/>
    <w:rsid w:val="000E29D0"/>
    <w:pPr>
      <w:spacing w:line="259" w:lineRule="auto"/>
      <w:outlineLvl w:val="9"/>
    </w:pPr>
    <w:rPr>
      <w:rFonts w:asciiTheme="majorHAnsi" w:hAnsiTheme="majorHAnsi"/>
      <w:color w:val="2E74B5" w:themeColor="accent1" w:themeShade="BF"/>
      <w:sz w:val="32"/>
      <w:lang w:eastAsia="es-CO"/>
    </w:rPr>
  </w:style>
  <w:style w:type="paragraph" w:styleId="TDC1">
    <w:name w:val="toc 1"/>
    <w:basedOn w:val="Normal"/>
    <w:next w:val="Normal"/>
    <w:autoRedefine/>
    <w:uiPriority w:val="39"/>
    <w:unhideWhenUsed/>
    <w:rsid w:val="000E29D0"/>
    <w:pPr>
      <w:spacing w:after="100"/>
    </w:pPr>
  </w:style>
  <w:style w:type="character" w:styleId="Hipervnculo">
    <w:name w:val="Hyperlink"/>
    <w:basedOn w:val="Fuentedeprrafopredeter"/>
    <w:uiPriority w:val="99"/>
    <w:unhideWhenUsed/>
    <w:rsid w:val="000E29D0"/>
    <w:rPr>
      <w:color w:val="0563C1" w:themeColor="hyperlink"/>
      <w:u w:val="single"/>
    </w:rPr>
  </w:style>
  <w:style w:type="paragraph" w:styleId="TDC2">
    <w:name w:val="toc 2"/>
    <w:basedOn w:val="Normal"/>
    <w:next w:val="Normal"/>
    <w:autoRedefine/>
    <w:uiPriority w:val="39"/>
    <w:unhideWhenUsed/>
    <w:rsid w:val="000E29D0"/>
    <w:pPr>
      <w:spacing w:after="100"/>
      <w:ind w:left="220"/>
    </w:pPr>
  </w:style>
  <w:style w:type="paragraph" w:styleId="TDC3">
    <w:name w:val="toc 3"/>
    <w:basedOn w:val="Normal"/>
    <w:next w:val="Normal"/>
    <w:autoRedefine/>
    <w:uiPriority w:val="39"/>
    <w:unhideWhenUsed/>
    <w:rsid w:val="000E29D0"/>
    <w:pPr>
      <w:spacing w:after="100"/>
      <w:ind w:left="440"/>
    </w:pPr>
  </w:style>
  <w:style w:type="paragraph" w:customStyle="1" w:styleId="Transicin">
    <w:name w:val="Transición"/>
    <w:basedOn w:val="Normal"/>
    <w:next w:val="Normal"/>
    <w:link w:val="TransicinCar"/>
    <w:qFormat/>
    <w:rsid w:val="00005F70"/>
    <w:rPr>
      <w:color w:val="00B050"/>
    </w:rPr>
  </w:style>
  <w:style w:type="paragraph" w:customStyle="1" w:styleId="Frasesclave">
    <w:name w:val="Frases clave"/>
    <w:basedOn w:val="Normal"/>
    <w:next w:val="Normal"/>
    <w:link w:val="FrasesclaveCar"/>
    <w:qFormat/>
    <w:rsid w:val="00005F70"/>
    <w:rPr>
      <w:color w:val="FF0000"/>
    </w:rPr>
  </w:style>
  <w:style w:type="character" w:customStyle="1" w:styleId="TransicinCar">
    <w:name w:val="Transición Car"/>
    <w:basedOn w:val="Fuentedeprrafopredeter"/>
    <w:link w:val="Transicin"/>
    <w:rsid w:val="00005F70"/>
    <w:rPr>
      <w:color w:val="00B050"/>
      <w:sz w:val="24"/>
    </w:rPr>
  </w:style>
  <w:style w:type="paragraph" w:customStyle="1" w:styleId="Extendiendo">
    <w:name w:val="Extendiendo"/>
    <w:basedOn w:val="Normal"/>
    <w:next w:val="Normal"/>
    <w:link w:val="ExtendiendoCar"/>
    <w:qFormat/>
    <w:rsid w:val="00005F70"/>
    <w:rPr>
      <w:color w:val="00B0F0"/>
    </w:rPr>
  </w:style>
  <w:style w:type="character" w:customStyle="1" w:styleId="FrasesclaveCar">
    <w:name w:val="Frases clave Car"/>
    <w:basedOn w:val="Fuentedeprrafopredeter"/>
    <w:link w:val="Frasesclave"/>
    <w:rsid w:val="00005F70"/>
    <w:rPr>
      <w:color w:val="FF0000"/>
      <w:sz w:val="24"/>
    </w:rPr>
  </w:style>
  <w:style w:type="paragraph" w:customStyle="1" w:styleId="Ejemplos">
    <w:name w:val="Ejemplos"/>
    <w:basedOn w:val="Extendiendo"/>
    <w:next w:val="Normal"/>
    <w:link w:val="EjemplosCar"/>
    <w:qFormat/>
    <w:rsid w:val="00005F70"/>
    <w:rPr>
      <w:color w:val="767171" w:themeColor="background2" w:themeShade="80"/>
    </w:rPr>
  </w:style>
  <w:style w:type="character" w:customStyle="1" w:styleId="ExtendiendoCar">
    <w:name w:val="Extendiendo Car"/>
    <w:basedOn w:val="Fuentedeprrafopredeter"/>
    <w:link w:val="Extendiendo"/>
    <w:rsid w:val="00005F70"/>
    <w:rPr>
      <w:color w:val="00B0F0"/>
      <w:sz w:val="24"/>
    </w:rPr>
  </w:style>
  <w:style w:type="character" w:customStyle="1" w:styleId="Ttulo2Car">
    <w:name w:val="Título 2 Car"/>
    <w:basedOn w:val="Fuentedeprrafopredeter"/>
    <w:link w:val="Ttulo2"/>
    <w:uiPriority w:val="9"/>
    <w:rsid w:val="00BF3575"/>
    <w:rPr>
      <w:rFonts w:ascii="Agency FB" w:eastAsiaTheme="majorEastAsia" w:hAnsi="Agency FB" w:cstheme="majorBidi"/>
      <w:color w:val="2E74B5" w:themeColor="accent1" w:themeShade="BF"/>
      <w:sz w:val="44"/>
      <w:szCs w:val="26"/>
    </w:rPr>
  </w:style>
  <w:style w:type="character" w:customStyle="1" w:styleId="EjemplosCar">
    <w:name w:val="Ejemplos Car"/>
    <w:basedOn w:val="ExtendiendoCar"/>
    <w:link w:val="Ejemplos"/>
    <w:rsid w:val="00005F70"/>
    <w:rPr>
      <w:color w:val="767171" w:themeColor="background2" w:themeShade="80"/>
      <w:sz w:val="24"/>
    </w:rPr>
  </w:style>
  <w:style w:type="character" w:customStyle="1" w:styleId="Ttulo3Car">
    <w:name w:val="Título 3 Car"/>
    <w:basedOn w:val="Fuentedeprrafopredeter"/>
    <w:link w:val="Ttulo3"/>
    <w:uiPriority w:val="9"/>
    <w:rsid w:val="00BF3575"/>
    <w:rPr>
      <w:rFonts w:asciiTheme="majorHAnsi" w:eastAsiaTheme="majorEastAsia" w:hAnsiTheme="majorHAnsi" w:cstheme="majorBidi"/>
      <w:b/>
      <w:color w:val="1F4D78" w:themeColor="accent1" w:themeShade="7F"/>
      <w:sz w:val="28"/>
      <w:szCs w:val="24"/>
    </w:rPr>
  </w:style>
  <w:style w:type="character" w:styleId="Textoennegrita">
    <w:name w:val="Strong"/>
    <w:basedOn w:val="Fuentedeprrafopredeter"/>
    <w:uiPriority w:val="22"/>
    <w:qFormat/>
    <w:rsid w:val="00B2601A"/>
    <w:rPr>
      <w:b/>
      <w:bCs/>
    </w:rPr>
  </w:style>
  <w:style w:type="character" w:customStyle="1" w:styleId="Ttulo4Car">
    <w:name w:val="Título 4 Car"/>
    <w:basedOn w:val="Fuentedeprrafopredeter"/>
    <w:link w:val="Ttulo4"/>
    <w:uiPriority w:val="9"/>
    <w:rsid w:val="00B2601A"/>
    <w:rPr>
      <w:rFonts w:asciiTheme="majorHAnsi" w:eastAsiaTheme="majorEastAsia" w:hAnsiTheme="majorHAnsi" w:cstheme="majorBidi"/>
      <w:i/>
      <w:iCs/>
      <w:color w:val="2E74B5" w:themeColor="accent1" w:themeShade="BF"/>
      <w:sz w:val="24"/>
    </w:rPr>
  </w:style>
  <w:style w:type="character" w:customStyle="1" w:styleId="Ttulo5Car">
    <w:name w:val="Título 5 Car"/>
    <w:basedOn w:val="Fuentedeprrafopredeter"/>
    <w:link w:val="Ttulo5"/>
    <w:uiPriority w:val="9"/>
    <w:semiHidden/>
    <w:rsid w:val="00B2601A"/>
    <w:rPr>
      <w:rFonts w:asciiTheme="majorHAnsi" w:eastAsiaTheme="majorEastAsia" w:hAnsiTheme="majorHAnsi" w:cstheme="majorBidi"/>
      <w:color w:val="2E74B5" w:themeColor="accent1" w:themeShade="BF"/>
      <w:sz w:val="24"/>
    </w:rPr>
  </w:style>
  <w:style w:type="character" w:customStyle="1" w:styleId="Ttulo6Car">
    <w:name w:val="Título 6 Car"/>
    <w:basedOn w:val="Fuentedeprrafopredeter"/>
    <w:link w:val="Ttulo6"/>
    <w:uiPriority w:val="9"/>
    <w:semiHidden/>
    <w:rsid w:val="00B2601A"/>
    <w:rPr>
      <w:rFonts w:asciiTheme="majorHAnsi" w:eastAsiaTheme="majorEastAsia" w:hAnsiTheme="majorHAnsi" w:cstheme="majorBidi"/>
      <w:color w:val="1F4D78" w:themeColor="accent1" w:themeShade="7F"/>
      <w:sz w:val="24"/>
    </w:rPr>
  </w:style>
  <w:style w:type="character" w:customStyle="1" w:styleId="Ttulo7Car">
    <w:name w:val="Título 7 Car"/>
    <w:basedOn w:val="Fuentedeprrafopredeter"/>
    <w:link w:val="Ttulo7"/>
    <w:uiPriority w:val="9"/>
    <w:semiHidden/>
    <w:rsid w:val="00B2601A"/>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
    <w:semiHidden/>
    <w:rsid w:val="00B2601A"/>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B2601A"/>
    <w:rPr>
      <w:rFonts w:asciiTheme="majorHAnsi" w:eastAsiaTheme="majorEastAsia" w:hAnsiTheme="majorHAnsi" w:cstheme="majorBidi"/>
      <w:i/>
      <w:iCs/>
      <w:color w:val="272727" w:themeColor="text1" w:themeTint="D8"/>
      <w:sz w:val="21"/>
      <w:szCs w:val="21"/>
    </w:rPr>
  </w:style>
  <w:style w:type="character" w:styleId="Hipervnculovisitado">
    <w:name w:val="FollowedHyperlink"/>
    <w:basedOn w:val="Fuentedeprrafopredeter"/>
    <w:uiPriority w:val="99"/>
    <w:semiHidden/>
    <w:unhideWhenUsed/>
    <w:rsid w:val="00D57839"/>
    <w:rPr>
      <w:color w:val="954F72" w:themeColor="followedHyperlink"/>
      <w:u w:val="single"/>
    </w:rPr>
  </w:style>
  <w:style w:type="paragraph" w:styleId="Sinespaciado">
    <w:name w:val="No Spacing"/>
    <w:uiPriority w:val="1"/>
    <w:qFormat/>
    <w:rsid w:val="00C41DC0"/>
    <w:pPr>
      <w:spacing w:line="240" w:lineRule="auto"/>
      <w:jc w:val="both"/>
    </w:pPr>
    <w:rPr>
      <w:sz w:val="24"/>
    </w:rPr>
  </w:style>
  <w:style w:type="paragraph" w:customStyle="1" w:styleId="RED">
    <w:name w:val="RED"/>
    <w:basedOn w:val="Normal"/>
    <w:next w:val="Normal"/>
    <w:link w:val="REDCar"/>
    <w:qFormat/>
    <w:rsid w:val="007F24E5"/>
    <w:rPr>
      <w:color w:val="C45911" w:themeColor="accent2" w:themeShade="BF"/>
      <w:lang w:val="es-ES"/>
    </w:rPr>
  </w:style>
  <w:style w:type="paragraph" w:customStyle="1" w:styleId="Actividad">
    <w:name w:val="Actividad"/>
    <w:basedOn w:val="Normal"/>
    <w:next w:val="Normal"/>
    <w:link w:val="ActividadCar"/>
    <w:qFormat/>
    <w:rsid w:val="004F5F0C"/>
    <w:rPr>
      <w:color w:val="1F3864" w:themeColor="accent5" w:themeShade="80"/>
      <w:lang w:val="es-ES"/>
    </w:rPr>
  </w:style>
  <w:style w:type="character" w:customStyle="1" w:styleId="REDCar">
    <w:name w:val="RED Car"/>
    <w:basedOn w:val="Fuentedeprrafopredeter"/>
    <w:link w:val="RED"/>
    <w:rsid w:val="007F24E5"/>
    <w:rPr>
      <w:color w:val="C45911" w:themeColor="accent2" w:themeShade="BF"/>
      <w:sz w:val="24"/>
      <w:lang w:val="es-ES"/>
    </w:rPr>
  </w:style>
  <w:style w:type="character" w:customStyle="1" w:styleId="ActividadCar">
    <w:name w:val="Actividad Car"/>
    <w:basedOn w:val="Fuentedeprrafopredeter"/>
    <w:link w:val="Actividad"/>
    <w:rsid w:val="004F5F0C"/>
    <w:rPr>
      <w:color w:val="1F3864" w:themeColor="accent5" w:themeShade="80"/>
      <w:sz w:val="24"/>
      <w:lang w:val="es-ES"/>
    </w:rPr>
  </w:style>
  <w:style w:type="character" w:styleId="Refdecomentario">
    <w:name w:val="annotation reference"/>
    <w:basedOn w:val="Fuentedeprrafopredeter"/>
    <w:uiPriority w:val="99"/>
    <w:semiHidden/>
    <w:unhideWhenUsed/>
    <w:rsid w:val="00E04867"/>
    <w:rPr>
      <w:sz w:val="16"/>
      <w:szCs w:val="16"/>
    </w:rPr>
  </w:style>
  <w:style w:type="paragraph" w:styleId="Textocomentario">
    <w:name w:val="annotation text"/>
    <w:basedOn w:val="Normal"/>
    <w:link w:val="TextocomentarioCar"/>
    <w:uiPriority w:val="99"/>
    <w:semiHidden/>
    <w:unhideWhenUsed/>
    <w:rsid w:val="00E0486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04867"/>
    <w:rPr>
      <w:sz w:val="20"/>
      <w:szCs w:val="20"/>
    </w:rPr>
  </w:style>
  <w:style w:type="table" w:styleId="Tablaconcuadrcula">
    <w:name w:val="Table Grid"/>
    <w:basedOn w:val="Tablanormal"/>
    <w:uiPriority w:val="59"/>
    <w:rsid w:val="000F64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tividadaprendizaje">
    <w:name w:val="Actividad aprendizaje"/>
    <w:basedOn w:val="Extendiendo"/>
    <w:link w:val="ActividadaprendizajeCar"/>
    <w:rsid w:val="007F6215"/>
    <w:rPr>
      <w:color w:val="2E74B5" w:themeColor="accent1" w:themeShade="BF"/>
      <w:lang w:val="es-ES"/>
    </w:rPr>
  </w:style>
  <w:style w:type="character" w:customStyle="1" w:styleId="ActividadaprendizajeCar">
    <w:name w:val="Actividad aprendizaje Car"/>
    <w:basedOn w:val="ExtendiendoCar"/>
    <w:link w:val="Actividadaprendizaje"/>
    <w:rsid w:val="007F6215"/>
    <w:rPr>
      <w:color w:val="2E74B5" w:themeColor="accent1" w:themeShade="BF"/>
      <w:sz w:val="24"/>
      <w:lang w:val="es-ES"/>
    </w:rPr>
  </w:style>
  <w:style w:type="paragraph" w:styleId="Bibliografa">
    <w:name w:val="Bibliography"/>
    <w:basedOn w:val="Normal"/>
    <w:next w:val="Normal"/>
    <w:uiPriority w:val="37"/>
    <w:unhideWhenUsed/>
    <w:rsid w:val="005E6194"/>
    <w:pPr>
      <w:spacing w:after="200"/>
      <w:jc w:val="left"/>
    </w:pPr>
    <w:rPr>
      <w:sz w:val="22"/>
    </w:rPr>
  </w:style>
  <w:style w:type="paragraph" w:styleId="Asuntodelcomentario">
    <w:name w:val="annotation subject"/>
    <w:basedOn w:val="Textocomentario"/>
    <w:next w:val="Textocomentario"/>
    <w:link w:val="AsuntodelcomentarioCar"/>
    <w:uiPriority w:val="99"/>
    <w:semiHidden/>
    <w:unhideWhenUsed/>
    <w:rsid w:val="00A72710"/>
    <w:rPr>
      <w:b/>
      <w:bCs/>
    </w:rPr>
  </w:style>
  <w:style w:type="character" w:customStyle="1" w:styleId="AsuntodelcomentarioCar">
    <w:name w:val="Asunto del comentario Car"/>
    <w:basedOn w:val="TextocomentarioCar"/>
    <w:link w:val="Asuntodelcomentario"/>
    <w:uiPriority w:val="99"/>
    <w:semiHidden/>
    <w:rsid w:val="00A72710"/>
    <w:rPr>
      <w:b/>
      <w:bCs/>
      <w:sz w:val="20"/>
      <w:szCs w:val="20"/>
    </w:rPr>
  </w:style>
  <w:style w:type="paragraph" w:styleId="Descripcin">
    <w:name w:val="caption"/>
    <w:basedOn w:val="Normal"/>
    <w:next w:val="Normal"/>
    <w:link w:val="DescripcinCar"/>
    <w:uiPriority w:val="35"/>
    <w:unhideWhenUsed/>
    <w:qFormat/>
    <w:rsid w:val="00055DFB"/>
    <w:pPr>
      <w:spacing w:after="200" w:line="240" w:lineRule="auto"/>
    </w:pPr>
    <w:rPr>
      <w:i/>
      <w:iCs/>
      <w:color w:val="44546A" w:themeColor="text2"/>
      <w:sz w:val="18"/>
      <w:szCs w:val="18"/>
    </w:rPr>
  </w:style>
  <w:style w:type="paragraph" w:customStyle="1" w:styleId="RecursoEducativo">
    <w:name w:val="Recurso Educativo"/>
    <w:next w:val="Normal"/>
    <w:rsid w:val="008321E7"/>
    <w:pPr>
      <w:spacing w:line="240" w:lineRule="auto"/>
      <w:jc w:val="both"/>
    </w:pPr>
    <w:rPr>
      <w:rFonts w:ascii="Century Gothic" w:hAnsi="Century Gothic"/>
      <w:color w:val="C45911" w:themeColor="accent2" w:themeShade="BF"/>
      <w:sz w:val="20"/>
    </w:rPr>
  </w:style>
  <w:style w:type="paragraph" w:customStyle="1" w:styleId="Entrenamiento">
    <w:name w:val="Entrenamiento"/>
    <w:basedOn w:val="Extendiendo"/>
    <w:next w:val="Normal"/>
    <w:link w:val="EntrenamientoCar"/>
    <w:qFormat/>
    <w:rsid w:val="008321E7"/>
    <w:rPr>
      <w:rFonts w:ascii="Century Gothic" w:hAnsi="Century Gothic"/>
      <w:color w:val="2F5496" w:themeColor="accent5" w:themeShade="BF"/>
      <w:sz w:val="20"/>
    </w:rPr>
  </w:style>
  <w:style w:type="character" w:customStyle="1" w:styleId="EntrenamientoCar">
    <w:name w:val="Entrenamiento Car"/>
    <w:basedOn w:val="ExtendiendoCar"/>
    <w:link w:val="Entrenamiento"/>
    <w:rsid w:val="008321E7"/>
    <w:rPr>
      <w:rFonts w:ascii="Century Gothic" w:hAnsi="Century Gothic"/>
      <w:color w:val="2F5496" w:themeColor="accent5" w:themeShade="BF"/>
      <w:sz w:val="20"/>
    </w:rPr>
  </w:style>
  <w:style w:type="character" w:styleId="Textodelmarcadordeposicin">
    <w:name w:val="Placeholder Text"/>
    <w:basedOn w:val="Fuentedeprrafopredeter"/>
    <w:uiPriority w:val="99"/>
    <w:semiHidden/>
    <w:rsid w:val="00F54D58"/>
    <w:rPr>
      <w:color w:val="808080"/>
    </w:rPr>
  </w:style>
  <w:style w:type="character" w:styleId="nfasis">
    <w:name w:val="Emphasis"/>
    <w:basedOn w:val="Fuentedeprrafopredeter"/>
    <w:uiPriority w:val="20"/>
    <w:qFormat/>
    <w:rsid w:val="00467C4A"/>
    <w:rPr>
      <w:i/>
      <w:iCs/>
    </w:rPr>
  </w:style>
  <w:style w:type="paragraph" w:styleId="Revisin">
    <w:name w:val="Revision"/>
    <w:hidden/>
    <w:uiPriority w:val="99"/>
    <w:semiHidden/>
    <w:rsid w:val="00A04D34"/>
    <w:pPr>
      <w:spacing w:line="240" w:lineRule="auto"/>
    </w:pPr>
    <w:rPr>
      <w:sz w:val="24"/>
    </w:rPr>
  </w:style>
  <w:style w:type="paragraph" w:styleId="Textoindependiente">
    <w:name w:val="Body Text"/>
    <w:basedOn w:val="Normal"/>
    <w:link w:val="TextoindependienteCar"/>
    <w:rsid w:val="00E922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pPr>
    <w:rPr>
      <w:rFonts w:ascii="Arial" w:eastAsia="Times New Roman" w:hAnsi="Arial" w:cs="Times New Roman"/>
      <w:color w:val="000000"/>
      <w:sz w:val="20"/>
      <w:szCs w:val="20"/>
      <w:lang w:val="es-ES" w:eastAsia="es-ES"/>
    </w:rPr>
  </w:style>
  <w:style w:type="character" w:customStyle="1" w:styleId="TextoindependienteCar">
    <w:name w:val="Texto independiente Car"/>
    <w:basedOn w:val="Fuentedeprrafopredeter"/>
    <w:link w:val="Textoindependiente"/>
    <w:rsid w:val="00E9226A"/>
    <w:rPr>
      <w:rFonts w:ascii="Arial" w:eastAsia="Times New Roman" w:hAnsi="Arial" w:cs="Times New Roman"/>
      <w:color w:val="000000"/>
      <w:sz w:val="20"/>
      <w:szCs w:val="20"/>
      <w:lang w:val="es-ES" w:eastAsia="es-ES"/>
    </w:rPr>
  </w:style>
  <w:style w:type="paragraph" w:styleId="Textodebloque">
    <w:name w:val="Block Text"/>
    <w:basedOn w:val="Normal"/>
    <w:rsid w:val="00E922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25" w:lineRule="atLeast"/>
      <w:ind w:left="576" w:right="216"/>
    </w:pPr>
    <w:rPr>
      <w:rFonts w:ascii="Arial" w:eastAsia="Times New Roman" w:hAnsi="Arial" w:cs="Times New Roman"/>
      <w:sz w:val="20"/>
      <w:szCs w:val="20"/>
      <w:lang w:val="es-ES" w:eastAsia="es-ES"/>
    </w:rPr>
  </w:style>
  <w:style w:type="paragraph" w:customStyle="1" w:styleId="Extendiendoelsaber">
    <w:name w:val="Extendiendo el saber"/>
    <w:basedOn w:val="Descripcin"/>
    <w:link w:val="ExtendiendoelsaberCar"/>
    <w:qFormat/>
    <w:rsid w:val="0032769C"/>
    <w:rPr>
      <w:i w:val="0"/>
      <w:noProof/>
      <w:color w:val="00B0F0"/>
      <w:sz w:val="24"/>
    </w:rPr>
  </w:style>
  <w:style w:type="paragraph" w:styleId="Cita">
    <w:name w:val="Quote"/>
    <w:basedOn w:val="Normal"/>
    <w:next w:val="Normal"/>
    <w:link w:val="CitaCar"/>
    <w:uiPriority w:val="29"/>
    <w:qFormat/>
    <w:rsid w:val="0032769C"/>
    <w:pPr>
      <w:spacing w:after="200"/>
    </w:pPr>
    <w:rPr>
      <w:iCs/>
      <w:color w:val="7F7F7F" w:themeColor="text1" w:themeTint="80"/>
    </w:rPr>
  </w:style>
  <w:style w:type="character" w:customStyle="1" w:styleId="CitaCar">
    <w:name w:val="Cita Car"/>
    <w:basedOn w:val="Fuentedeprrafopredeter"/>
    <w:link w:val="Cita"/>
    <w:uiPriority w:val="29"/>
    <w:rsid w:val="0032769C"/>
    <w:rPr>
      <w:iCs/>
      <w:color w:val="7F7F7F" w:themeColor="text1" w:themeTint="80"/>
      <w:sz w:val="24"/>
    </w:rPr>
  </w:style>
  <w:style w:type="character" w:customStyle="1" w:styleId="DescripcinCar">
    <w:name w:val="Descripción Car"/>
    <w:basedOn w:val="Fuentedeprrafopredeter"/>
    <w:link w:val="Descripcin"/>
    <w:uiPriority w:val="35"/>
    <w:rsid w:val="0032769C"/>
    <w:rPr>
      <w:i/>
      <w:iCs/>
      <w:color w:val="44546A" w:themeColor="text2"/>
      <w:sz w:val="18"/>
      <w:szCs w:val="18"/>
    </w:rPr>
  </w:style>
  <w:style w:type="character" w:customStyle="1" w:styleId="ExtendiendoelsaberCar">
    <w:name w:val="Extendiendo el saber Car"/>
    <w:basedOn w:val="DescripcinCar"/>
    <w:link w:val="Extendiendoelsaber"/>
    <w:rsid w:val="0032769C"/>
    <w:rPr>
      <w:i w:val="0"/>
      <w:iCs/>
      <w:noProof/>
      <w:color w:val="00B0F0"/>
      <w:sz w:val="24"/>
      <w:szCs w:val="18"/>
    </w:rPr>
  </w:style>
  <w:style w:type="character" w:styleId="nfasisintenso">
    <w:name w:val="Intense Emphasis"/>
    <w:basedOn w:val="Fuentedeprrafopredeter"/>
    <w:uiPriority w:val="21"/>
    <w:qFormat/>
    <w:rsid w:val="0032769C"/>
    <w:rPr>
      <w:b/>
      <w:bCs/>
      <w:i/>
      <w:iCs/>
      <w:color w:val="5B9BD5"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484659">
      <w:bodyDiv w:val="1"/>
      <w:marLeft w:val="0"/>
      <w:marRight w:val="0"/>
      <w:marTop w:val="0"/>
      <w:marBottom w:val="0"/>
      <w:divBdr>
        <w:top w:val="none" w:sz="0" w:space="0" w:color="auto"/>
        <w:left w:val="none" w:sz="0" w:space="0" w:color="auto"/>
        <w:bottom w:val="none" w:sz="0" w:space="0" w:color="auto"/>
        <w:right w:val="none" w:sz="0" w:space="0" w:color="auto"/>
      </w:divBdr>
    </w:div>
    <w:div w:id="43411973">
      <w:bodyDiv w:val="1"/>
      <w:marLeft w:val="0"/>
      <w:marRight w:val="0"/>
      <w:marTop w:val="0"/>
      <w:marBottom w:val="0"/>
      <w:divBdr>
        <w:top w:val="none" w:sz="0" w:space="0" w:color="auto"/>
        <w:left w:val="none" w:sz="0" w:space="0" w:color="auto"/>
        <w:bottom w:val="none" w:sz="0" w:space="0" w:color="auto"/>
        <w:right w:val="none" w:sz="0" w:space="0" w:color="auto"/>
      </w:divBdr>
    </w:div>
    <w:div w:id="58404870">
      <w:bodyDiv w:val="1"/>
      <w:marLeft w:val="0"/>
      <w:marRight w:val="0"/>
      <w:marTop w:val="0"/>
      <w:marBottom w:val="0"/>
      <w:divBdr>
        <w:top w:val="none" w:sz="0" w:space="0" w:color="auto"/>
        <w:left w:val="none" w:sz="0" w:space="0" w:color="auto"/>
        <w:bottom w:val="none" w:sz="0" w:space="0" w:color="auto"/>
        <w:right w:val="none" w:sz="0" w:space="0" w:color="auto"/>
      </w:divBdr>
    </w:div>
    <w:div w:id="171264770">
      <w:bodyDiv w:val="1"/>
      <w:marLeft w:val="0"/>
      <w:marRight w:val="0"/>
      <w:marTop w:val="0"/>
      <w:marBottom w:val="0"/>
      <w:divBdr>
        <w:top w:val="none" w:sz="0" w:space="0" w:color="auto"/>
        <w:left w:val="none" w:sz="0" w:space="0" w:color="auto"/>
        <w:bottom w:val="none" w:sz="0" w:space="0" w:color="auto"/>
        <w:right w:val="none" w:sz="0" w:space="0" w:color="auto"/>
      </w:divBdr>
    </w:div>
    <w:div w:id="336884466">
      <w:bodyDiv w:val="1"/>
      <w:marLeft w:val="0"/>
      <w:marRight w:val="0"/>
      <w:marTop w:val="0"/>
      <w:marBottom w:val="0"/>
      <w:divBdr>
        <w:top w:val="none" w:sz="0" w:space="0" w:color="auto"/>
        <w:left w:val="none" w:sz="0" w:space="0" w:color="auto"/>
        <w:bottom w:val="none" w:sz="0" w:space="0" w:color="auto"/>
        <w:right w:val="none" w:sz="0" w:space="0" w:color="auto"/>
      </w:divBdr>
    </w:div>
    <w:div w:id="387461049">
      <w:bodyDiv w:val="1"/>
      <w:marLeft w:val="0"/>
      <w:marRight w:val="0"/>
      <w:marTop w:val="0"/>
      <w:marBottom w:val="0"/>
      <w:divBdr>
        <w:top w:val="none" w:sz="0" w:space="0" w:color="auto"/>
        <w:left w:val="none" w:sz="0" w:space="0" w:color="auto"/>
        <w:bottom w:val="none" w:sz="0" w:space="0" w:color="auto"/>
        <w:right w:val="none" w:sz="0" w:space="0" w:color="auto"/>
      </w:divBdr>
    </w:div>
    <w:div w:id="432437964">
      <w:bodyDiv w:val="1"/>
      <w:marLeft w:val="0"/>
      <w:marRight w:val="0"/>
      <w:marTop w:val="0"/>
      <w:marBottom w:val="0"/>
      <w:divBdr>
        <w:top w:val="none" w:sz="0" w:space="0" w:color="auto"/>
        <w:left w:val="none" w:sz="0" w:space="0" w:color="auto"/>
        <w:bottom w:val="none" w:sz="0" w:space="0" w:color="auto"/>
        <w:right w:val="none" w:sz="0" w:space="0" w:color="auto"/>
      </w:divBdr>
    </w:div>
    <w:div w:id="552276450">
      <w:bodyDiv w:val="1"/>
      <w:marLeft w:val="0"/>
      <w:marRight w:val="0"/>
      <w:marTop w:val="0"/>
      <w:marBottom w:val="0"/>
      <w:divBdr>
        <w:top w:val="none" w:sz="0" w:space="0" w:color="auto"/>
        <w:left w:val="none" w:sz="0" w:space="0" w:color="auto"/>
        <w:bottom w:val="none" w:sz="0" w:space="0" w:color="auto"/>
        <w:right w:val="none" w:sz="0" w:space="0" w:color="auto"/>
      </w:divBdr>
    </w:div>
    <w:div w:id="552739827">
      <w:bodyDiv w:val="1"/>
      <w:marLeft w:val="0"/>
      <w:marRight w:val="0"/>
      <w:marTop w:val="0"/>
      <w:marBottom w:val="0"/>
      <w:divBdr>
        <w:top w:val="none" w:sz="0" w:space="0" w:color="auto"/>
        <w:left w:val="none" w:sz="0" w:space="0" w:color="auto"/>
        <w:bottom w:val="none" w:sz="0" w:space="0" w:color="auto"/>
        <w:right w:val="none" w:sz="0" w:space="0" w:color="auto"/>
      </w:divBdr>
      <w:divsChild>
        <w:div w:id="402484341">
          <w:marLeft w:val="547"/>
          <w:marRight w:val="0"/>
          <w:marTop w:val="0"/>
          <w:marBottom w:val="0"/>
          <w:divBdr>
            <w:top w:val="none" w:sz="0" w:space="0" w:color="auto"/>
            <w:left w:val="none" w:sz="0" w:space="0" w:color="auto"/>
            <w:bottom w:val="none" w:sz="0" w:space="0" w:color="auto"/>
            <w:right w:val="none" w:sz="0" w:space="0" w:color="auto"/>
          </w:divBdr>
        </w:div>
        <w:div w:id="559440195">
          <w:marLeft w:val="547"/>
          <w:marRight w:val="0"/>
          <w:marTop w:val="0"/>
          <w:marBottom w:val="0"/>
          <w:divBdr>
            <w:top w:val="none" w:sz="0" w:space="0" w:color="auto"/>
            <w:left w:val="none" w:sz="0" w:space="0" w:color="auto"/>
            <w:bottom w:val="none" w:sz="0" w:space="0" w:color="auto"/>
            <w:right w:val="none" w:sz="0" w:space="0" w:color="auto"/>
          </w:divBdr>
        </w:div>
        <w:div w:id="600114856">
          <w:marLeft w:val="547"/>
          <w:marRight w:val="0"/>
          <w:marTop w:val="0"/>
          <w:marBottom w:val="0"/>
          <w:divBdr>
            <w:top w:val="none" w:sz="0" w:space="0" w:color="auto"/>
            <w:left w:val="none" w:sz="0" w:space="0" w:color="auto"/>
            <w:bottom w:val="none" w:sz="0" w:space="0" w:color="auto"/>
            <w:right w:val="none" w:sz="0" w:space="0" w:color="auto"/>
          </w:divBdr>
        </w:div>
        <w:div w:id="845898143">
          <w:marLeft w:val="547"/>
          <w:marRight w:val="0"/>
          <w:marTop w:val="0"/>
          <w:marBottom w:val="0"/>
          <w:divBdr>
            <w:top w:val="none" w:sz="0" w:space="0" w:color="auto"/>
            <w:left w:val="none" w:sz="0" w:space="0" w:color="auto"/>
            <w:bottom w:val="none" w:sz="0" w:space="0" w:color="auto"/>
            <w:right w:val="none" w:sz="0" w:space="0" w:color="auto"/>
          </w:divBdr>
        </w:div>
        <w:div w:id="1073698208">
          <w:marLeft w:val="547"/>
          <w:marRight w:val="0"/>
          <w:marTop w:val="0"/>
          <w:marBottom w:val="0"/>
          <w:divBdr>
            <w:top w:val="none" w:sz="0" w:space="0" w:color="auto"/>
            <w:left w:val="none" w:sz="0" w:space="0" w:color="auto"/>
            <w:bottom w:val="none" w:sz="0" w:space="0" w:color="auto"/>
            <w:right w:val="none" w:sz="0" w:space="0" w:color="auto"/>
          </w:divBdr>
        </w:div>
        <w:div w:id="1248807254">
          <w:marLeft w:val="547"/>
          <w:marRight w:val="0"/>
          <w:marTop w:val="0"/>
          <w:marBottom w:val="0"/>
          <w:divBdr>
            <w:top w:val="none" w:sz="0" w:space="0" w:color="auto"/>
            <w:left w:val="none" w:sz="0" w:space="0" w:color="auto"/>
            <w:bottom w:val="none" w:sz="0" w:space="0" w:color="auto"/>
            <w:right w:val="none" w:sz="0" w:space="0" w:color="auto"/>
          </w:divBdr>
        </w:div>
        <w:div w:id="1315453510">
          <w:marLeft w:val="547"/>
          <w:marRight w:val="0"/>
          <w:marTop w:val="0"/>
          <w:marBottom w:val="0"/>
          <w:divBdr>
            <w:top w:val="none" w:sz="0" w:space="0" w:color="auto"/>
            <w:left w:val="none" w:sz="0" w:space="0" w:color="auto"/>
            <w:bottom w:val="none" w:sz="0" w:space="0" w:color="auto"/>
            <w:right w:val="none" w:sz="0" w:space="0" w:color="auto"/>
          </w:divBdr>
        </w:div>
        <w:div w:id="1356619056">
          <w:marLeft w:val="547"/>
          <w:marRight w:val="0"/>
          <w:marTop w:val="0"/>
          <w:marBottom w:val="0"/>
          <w:divBdr>
            <w:top w:val="none" w:sz="0" w:space="0" w:color="auto"/>
            <w:left w:val="none" w:sz="0" w:space="0" w:color="auto"/>
            <w:bottom w:val="none" w:sz="0" w:space="0" w:color="auto"/>
            <w:right w:val="none" w:sz="0" w:space="0" w:color="auto"/>
          </w:divBdr>
        </w:div>
        <w:div w:id="1721781609">
          <w:marLeft w:val="547"/>
          <w:marRight w:val="0"/>
          <w:marTop w:val="0"/>
          <w:marBottom w:val="0"/>
          <w:divBdr>
            <w:top w:val="none" w:sz="0" w:space="0" w:color="auto"/>
            <w:left w:val="none" w:sz="0" w:space="0" w:color="auto"/>
            <w:bottom w:val="none" w:sz="0" w:space="0" w:color="auto"/>
            <w:right w:val="none" w:sz="0" w:space="0" w:color="auto"/>
          </w:divBdr>
        </w:div>
      </w:divsChild>
    </w:div>
    <w:div w:id="618529966">
      <w:bodyDiv w:val="1"/>
      <w:marLeft w:val="0"/>
      <w:marRight w:val="0"/>
      <w:marTop w:val="0"/>
      <w:marBottom w:val="0"/>
      <w:divBdr>
        <w:top w:val="none" w:sz="0" w:space="0" w:color="auto"/>
        <w:left w:val="none" w:sz="0" w:space="0" w:color="auto"/>
        <w:bottom w:val="none" w:sz="0" w:space="0" w:color="auto"/>
        <w:right w:val="none" w:sz="0" w:space="0" w:color="auto"/>
      </w:divBdr>
    </w:div>
    <w:div w:id="722218664">
      <w:bodyDiv w:val="1"/>
      <w:marLeft w:val="0"/>
      <w:marRight w:val="0"/>
      <w:marTop w:val="0"/>
      <w:marBottom w:val="0"/>
      <w:divBdr>
        <w:top w:val="none" w:sz="0" w:space="0" w:color="auto"/>
        <w:left w:val="none" w:sz="0" w:space="0" w:color="auto"/>
        <w:bottom w:val="none" w:sz="0" w:space="0" w:color="auto"/>
        <w:right w:val="none" w:sz="0" w:space="0" w:color="auto"/>
      </w:divBdr>
    </w:div>
    <w:div w:id="791438886">
      <w:bodyDiv w:val="1"/>
      <w:marLeft w:val="0"/>
      <w:marRight w:val="0"/>
      <w:marTop w:val="0"/>
      <w:marBottom w:val="0"/>
      <w:divBdr>
        <w:top w:val="none" w:sz="0" w:space="0" w:color="auto"/>
        <w:left w:val="none" w:sz="0" w:space="0" w:color="auto"/>
        <w:bottom w:val="none" w:sz="0" w:space="0" w:color="auto"/>
        <w:right w:val="none" w:sz="0" w:space="0" w:color="auto"/>
      </w:divBdr>
    </w:div>
    <w:div w:id="831988677">
      <w:bodyDiv w:val="1"/>
      <w:marLeft w:val="0"/>
      <w:marRight w:val="0"/>
      <w:marTop w:val="0"/>
      <w:marBottom w:val="0"/>
      <w:divBdr>
        <w:top w:val="none" w:sz="0" w:space="0" w:color="auto"/>
        <w:left w:val="none" w:sz="0" w:space="0" w:color="auto"/>
        <w:bottom w:val="none" w:sz="0" w:space="0" w:color="auto"/>
        <w:right w:val="none" w:sz="0" w:space="0" w:color="auto"/>
      </w:divBdr>
    </w:div>
    <w:div w:id="1152983808">
      <w:bodyDiv w:val="1"/>
      <w:marLeft w:val="0"/>
      <w:marRight w:val="0"/>
      <w:marTop w:val="0"/>
      <w:marBottom w:val="0"/>
      <w:divBdr>
        <w:top w:val="none" w:sz="0" w:space="0" w:color="auto"/>
        <w:left w:val="none" w:sz="0" w:space="0" w:color="auto"/>
        <w:bottom w:val="none" w:sz="0" w:space="0" w:color="auto"/>
        <w:right w:val="none" w:sz="0" w:space="0" w:color="auto"/>
      </w:divBdr>
    </w:div>
    <w:div w:id="1674524771">
      <w:bodyDiv w:val="1"/>
      <w:marLeft w:val="0"/>
      <w:marRight w:val="0"/>
      <w:marTop w:val="0"/>
      <w:marBottom w:val="0"/>
      <w:divBdr>
        <w:top w:val="none" w:sz="0" w:space="0" w:color="auto"/>
        <w:left w:val="none" w:sz="0" w:space="0" w:color="auto"/>
        <w:bottom w:val="none" w:sz="0" w:space="0" w:color="auto"/>
        <w:right w:val="none" w:sz="0" w:space="0" w:color="auto"/>
      </w:divBdr>
    </w:div>
    <w:div w:id="1807356648">
      <w:bodyDiv w:val="1"/>
      <w:marLeft w:val="0"/>
      <w:marRight w:val="0"/>
      <w:marTop w:val="0"/>
      <w:marBottom w:val="0"/>
      <w:divBdr>
        <w:top w:val="none" w:sz="0" w:space="0" w:color="auto"/>
        <w:left w:val="none" w:sz="0" w:space="0" w:color="auto"/>
        <w:bottom w:val="none" w:sz="0" w:space="0" w:color="auto"/>
        <w:right w:val="none" w:sz="0" w:space="0" w:color="auto"/>
      </w:divBdr>
    </w:div>
    <w:div w:id="2059548064">
      <w:bodyDiv w:val="1"/>
      <w:marLeft w:val="0"/>
      <w:marRight w:val="0"/>
      <w:marTop w:val="0"/>
      <w:marBottom w:val="0"/>
      <w:divBdr>
        <w:top w:val="none" w:sz="0" w:space="0" w:color="auto"/>
        <w:left w:val="none" w:sz="0" w:space="0" w:color="auto"/>
        <w:bottom w:val="none" w:sz="0" w:space="0" w:color="auto"/>
        <w:right w:val="none" w:sz="0" w:space="0" w:color="auto"/>
      </w:divBdr>
    </w:div>
    <w:div w:id="2060587891">
      <w:bodyDiv w:val="1"/>
      <w:marLeft w:val="0"/>
      <w:marRight w:val="0"/>
      <w:marTop w:val="0"/>
      <w:marBottom w:val="0"/>
      <w:divBdr>
        <w:top w:val="none" w:sz="0" w:space="0" w:color="auto"/>
        <w:left w:val="none" w:sz="0" w:space="0" w:color="auto"/>
        <w:bottom w:val="none" w:sz="0" w:space="0" w:color="auto"/>
        <w:right w:val="none" w:sz="0" w:space="0" w:color="auto"/>
      </w:divBdr>
    </w:div>
    <w:div w:id="2113042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image" Target="media/image31.png"/></Relationship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jpeg"/><Relationship Id="rId26" Type="http://schemas.openxmlformats.org/officeDocument/2006/relationships/image" Target="media/image11.png"/><Relationship Id="rId39" Type="http://schemas.openxmlformats.org/officeDocument/2006/relationships/image" Target="media/image18.jpeg"/><Relationship Id="rId21" Type="http://schemas.openxmlformats.org/officeDocument/2006/relationships/hyperlink" Target="https://www.tes.com/lessons/hTQotkX05hK_2w/celula-animal-y-vegetal" TargetMode="External"/><Relationship Id="rId34" Type="http://schemas.openxmlformats.org/officeDocument/2006/relationships/hyperlink" Target="http://www.john-zhu.com/portfolio/illustrations/" TargetMode="External"/><Relationship Id="rId42" Type="http://schemas.openxmlformats.org/officeDocument/2006/relationships/image" Target="media/image20.png"/><Relationship Id="rId47" Type="http://schemas.openxmlformats.org/officeDocument/2006/relationships/image" Target="media/image25.jpeg"/><Relationship Id="rId50" Type="http://schemas.openxmlformats.org/officeDocument/2006/relationships/image" Target="media/image28.png"/><Relationship Id="rId55" Type="http://schemas.openxmlformats.org/officeDocument/2006/relationships/image" Target="media/image32.png"/><Relationship Id="rId63" Type="http://schemas.openxmlformats.org/officeDocument/2006/relationships/image" Target="media/image37.png"/><Relationship Id="rId68" Type="http://schemas.openxmlformats.org/officeDocument/2006/relationships/image" Target="media/image40.png"/><Relationship Id="rId84" Type="http://schemas.microsoft.com/office/2016/09/relationships/commentsIds" Target="commentsIds.xml"/><Relationship Id="rId7" Type="http://schemas.openxmlformats.org/officeDocument/2006/relationships/endnotes" Target="end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hyperlink" Target="http://www.stephsnature.com/lifescience/vacuole.htm" TargetMode="External"/><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hyperlink" Target="https://www.thinglink.com/scene/765166688155992066" TargetMode="External"/><Relationship Id="rId37" Type="http://schemas.openxmlformats.org/officeDocument/2006/relationships/image" Target="media/image17.gif"/><Relationship Id="rId40" Type="http://schemas.openxmlformats.org/officeDocument/2006/relationships/image" Target="media/image19.png"/><Relationship Id="rId45" Type="http://schemas.openxmlformats.org/officeDocument/2006/relationships/image" Target="media/image23.png"/><Relationship Id="rId53" Type="http://schemas.openxmlformats.org/officeDocument/2006/relationships/image" Target="media/image30.png"/><Relationship Id="rId58" Type="http://schemas.openxmlformats.org/officeDocument/2006/relationships/image" Target="media/image34.png"/><Relationship Id="rId66" Type="http://schemas.openxmlformats.org/officeDocument/2006/relationships/hyperlink" Target="https://es.wiktionary.org/wiki/angiosperma" TargetMode="External"/><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www.dreamstime.com/stock-illustration-cell-membrane-illustration-plasma-detailed-image52348362" TargetMode="External"/><Relationship Id="rId28" Type="http://schemas.openxmlformats.org/officeDocument/2006/relationships/image" Target="media/image12.jpeg"/><Relationship Id="rId36" Type="http://schemas.openxmlformats.org/officeDocument/2006/relationships/hyperlink" Target="https://atomic-adam-biology-analogy.weebly.com/golgi-apparatus.html" TargetMode="External"/><Relationship Id="rId49" Type="http://schemas.openxmlformats.org/officeDocument/2006/relationships/image" Target="media/image27.png"/><Relationship Id="rId57" Type="http://schemas.openxmlformats.org/officeDocument/2006/relationships/hyperlink" Target="http://recursos.cnice.mec.es/biologia/bachillerato/primero/biologia/ud05/fig17.html" TargetMode="External"/><Relationship Id="rId61" Type="http://schemas.openxmlformats.org/officeDocument/2006/relationships/image" Target="media/image36.png"/><Relationship Id="rId10" Type="http://schemas.openxmlformats.org/officeDocument/2006/relationships/image" Target="media/image1.png"/><Relationship Id="rId19" Type="http://schemas.openxmlformats.org/officeDocument/2006/relationships/hyperlink" Target="https://www.biografiasyvidas.com/tema/agua.htm" TargetMode="External"/><Relationship Id="rId31" Type="http://schemas.openxmlformats.org/officeDocument/2006/relationships/image" Target="media/image14.jpeg"/><Relationship Id="rId44" Type="http://schemas.openxmlformats.org/officeDocument/2006/relationships/image" Target="media/image22.png"/><Relationship Id="rId52" Type="http://schemas.openxmlformats.org/officeDocument/2006/relationships/hyperlink" Target="http://lasmilrespuestas.blogspot.com.co/2014/11/las-yemas-de-las-plantas.html" TargetMode="External"/><Relationship Id="rId60" Type="http://schemas.openxmlformats.org/officeDocument/2006/relationships/image" Target="media/image35.png"/><Relationship Id="rId65" Type="http://schemas.openxmlformats.org/officeDocument/2006/relationships/image" Target="media/image38.png"/><Relationship Id="rId73" Type="http://schemas.microsoft.com/office/2011/relationships/people" Target="people.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hyperlink" Target="https://www.thinglink.com/scene/617061984499662849" TargetMode="External"/><Relationship Id="rId30" Type="http://schemas.openxmlformats.org/officeDocument/2006/relationships/image" Target="media/image13.jpeg"/><Relationship Id="rId35" Type="http://schemas.openxmlformats.org/officeDocument/2006/relationships/image" Target="media/image16.jpeg"/><Relationship Id="rId43" Type="http://schemas.openxmlformats.org/officeDocument/2006/relationships/image" Target="media/image21.png"/><Relationship Id="rId48" Type="http://schemas.openxmlformats.org/officeDocument/2006/relationships/image" Target="media/image26.jpeg"/><Relationship Id="rId56" Type="http://schemas.openxmlformats.org/officeDocument/2006/relationships/image" Target="media/image33.jpg"/><Relationship Id="rId64" Type="http://schemas.openxmlformats.org/officeDocument/2006/relationships/hyperlink" Target="http://cienciasvm.blogspot.com.co/2012/07/angiospermas.html" TargetMode="External"/><Relationship Id="rId69" Type="http://schemas.openxmlformats.org/officeDocument/2006/relationships/hyperlink" Target="http://www.udem.edu.co" TargetMode="External"/><Relationship Id="rId8" Type="http://schemas.openxmlformats.org/officeDocument/2006/relationships/comments" Target="comments.xml"/><Relationship Id="rId51" Type="http://schemas.openxmlformats.org/officeDocument/2006/relationships/image" Target="media/image29.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s://sp.depositphotos.com/10696300/stock-photo-3d-render-of-atom.html" TargetMode="External"/><Relationship Id="rId25" Type="http://schemas.openxmlformats.org/officeDocument/2006/relationships/hyperlink" Target="https://maideowordpress.wordpress.com/2016/01/17/introduccion-a-la-biologia-celular/" TargetMode="External"/><Relationship Id="rId33" Type="http://schemas.openxmlformats.org/officeDocument/2006/relationships/image" Target="media/image15.jpeg"/><Relationship Id="rId38" Type="http://schemas.openxmlformats.org/officeDocument/2006/relationships/hyperlink" Target="http://www.canalgif.net/Gifs-animados/Ciencias/Ribosomas.asp" TargetMode="External"/><Relationship Id="rId46" Type="http://schemas.openxmlformats.org/officeDocument/2006/relationships/image" Target="media/image24.png"/><Relationship Id="rId59" Type="http://schemas.openxmlformats.org/officeDocument/2006/relationships/hyperlink" Target="https://curiosoando.com/que-es-un-embrion/ciclo-vida-helechos" TargetMode="External"/><Relationship Id="rId67" Type="http://schemas.openxmlformats.org/officeDocument/2006/relationships/image" Target="media/image39.jpeg"/><Relationship Id="rId20" Type="http://schemas.openxmlformats.org/officeDocument/2006/relationships/image" Target="media/image8.png"/><Relationship Id="rId41" Type="http://schemas.openxmlformats.org/officeDocument/2006/relationships/hyperlink" Target="http://www.cuentosdedoncoco.com/2014/05/tejidos-vegetales-resumen.html" TargetMode="External"/><Relationship Id="rId54" Type="http://schemas.openxmlformats.org/officeDocument/2006/relationships/hyperlink" Target="https://mmegias.webs.uvigo.es/2-organos-v/guiada_o_v_inicio.php" TargetMode="External"/><Relationship Id="rId62" Type="http://schemas.openxmlformats.org/officeDocument/2006/relationships/hyperlink" Target="https://www.tes.com/lessons/SntzsKHwrczk1A/dal-seme-alla-pianta" TargetMode="External"/><Relationship Id="rId70" Type="http://schemas.openxmlformats.org/officeDocument/2006/relationships/hyperlink" Target="http://uvirtual.udem.edu.co/"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CEP05</b:Tag>
    <b:SourceType>Report</b:SourceType>
    <b:Guid>{F8C5B767-8B6D-49FF-89F6-3253649A0341}</b:Guid>
    <b:Title>Metodología del marco lógico  para la planificación, el seguimiento y la evaluación deproyectos y programas</b:Title>
    <b:Year>2005</b:Year>
    <b:City>SANTIAGODE CHILE</b:City>
    <b:Publisher>NACIONES UNIDAS</b:Publisher>
    <b:Author>
      <b:Author>
        <b:NameList>
          <b:Person>
            <b:Last>CEPAL</b:Last>
          </b:Person>
        </b:NameList>
      </b:Author>
    </b:Author>
    <b:RefOrder>1</b:RefOrder>
  </b:Source>
  <b:Source>
    <b:Tag>Cen</b:Tag>
    <b:SourceType>Book</b:SourceType>
    <b:Guid>{E32CC897-72CA-4642-901C-CFB458E47B1D}</b:Guid>
    <b:Author>
      <b:Author>
        <b:NameList>
          <b:Person>
            <b:Last>Cooperación</b:Last>
            <b:First>Centro</b:First>
            <b:Middle>para el Desarrollo y la</b:Middle>
          </b:Person>
        </b:NameList>
      </b:Author>
    </b:Author>
    <b:Title>GESTION DE PROYECTOS BASADO EN RESULTADOS</b:Title>
    <b:City>ZURICH</b:City>
    <b:Publisher>NADEL</b:Publisher>
    <b:RefOrder>2</b:RefOrder>
  </b:Source>
</b:Sources>
</file>

<file path=customXml/itemProps1.xml><?xml version="1.0" encoding="utf-8"?>
<ds:datastoreItem xmlns:ds="http://schemas.openxmlformats.org/officeDocument/2006/customXml" ds:itemID="{C1846D3C-9388-4C8C-9907-BC8B4079FC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TotalTime>
  <Pages>43</Pages>
  <Words>8200</Words>
  <Characters>45100</Characters>
  <Application>Microsoft Office Word</Application>
  <DocSecurity>0</DocSecurity>
  <Lines>375</Lines>
  <Paragraphs>106</Paragraphs>
  <ScaleCrop>false</ScaleCrop>
  <HeadingPairs>
    <vt:vector size="2" baseType="variant">
      <vt:variant>
        <vt:lpstr>Título</vt:lpstr>
      </vt:variant>
      <vt:variant>
        <vt:i4>1</vt:i4>
      </vt:variant>
    </vt:vector>
  </HeadingPairs>
  <TitlesOfParts>
    <vt:vector size="1" baseType="lpstr">
      <vt:lpstr/>
    </vt:vector>
  </TitlesOfParts>
  <Company>Universidad Nacional de Colombia</Company>
  <LinksUpToDate>false</LinksUpToDate>
  <CharactersWithSpaces>53194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Claudia Patricia Vásquez Lopera</dc:creator>
  <cp:lastModifiedBy>Paola Reyes Torres</cp:lastModifiedBy>
  <cp:revision>20</cp:revision>
  <cp:lastPrinted>2015-02-17T16:59:00Z</cp:lastPrinted>
  <dcterms:created xsi:type="dcterms:W3CDTF">2018-01-29T01:09:00Z</dcterms:created>
  <dcterms:modified xsi:type="dcterms:W3CDTF">2018-01-29T04:23:00Z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16th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7th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c50b50e7-0d0c-3706-affc-1566ecf0bfcc</vt:lpwstr>
  </property>
  <property fmtid="{D5CDD505-2E9C-101B-9397-08002B2CF9AE}" pid="24" name="Mendeley Citation Style_1">
    <vt:lpwstr>http://www.zotero.org/styles/vancouver</vt:lpwstr>
  </property>
</Properties>
</file>