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DDD3D0" w14:textId="77777777" w:rsidR="00EA6196" w:rsidRPr="000329AF" w:rsidRDefault="00EA6196" w:rsidP="00EA6196">
      <w:pPr>
        <w:pStyle w:val="Subttulo"/>
        <w:rPr>
          <w:sz w:val="40"/>
        </w:rPr>
      </w:pPr>
      <w:r w:rsidRPr="000329AF">
        <w:rPr>
          <w:sz w:val="40"/>
        </w:rPr>
        <w:t>Grupo de Investigación en Biodiversidad, Biotecnología y Bioingeniería – GRINBIO</w:t>
      </w:r>
    </w:p>
    <w:p w14:paraId="2113C788" w14:textId="77777777" w:rsidR="00EA6196" w:rsidRPr="009619EA" w:rsidRDefault="00EA6196" w:rsidP="00EA6196">
      <w:pPr>
        <w:pStyle w:val="Subttulo"/>
        <w:rPr>
          <w:sz w:val="40"/>
        </w:rPr>
      </w:pPr>
      <w:r w:rsidRPr="000329AF">
        <w:rPr>
          <w:sz w:val="40"/>
        </w:rPr>
        <w:t>Grupo de Investigación E-Virtual</w:t>
      </w:r>
    </w:p>
    <w:p w14:paraId="0EDA6548" w14:textId="77777777" w:rsidR="00EA6196" w:rsidRPr="00E0130B" w:rsidRDefault="00EA6196" w:rsidP="00EA6196">
      <w:pPr>
        <w:jc w:val="center"/>
        <w:rPr>
          <w:rFonts w:ascii="Agency FB" w:eastAsiaTheme="minorEastAsia" w:hAnsi="Agency FB"/>
          <w:b/>
          <w:color w:val="767171" w:themeColor="background2" w:themeShade="80"/>
          <w:spacing w:val="15"/>
          <w:sz w:val="40"/>
        </w:rPr>
      </w:pPr>
    </w:p>
    <w:p w14:paraId="6B6C2976" w14:textId="77777777" w:rsidR="00EA6196" w:rsidRPr="00E0130B" w:rsidRDefault="00EA6196" w:rsidP="00EA6196">
      <w:pPr>
        <w:jc w:val="center"/>
        <w:rPr>
          <w:rFonts w:ascii="Agency FB" w:eastAsiaTheme="minorEastAsia" w:hAnsi="Agency FB"/>
          <w:b/>
          <w:color w:val="767171" w:themeColor="background2" w:themeShade="80"/>
          <w:spacing w:val="15"/>
          <w:sz w:val="40"/>
        </w:rPr>
      </w:pPr>
    </w:p>
    <w:p w14:paraId="2F7F7773" w14:textId="77777777" w:rsidR="00EA6196" w:rsidRPr="00E0130B" w:rsidRDefault="00EA6196" w:rsidP="00EA6196">
      <w:pPr>
        <w:jc w:val="center"/>
        <w:rPr>
          <w:rFonts w:ascii="Agency FB" w:eastAsiaTheme="minorEastAsia" w:hAnsi="Agency FB"/>
          <w:b/>
          <w:color w:val="767171" w:themeColor="background2" w:themeShade="80"/>
          <w:spacing w:val="15"/>
          <w:sz w:val="40"/>
        </w:rPr>
      </w:pPr>
    </w:p>
    <w:p w14:paraId="481639B0" w14:textId="77777777" w:rsidR="00EA6196" w:rsidRPr="00E0130B" w:rsidRDefault="00EA6196" w:rsidP="00EA6196">
      <w:pPr>
        <w:jc w:val="center"/>
        <w:rPr>
          <w:rFonts w:ascii="Agency FB" w:eastAsiaTheme="minorEastAsia" w:hAnsi="Agency FB"/>
          <w:b/>
          <w:color w:val="767171" w:themeColor="background2" w:themeShade="80"/>
          <w:spacing w:val="15"/>
          <w:sz w:val="40"/>
        </w:rPr>
      </w:pPr>
    </w:p>
    <w:p w14:paraId="17AFF6A6" w14:textId="77777777" w:rsidR="00EA6196" w:rsidRPr="00C352B7" w:rsidRDefault="00EA6196" w:rsidP="00EA6196">
      <w:pPr>
        <w:pStyle w:val="Puesto"/>
        <w:rPr>
          <w:rFonts w:ascii="Britannic Bold" w:hAnsi="Britannic Bold"/>
          <w:b/>
          <w:sz w:val="40"/>
          <w:szCs w:val="40"/>
        </w:rPr>
      </w:pPr>
      <w:r w:rsidRPr="000329AF">
        <w:rPr>
          <w:b/>
        </w:rPr>
        <w:t>Laboratorio de biotecnología virtual</w:t>
      </w:r>
    </w:p>
    <w:p w14:paraId="5495EC62" w14:textId="08ADF485" w:rsidR="00EA6196" w:rsidRPr="00DC09B9" w:rsidRDefault="00EA6196" w:rsidP="00EA6196">
      <w:pPr>
        <w:jc w:val="center"/>
        <w:rPr>
          <w:rFonts w:ascii="Agency FB" w:hAnsi="Agency FB"/>
          <w:b/>
          <w:color w:val="808080"/>
          <w:sz w:val="44"/>
          <w:szCs w:val="40"/>
        </w:rPr>
      </w:pPr>
      <w:r>
        <w:rPr>
          <w:rFonts w:ascii="Agency FB" w:hAnsi="Agency FB"/>
          <w:b/>
          <w:color w:val="808080"/>
          <w:sz w:val="44"/>
          <w:szCs w:val="40"/>
        </w:rPr>
        <w:t xml:space="preserve">Módulo </w:t>
      </w:r>
      <w:r w:rsidR="00974729">
        <w:rPr>
          <w:rFonts w:ascii="Agency FB" w:hAnsi="Agency FB"/>
          <w:b/>
          <w:color w:val="808080"/>
          <w:sz w:val="44"/>
          <w:szCs w:val="40"/>
        </w:rPr>
        <w:t>2</w:t>
      </w:r>
      <w:r>
        <w:rPr>
          <w:rFonts w:ascii="Agency FB" w:hAnsi="Agency FB"/>
          <w:b/>
          <w:color w:val="808080"/>
          <w:sz w:val="44"/>
          <w:szCs w:val="40"/>
        </w:rPr>
        <w:t xml:space="preserve">: </w:t>
      </w:r>
      <w:r w:rsidR="00974729">
        <w:rPr>
          <w:rFonts w:ascii="Agency FB" w:hAnsi="Agency FB"/>
          <w:b/>
          <w:color w:val="808080"/>
          <w:sz w:val="44"/>
          <w:szCs w:val="40"/>
        </w:rPr>
        <w:t>Establecimiento de cultivos</w:t>
      </w:r>
      <w:r w:rsidR="00573DAD">
        <w:rPr>
          <w:rFonts w:ascii="Agency FB" w:hAnsi="Agency FB"/>
          <w:b/>
          <w:color w:val="808080"/>
          <w:sz w:val="44"/>
          <w:szCs w:val="40"/>
        </w:rPr>
        <w:t xml:space="preserve"> vegetales </w:t>
      </w:r>
      <w:r w:rsidR="00765894">
        <w:rPr>
          <w:rFonts w:ascii="Agency FB" w:hAnsi="Agency FB"/>
          <w:b/>
          <w:color w:val="808080"/>
          <w:sz w:val="44"/>
          <w:szCs w:val="40"/>
        </w:rPr>
        <w:t xml:space="preserve">in vitro </w:t>
      </w:r>
    </w:p>
    <w:p w14:paraId="169A60A4" w14:textId="77777777" w:rsidR="00EA6196" w:rsidRDefault="00EA6196" w:rsidP="00EA6196">
      <w:pPr>
        <w:jc w:val="center"/>
        <w:rPr>
          <w:rFonts w:ascii="Agency FB" w:hAnsi="Agency FB"/>
          <w:color w:val="808080"/>
          <w:sz w:val="36"/>
          <w:szCs w:val="40"/>
        </w:rPr>
      </w:pPr>
    </w:p>
    <w:p w14:paraId="3B7A42C7" w14:textId="77777777" w:rsidR="00EA6196" w:rsidRDefault="00EA6196" w:rsidP="00EA6196">
      <w:pPr>
        <w:jc w:val="center"/>
        <w:rPr>
          <w:rFonts w:ascii="Agency FB" w:hAnsi="Agency FB"/>
          <w:color w:val="808080"/>
          <w:sz w:val="36"/>
          <w:szCs w:val="40"/>
        </w:rPr>
      </w:pPr>
    </w:p>
    <w:p w14:paraId="5C60A5E8" w14:textId="77777777" w:rsidR="00EA6196" w:rsidRDefault="00EA6196" w:rsidP="00EA6196">
      <w:pPr>
        <w:jc w:val="center"/>
        <w:rPr>
          <w:rFonts w:ascii="Agency FB" w:hAnsi="Agency FB"/>
          <w:color w:val="808080"/>
          <w:sz w:val="36"/>
          <w:szCs w:val="40"/>
        </w:rPr>
      </w:pPr>
    </w:p>
    <w:p w14:paraId="02C9986A" w14:textId="3653762B" w:rsidR="00EA6196" w:rsidRPr="00A0602D" w:rsidRDefault="00EA6196" w:rsidP="00EA6196">
      <w:pPr>
        <w:jc w:val="center"/>
        <w:rPr>
          <w:rFonts w:ascii="Agency FB" w:hAnsi="Agency FB"/>
          <w:color w:val="808080"/>
          <w:sz w:val="36"/>
          <w:szCs w:val="40"/>
        </w:rPr>
      </w:pPr>
      <w:r w:rsidRPr="00E0130B">
        <w:rPr>
          <w:rFonts w:ascii="Agency FB" w:hAnsi="Agency FB"/>
          <w:sz w:val="36"/>
          <w:szCs w:val="40"/>
        </w:rPr>
        <w:t>Tema</w:t>
      </w:r>
      <w:r>
        <w:rPr>
          <w:rFonts w:ascii="Agency FB" w:hAnsi="Agency FB"/>
          <w:color w:val="808080"/>
          <w:sz w:val="36"/>
          <w:szCs w:val="40"/>
        </w:rPr>
        <w:t xml:space="preserve">: </w:t>
      </w:r>
      <w:r w:rsidR="00EB15F0">
        <w:rPr>
          <w:rFonts w:ascii="Agency FB" w:hAnsi="Agency FB"/>
          <w:color w:val="808080"/>
          <w:sz w:val="36"/>
          <w:szCs w:val="40"/>
        </w:rPr>
        <w:t xml:space="preserve">Cultivo </w:t>
      </w:r>
      <w:r w:rsidR="00765894" w:rsidRPr="00BF2015">
        <w:rPr>
          <w:rFonts w:ascii="Agency FB" w:hAnsi="Agency FB"/>
          <w:i/>
          <w:color w:val="808080"/>
          <w:sz w:val="36"/>
          <w:szCs w:val="40"/>
        </w:rPr>
        <w:t xml:space="preserve">in </w:t>
      </w:r>
      <w:r w:rsidR="003F7101" w:rsidRPr="00BF2015">
        <w:rPr>
          <w:rFonts w:ascii="Agency FB" w:hAnsi="Agency FB"/>
          <w:i/>
          <w:color w:val="808080"/>
          <w:sz w:val="36"/>
          <w:szCs w:val="40"/>
        </w:rPr>
        <w:t>vitro</w:t>
      </w:r>
      <w:r w:rsidR="003F7101">
        <w:rPr>
          <w:rFonts w:ascii="Agency FB" w:hAnsi="Agency FB"/>
          <w:color w:val="808080"/>
          <w:sz w:val="36"/>
          <w:szCs w:val="40"/>
        </w:rPr>
        <w:t xml:space="preserve"> de</w:t>
      </w:r>
      <w:r w:rsidR="00EB15F0">
        <w:rPr>
          <w:rFonts w:ascii="Agency FB" w:hAnsi="Agency FB"/>
          <w:color w:val="808080"/>
          <w:sz w:val="36"/>
          <w:szCs w:val="40"/>
        </w:rPr>
        <w:t xml:space="preserve"> tejidos vegetales, estrategias y consideraciones</w:t>
      </w:r>
      <w:r w:rsidR="00240509">
        <w:rPr>
          <w:rFonts w:ascii="Agency FB" w:hAnsi="Agency FB"/>
          <w:color w:val="808080"/>
          <w:sz w:val="36"/>
          <w:szCs w:val="40"/>
        </w:rPr>
        <w:t xml:space="preserve"> </w:t>
      </w:r>
    </w:p>
    <w:p w14:paraId="0AE8D9E7" w14:textId="77777777" w:rsidR="00EA6196" w:rsidRDefault="00EA6196" w:rsidP="00EA6196">
      <w:pPr>
        <w:jc w:val="center"/>
      </w:pPr>
    </w:p>
    <w:p w14:paraId="21FC19A9" w14:textId="77777777" w:rsidR="00EA6196" w:rsidRDefault="00EA6196" w:rsidP="00EA6196">
      <w:pPr>
        <w:jc w:val="center"/>
      </w:pPr>
    </w:p>
    <w:p w14:paraId="5F712F57" w14:textId="77777777" w:rsidR="00EA6196" w:rsidRDefault="00EA6196" w:rsidP="00EA6196">
      <w:pPr>
        <w:jc w:val="center"/>
      </w:pPr>
    </w:p>
    <w:p w14:paraId="14320E16" w14:textId="77777777" w:rsidR="00EA6196" w:rsidRDefault="00EA6196" w:rsidP="00EA6196">
      <w:pPr>
        <w:jc w:val="center"/>
      </w:pPr>
    </w:p>
    <w:p w14:paraId="5F532C52" w14:textId="77777777" w:rsidR="00EA6196" w:rsidRDefault="00EA6196" w:rsidP="00FE57E3"/>
    <w:p w14:paraId="14D826D3" w14:textId="77777777" w:rsidR="00EA6196" w:rsidRDefault="00EA6196" w:rsidP="00EA6196">
      <w:pPr>
        <w:jc w:val="center"/>
      </w:pPr>
    </w:p>
    <w:p w14:paraId="435628BF" w14:textId="77777777" w:rsidR="00EA6196" w:rsidRPr="00E6255B" w:rsidRDefault="00EA6196" w:rsidP="00EA6196">
      <w:pPr>
        <w:jc w:val="center"/>
        <w:rPr>
          <w:rFonts w:cs="Calibri"/>
          <w:sz w:val="20"/>
        </w:rPr>
      </w:pPr>
      <w:r w:rsidRPr="00E6255B">
        <w:rPr>
          <w:rFonts w:cs="Calibri"/>
          <w:sz w:val="20"/>
        </w:rPr>
        <w:t xml:space="preserve">Este material es propiedad de </w:t>
      </w:r>
      <w:smartTag w:uri="urn:schemas-microsoft-com:office:smarttags" w:element="PersonName">
        <w:smartTagPr>
          <w:attr w:name="ProductID" w:val="la Universidad"/>
        </w:smartTagPr>
        <w:r w:rsidRPr="00E6255B">
          <w:rPr>
            <w:rFonts w:cs="Calibri"/>
            <w:sz w:val="20"/>
          </w:rPr>
          <w:t>la Universidad</w:t>
        </w:r>
      </w:smartTag>
      <w:r w:rsidRPr="00E6255B">
        <w:rPr>
          <w:rFonts w:cs="Calibri"/>
          <w:sz w:val="20"/>
        </w:rPr>
        <w:t xml:space="preserve"> de Medellín y puede ser utilizado por los estudiantes y los profesores de la institución.</w:t>
      </w:r>
    </w:p>
    <w:p w14:paraId="5B65F4C9" w14:textId="77777777" w:rsidR="00EA6196" w:rsidRPr="00E6255B" w:rsidRDefault="00EA6196" w:rsidP="00EA6196">
      <w:pPr>
        <w:jc w:val="center"/>
        <w:rPr>
          <w:rFonts w:cs="Calibri"/>
          <w:sz w:val="20"/>
        </w:rPr>
      </w:pPr>
      <w:r w:rsidRPr="00E6255B">
        <w:rPr>
          <w:rFonts w:cs="Calibri"/>
          <w:sz w:val="20"/>
        </w:rPr>
        <w:t>Su contenido respeta los derechos de autor utilizándolos para fines educativos y no comerciales.</w:t>
      </w:r>
    </w:p>
    <w:p w14:paraId="716CB535" w14:textId="77777777" w:rsidR="00EA6196" w:rsidRPr="00E6255B" w:rsidRDefault="00EA6196" w:rsidP="00EA6196">
      <w:pPr>
        <w:jc w:val="center"/>
        <w:rPr>
          <w:rFonts w:cs="Calibri"/>
          <w:b/>
          <w:szCs w:val="24"/>
        </w:rPr>
      </w:pPr>
    </w:p>
    <w:p w14:paraId="7270AB8F" w14:textId="77777777" w:rsidR="00A72710" w:rsidRPr="00660885" w:rsidRDefault="00EA6196" w:rsidP="00EA6196">
      <w:pPr>
        <w:tabs>
          <w:tab w:val="left" w:pos="567"/>
        </w:tabs>
        <w:spacing w:line="240" w:lineRule="auto"/>
        <w:jc w:val="center"/>
        <w:rPr>
          <w:rFonts w:cs="Times New Roman"/>
          <w:b/>
          <w:szCs w:val="24"/>
        </w:rPr>
      </w:pPr>
      <w:r w:rsidRPr="009619EA">
        <w:rPr>
          <w:rFonts w:ascii="Agency FB" w:hAnsi="Agency FB" w:cs="Calibri"/>
          <w:b/>
          <w:sz w:val="28"/>
          <w:szCs w:val="28"/>
        </w:rPr>
        <w:t>201</w:t>
      </w:r>
      <w:r>
        <w:rPr>
          <w:rFonts w:ascii="Agency FB" w:hAnsi="Agency FB" w:cs="Calibri"/>
          <w:b/>
          <w:sz w:val="28"/>
          <w:szCs w:val="28"/>
        </w:rPr>
        <w:t>7</w:t>
      </w:r>
      <w:r w:rsidR="00A72710" w:rsidRPr="00660885">
        <w:rPr>
          <w:rFonts w:cs="Times New Roman"/>
          <w:b/>
          <w:szCs w:val="24"/>
        </w:rPr>
        <w:br w:type="page"/>
      </w:r>
    </w:p>
    <w:p w14:paraId="67729026" w14:textId="77777777" w:rsidR="00155431" w:rsidRPr="00880C7E" w:rsidRDefault="00155431" w:rsidP="00880C7E">
      <w:pPr>
        <w:pStyle w:val="Puesto"/>
      </w:pPr>
      <w:r w:rsidRPr="00880C7E">
        <w:lastRenderedPageBreak/>
        <w:t>Elementos de contextualización</w:t>
      </w:r>
    </w:p>
    <w:p w14:paraId="3110DDBE" w14:textId="77777777" w:rsidR="00155431" w:rsidRPr="00660885" w:rsidRDefault="00155431" w:rsidP="00980A7A">
      <w:pPr>
        <w:tabs>
          <w:tab w:val="left" w:pos="567"/>
        </w:tabs>
        <w:spacing w:line="240" w:lineRule="auto"/>
        <w:rPr>
          <w:rFonts w:cs="Times New Roman"/>
          <w:szCs w:val="24"/>
        </w:rPr>
      </w:pPr>
    </w:p>
    <w:p w14:paraId="0B0C1A2E" w14:textId="616A701F" w:rsidR="009C4FE5" w:rsidRPr="002031BF" w:rsidRDefault="00573DAD" w:rsidP="00980A7A">
      <w:pPr>
        <w:tabs>
          <w:tab w:val="left" w:pos="567"/>
          <w:tab w:val="left" w:pos="6450"/>
        </w:tabs>
        <w:spacing w:line="240" w:lineRule="auto"/>
        <w:rPr>
          <w:rFonts w:cs="Times New Roman"/>
          <w:szCs w:val="24"/>
        </w:rPr>
      </w:pPr>
      <w:r w:rsidRPr="002031BF">
        <w:rPr>
          <w:rFonts w:cs="Times New Roman"/>
          <w:szCs w:val="24"/>
        </w:rPr>
        <w:t xml:space="preserve">El </w:t>
      </w:r>
      <w:r w:rsidR="00A45C5C">
        <w:rPr>
          <w:rFonts w:cs="Times New Roman"/>
          <w:szCs w:val="24"/>
        </w:rPr>
        <w:t>cultivo</w:t>
      </w:r>
      <w:r w:rsidR="00675435">
        <w:rPr>
          <w:rFonts w:cs="Times New Roman"/>
          <w:szCs w:val="24"/>
        </w:rPr>
        <w:t xml:space="preserve"> de tejidos vegetales</w:t>
      </w:r>
      <w:r w:rsidR="00A45C5C">
        <w:rPr>
          <w:rFonts w:cs="Times New Roman"/>
          <w:szCs w:val="24"/>
        </w:rPr>
        <w:t xml:space="preserve"> in vitro</w:t>
      </w:r>
      <w:r w:rsidR="00240509">
        <w:rPr>
          <w:rFonts w:cs="Times New Roman"/>
          <w:szCs w:val="24"/>
        </w:rPr>
        <w:t xml:space="preserve"> </w:t>
      </w:r>
      <w:r w:rsidR="00274679">
        <w:rPr>
          <w:rFonts w:cs="Times New Roman"/>
          <w:szCs w:val="24"/>
        </w:rPr>
        <w:t>e</w:t>
      </w:r>
      <w:r w:rsidRPr="002031BF">
        <w:rPr>
          <w:rFonts w:cs="Times New Roman"/>
          <w:szCs w:val="24"/>
        </w:rPr>
        <w:t>n condiciones controladas y libres de enfermedades o microorganismos</w:t>
      </w:r>
      <w:r w:rsidR="00274679">
        <w:rPr>
          <w:rFonts w:cs="Times New Roman"/>
          <w:szCs w:val="24"/>
        </w:rPr>
        <w:t xml:space="preserve"> en el laboratorio</w:t>
      </w:r>
      <w:r w:rsidRPr="002031BF">
        <w:rPr>
          <w:rFonts w:cs="Times New Roman"/>
          <w:szCs w:val="24"/>
        </w:rPr>
        <w:t xml:space="preserve">, ha venido </w:t>
      </w:r>
      <w:r w:rsidR="0058134E">
        <w:rPr>
          <w:rFonts w:cs="Times New Roman"/>
          <w:szCs w:val="24"/>
        </w:rPr>
        <w:t>tomando</w:t>
      </w:r>
      <w:r w:rsidR="0058134E" w:rsidRPr="002031BF">
        <w:rPr>
          <w:rFonts w:cs="Times New Roman"/>
          <w:szCs w:val="24"/>
        </w:rPr>
        <w:t xml:space="preserve"> </w:t>
      </w:r>
      <w:r w:rsidRPr="002031BF">
        <w:rPr>
          <w:rFonts w:cs="Times New Roman"/>
          <w:szCs w:val="24"/>
        </w:rPr>
        <w:t xml:space="preserve">fuerza en las últimas </w:t>
      </w:r>
      <w:r w:rsidR="009C4FE5" w:rsidRPr="002031BF">
        <w:rPr>
          <w:rFonts w:cs="Times New Roman"/>
          <w:szCs w:val="24"/>
        </w:rPr>
        <w:t xml:space="preserve">décadas </w:t>
      </w:r>
      <w:r w:rsidR="00675435">
        <w:rPr>
          <w:rFonts w:cs="Times New Roman"/>
          <w:szCs w:val="24"/>
        </w:rPr>
        <w:t xml:space="preserve">dadas las múltiples aplicaciones para la propagación de plantas </w:t>
      </w:r>
      <w:r w:rsidR="009C4FE5" w:rsidRPr="002031BF">
        <w:rPr>
          <w:rFonts w:cs="Times New Roman"/>
          <w:szCs w:val="24"/>
        </w:rPr>
        <w:t>por</w:t>
      </w:r>
      <w:r w:rsidRPr="002031BF">
        <w:rPr>
          <w:rFonts w:cs="Times New Roman"/>
          <w:szCs w:val="24"/>
        </w:rPr>
        <w:t xml:space="preserve"> las ventajas que brinda en la conservación de germoplasma, </w:t>
      </w:r>
      <w:r w:rsidR="0058134E">
        <w:rPr>
          <w:rFonts w:cs="Times New Roman"/>
          <w:szCs w:val="24"/>
        </w:rPr>
        <w:t xml:space="preserve">la selección y multiplicación </w:t>
      </w:r>
      <w:r w:rsidR="00401A71">
        <w:rPr>
          <w:rFonts w:cs="Times New Roman"/>
          <w:szCs w:val="24"/>
        </w:rPr>
        <w:t>clonal</w:t>
      </w:r>
      <w:r w:rsidR="0058134E">
        <w:rPr>
          <w:rFonts w:cs="Times New Roman"/>
          <w:szCs w:val="24"/>
        </w:rPr>
        <w:t xml:space="preserve"> de variedades altamente resistentes</w:t>
      </w:r>
      <w:r w:rsidR="00240509">
        <w:rPr>
          <w:rFonts w:cs="Times New Roman"/>
          <w:szCs w:val="24"/>
        </w:rPr>
        <w:t xml:space="preserve"> </w:t>
      </w:r>
      <w:r w:rsidR="0058134E">
        <w:rPr>
          <w:rFonts w:cs="Times New Roman"/>
          <w:szCs w:val="24"/>
        </w:rPr>
        <w:t>a condiciones adversas como el clima, características de suelos</w:t>
      </w:r>
      <w:r w:rsidRPr="002031BF">
        <w:rPr>
          <w:rFonts w:cs="Times New Roman"/>
          <w:szCs w:val="24"/>
        </w:rPr>
        <w:t xml:space="preserve"> </w:t>
      </w:r>
      <w:r w:rsidR="0058134E">
        <w:rPr>
          <w:rFonts w:cs="Times New Roman"/>
          <w:szCs w:val="24"/>
        </w:rPr>
        <w:t>y/o a problemas fitosanitarios que incluyen el ataque de plagas y</w:t>
      </w:r>
      <w:r w:rsidR="0058134E" w:rsidRPr="002031BF">
        <w:rPr>
          <w:rFonts w:cs="Times New Roman"/>
          <w:szCs w:val="24"/>
        </w:rPr>
        <w:t xml:space="preserve"> </w:t>
      </w:r>
      <w:r w:rsidRPr="002031BF">
        <w:rPr>
          <w:rFonts w:cs="Times New Roman"/>
          <w:szCs w:val="24"/>
        </w:rPr>
        <w:t xml:space="preserve">enfermedades, </w:t>
      </w:r>
      <w:r w:rsidR="009C4FE5" w:rsidRPr="002031BF">
        <w:rPr>
          <w:rFonts w:cs="Times New Roman"/>
          <w:szCs w:val="24"/>
        </w:rPr>
        <w:t>además</w:t>
      </w:r>
      <w:r w:rsidRPr="002031BF">
        <w:rPr>
          <w:rFonts w:cs="Times New Roman"/>
          <w:szCs w:val="24"/>
        </w:rPr>
        <w:t xml:space="preserve"> de </w:t>
      </w:r>
      <w:r w:rsidR="0058134E">
        <w:rPr>
          <w:rFonts w:cs="Times New Roman"/>
          <w:szCs w:val="24"/>
        </w:rPr>
        <w:t xml:space="preserve">la posibilidad de clonar materiales altamente productivos para </w:t>
      </w:r>
      <w:r w:rsidRPr="002031BF">
        <w:rPr>
          <w:rFonts w:cs="Times New Roman"/>
          <w:szCs w:val="24"/>
        </w:rPr>
        <w:t xml:space="preserve">la </w:t>
      </w:r>
      <w:r w:rsidR="009C4FE5" w:rsidRPr="002031BF">
        <w:rPr>
          <w:rFonts w:cs="Times New Roman"/>
          <w:szCs w:val="24"/>
        </w:rPr>
        <w:t>obtención</w:t>
      </w:r>
      <w:r w:rsidRPr="002031BF">
        <w:rPr>
          <w:rFonts w:cs="Times New Roman"/>
          <w:szCs w:val="24"/>
        </w:rPr>
        <w:t xml:space="preserve"> de metabolitos de interés para la producción de fármacos</w:t>
      </w:r>
      <w:r w:rsidR="009C4FE5" w:rsidRPr="002031BF">
        <w:rPr>
          <w:rFonts w:cs="Times New Roman"/>
          <w:szCs w:val="24"/>
        </w:rPr>
        <w:t xml:space="preserve"> e insumos para el campo</w:t>
      </w:r>
      <w:r w:rsidR="00675435" w:rsidRPr="00675435">
        <w:rPr>
          <w:rFonts w:cs="Times New Roman"/>
          <w:szCs w:val="24"/>
        </w:rPr>
        <w:t xml:space="preserve"> </w:t>
      </w:r>
      <w:r w:rsidR="00675435">
        <w:rPr>
          <w:rFonts w:cs="Times New Roman"/>
          <w:szCs w:val="24"/>
        </w:rPr>
        <w:t xml:space="preserve">o la producción directa en </w:t>
      </w:r>
      <w:r w:rsidR="00401A71">
        <w:rPr>
          <w:rFonts w:cs="Times New Roman"/>
          <w:szCs w:val="24"/>
        </w:rPr>
        <w:t>biorreactores</w:t>
      </w:r>
      <w:r w:rsidR="00675435">
        <w:rPr>
          <w:rFonts w:cs="Times New Roman"/>
          <w:szCs w:val="24"/>
        </w:rPr>
        <w:t xml:space="preserve"> de bioactivos de alto valor agregado útiles para una gran variedad de aplicaciones.</w:t>
      </w:r>
      <w:r w:rsidR="009C4FE5" w:rsidRPr="002031BF">
        <w:rPr>
          <w:rFonts w:cs="Times New Roman"/>
          <w:szCs w:val="24"/>
        </w:rPr>
        <w:t xml:space="preserve">. </w:t>
      </w:r>
    </w:p>
    <w:p w14:paraId="44031C4E" w14:textId="77777777" w:rsidR="00863C28" w:rsidRDefault="00863C28" w:rsidP="00980A7A">
      <w:pPr>
        <w:tabs>
          <w:tab w:val="left" w:pos="567"/>
          <w:tab w:val="left" w:pos="6450"/>
        </w:tabs>
        <w:spacing w:line="240" w:lineRule="auto"/>
        <w:rPr>
          <w:rFonts w:cs="Times New Roman"/>
          <w:szCs w:val="24"/>
        </w:rPr>
      </w:pPr>
    </w:p>
    <w:p w14:paraId="45AF6863" w14:textId="77777777" w:rsidR="00675435" w:rsidRDefault="00675435" w:rsidP="00675435">
      <w:pPr>
        <w:tabs>
          <w:tab w:val="left" w:pos="567"/>
          <w:tab w:val="left" w:pos="6450"/>
        </w:tabs>
        <w:spacing w:line="240" w:lineRule="auto"/>
        <w:rPr>
          <w:rFonts w:cs="Times New Roman"/>
          <w:szCs w:val="24"/>
        </w:rPr>
      </w:pPr>
    </w:p>
    <w:p w14:paraId="3772AEF9" w14:textId="2BEAFC4B" w:rsidR="00675435" w:rsidRDefault="00675435" w:rsidP="00675435">
      <w:pPr>
        <w:tabs>
          <w:tab w:val="left" w:pos="567"/>
          <w:tab w:val="left" w:pos="6450"/>
        </w:tabs>
        <w:spacing w:line="240" w:lineRule="auto"/>
        <w:rPr>
          <w:rFonts w:cs="Times New Roman"/>
          <w:szCs w:val="24"/>
        </w:rPr>
      </w:pPr>
      <w:r>
        <w:rPr>
          <w:rFonts w:cs="Times New Roman"/>
          <w:szCs w:val="24"/>
        </w:rPr>
        <w:t>EL cultivo in vitro de tejidos puede lograrse por una gran variedad de rutas que incluyen, en cada caso, el uso adecuado de sustancias y etapas. Toda esta información debe ser conocida por la persona responsable del proceso, para que este, pueda ser implementado con éxito en el menor tiempo posible dando así respuesta a la necesidad del proceso planteado en la investigación o por el cliente. Generalmente</w:t>
      </w:r>
      <w:r w:rsidR="00AF3609">
        <w:rPr>
          <w:rFonts w:cs="Times New Roman"/>
          <w:szCs w:val="24"/>
        </w:rPr>
        <w:t>,</w:t>
      </w:r>
      <w:r>
        <w:rPr>
          <w:rFonts w:cs="Times New Roman"/>
          <w:szCs w:val="24"/>
        </w:rPr>
        <w:t xml:space="preserve"> para cada especie de planta nueva que se piense cultivar</w:t>
      </w:r>
      <w:r w:rsidR="00AF3609">
        <w:rPr>
          <w:rFonts w:cs="Times New Roman"/>
          <w:szCs w:val="24"/>
        </w:rPr>
        <w:t>,</w:t>
      </w:r>
      <w:r>
        <w:rPr>
          <w:rFonts w:cs="Times New Roman"/>
          <w:szCs w:val="24"/>
        </w:rPr>
        <w:t xml:space="preserve"> se tendrá una etapa de desarrollo de protocolos, esta etapa demandará experimentar con las diferentes variables que </w:t>
      </w:r>
      <w:r w:rsidR="00AF3609">
        <w:rPr>
          <w:rFonts w:cs="Times New Roman"/>
          <w:szCs w:val="24"/>
        </w:rPr>
        <w:t xml:space="preserve">podrían </w:t>
      </w:r>
      <w:r>
        <w:rPr>
          <w:rFonts w:cs="Times New Roman"/>
          <w:szCs w:val="24"/>
        </w:rPr>
        <w:t xml:space="preserve">afectan cada una de </w:t>
      </w:r>
      <w:r w:rsidR="00AF3609">
        <w:rPr>
          <w:rFonts w:cs="Times New Roman"/>
          <w:szCs w:val="24"/>
        </w:rPr>
        <w:t>la ruta</w:t>
      </w:r>
      <w:r>
        <w:rPr>
          <w:rFonts w:cs="Times New Roman"/>
          <w:szCs w:val="24"/>
        </w:rPr>
        <w:t xml:space="preserve"> y etapas</w:t>
      </w:r>
      <w:r w:rsidR="00AF3609">
        <w:rPr>
          <w:rFonts w:cs="Times New Roman"/>
          <w:szCs w:val="24"/>
        </w:rPr>
        <w:t xml:space="preserve"> durante el cultivo</w:t>
      </w:r>
      <w:r>
        <w:rPr>
          <w:rFonts w:cs="Times New Roman"/>
          <w:szCs w:val="24"/>
        </w:rPr>
        <w:t xml:space="preserve">. </w:t>
      </w:r>
    </w:p>
    <w:p w14:paraId="3E1C7A68" w14:textId="77777777" w:rsidR="001936F5" w:rsidRDefault="001936F5" w:rsidP="00980A7A">
      <w:pPr>
        <w:tabs>
          <w:tab w:val="left" w:pos="567"/>
          <w:tab w:val="left" w:pos="6450"/>
        </w:tabs>
        <w:spacing w:line="240" w:lineRule="auto"/>
        <w:rPr>
          <w:rFonts w:cs="Times New Roman"/>
          <w:szCs w:val="24"/>
        </w:rPr>
      </w:pPr>
    </w:p>
    <w:p w14:paraId="19114861" w14:textId="13306A93" w:rsidR="00E82319" w:rsidRDefault="007C0372" w:rsidP="00980A7A">
      <w:pPr>
        <w:tabs>
          <w:tab w:val="left" w:pos="567"/>
          <w:tab w:val="left" w:pos="6450"/>
        </w:tabs>
        <w:spacing w:line="240" w:lineRule="auto"/>
        <w:rPr>
          <w:rFonts w:cs="Times New Roman"/>
          <w:szCs w:val="24"/>
        </w:rPr>
      </w:pPr>
      <w:r>
        <w:rPr>
          <w:rFonts w:cs="Times New Roman"/>
          <w:szCs w:val="24"/>
        </w:rPr>
        <w:t>Por tal razón</w:t>
      </w:r>
      <w:r w:rsidR="000D4B91">
        <w:rPr>
          <w:rFonts w:cs="Times New Roman"/>
          <w:szCs w:val="24"/>
        </w:rPr>
        <w:t xml:space="preserve"> </w:t>
      </w:r>
      <w:r w:rsidR="00675435">
        <w:rPr>
          <w:rFonts w:cs="Times New Roman"/>
          <w:szCs w:val="24"/>
        </w:rPr>
        <w:t>es importante que quien trabaja en un laborato</w:t>
      </w:r>
      <w:r w:rsidR="00AF3609">
        <w:rPr>
          <w:rFonts w:cs="Times New Roman"/>
          <w:szCs w:val="24"/>
        </w:rPr>
        <w:t xml:space="preserve">rio reconozca </w:t>
      </w:r>
      <w:r w:rsidR="00AF3609">
        <w:rPr>
          <w:szCs w:val="24"/>
        </w:rPr>
        <w:t>todas</w:t>
      </w:r>
      <w:r w:rsidR="00675435">
        <w:rPr>
          <w:szCs w:val="24"/>
        </w:rPr>
        <w:t xml:space="preserve"> las potencialidades que le brindan estas técnicas</w:t>
      </w:r>
      <w:r w:rsidR="000D4B91">
        <w:rPr>
          <w:szCs w:val="24"/>
        </w:rPr>
        <w:t>, así como su aplicabilidad y la pertinencia al momento de usarlas</w:t>
      </w:r>
      <w:r w:rsidR="00F01F62">
        <w:rPr>
          <w:szCs w:val="24"/>
        </w:rPr>
        <w:t xml:space="preserve">, por lo tanto el </w:t>
      </w:r>
      <w:r w:rsidR="00F01F62">
        <w:rPr>
          <w:rFonts w:cs="Times New Roman"/>
          <w:szCs w:val="24"/>
        </w:rPr>
        <w:t>objetivo principal de esta unidad temáticas, es dar a conocer las aplicaciones y consideraciones que se deben tener en cuenta a la hora de aplicar el cultivo de tejidos vegetales in nitro.</w:t>
      </w:r>
    </w:p>
    <w:p w14:paraId="297464FE" w14:textId="77777777" w:rsidR="00E82319" w:rsidRDefault="00E82319" w:rsidP="00980A7A">
      <w:pPr>
        <w:tabs>
          <w:tab w:val="left" w:pos="567"/>
          <w:tab w:val="left" w:pos="6450"/>
        </w:tabs>
        <w:spacing w:line="240" w:lineRule="auto"/>
        <w:rPr>
          <w:rFonts w:cs="Times New Roman"/>
          <w:szCs w:val="24"/>
        </w:rPr>
      </w:pPr>
    </w:p>
    <w:p w14:paraId="18D8D7F0" w14:textId="71533305" w:rsidR="009C4FE5" w:rsidRPr="002031BF" w:rsidRDefault="002A5F17" w:rsidP="00980A7A">
      <w:pPr>
        <w:tabs>
          <w:tab w:val="left" w:pos="567"/>
          <w:tab w:val="left" w:pos="6450"/>
        </w:tabs>
        <w:spacing w:line="240" w:lineRule="auto"/>
        <w:rPr>
          <w:rFonts w:cs="Times New Roman"/>
          <w:szCs w:val="24"/>
        </w:rPr>
      </w:pPr>
      <w:r>
        <w:rPr>
          <w:rFonts w:cs="Times New Roman"/>
          <w:szCs w:val="24"/>
        </w:rPr>
        <w:t xml:space="preserve"> </w:t>
      </w:r>
    </w:p>
    <w:p w14:paraId="4BDFF8CD" w14:textId="77777777" w:rsidR="00C41DC0" w:rsidRPr="00660885" w:rsidRDefault="00C41DC0" w:rsidP="00980A7A">
      <w:pPr>
        <w:tabs>
          <w:tab w:val="left" w:pos="567"/>
          <w:tab w:val="left" w:pos="6450"/>
        </w:tabs>
        <w:spacing w:line="240" w:lineRule="auto"/>
        <w:rPr>
          <w:rFonts w:cs="Times New Roman"/>
          <w:szCs w:val="24"/>
        </w:rPr>
      </w:pPr>
    </w:p>
    <w:p w14:paraId="6A58BDF1" w14:textId="77777777" w:rsidR="009619EA" w:rsidRPr="00660885" w:rsidRDefault="009619EA" w:rsidP="00980A7A">
      <w:pPr>
        <w:tabs>
          <w:tab w:val="left" w:pos="567"/>
        </w:tabs>
        <w:spacing w:line="240" w:lineRule="auto"/>
        <w:rPr>
          <w:rFonts w:cs="Times New Roman"/>
          <w:szCs w:val="24"/>
        </w:rPr>
      </w:pPr>
      <w:bookmarkStart w:id="0" w:name="_Toc428867285"/>
      <w:bookmarkStart w:id="1" w:name="_Toc428867407"/>
      <w:commentRangeStart w:id="2"/>
      <w:r w:rsidRPr="00660885">
        <w:rPr>
          <w:rFonts w:cs="Times New Roman"/>
          <w:szCs w:val="24"/>
        </w:rPr>
        <w:t>Duración</w:t>
      </w:r>
      <w:bookmarkEnd w:id="0"/>
      <w:bookmarkEnd w:id="1"/>
      <w:commentRangeEnd w:id="2"/>
      <w:r w:rsidR="00880C7E">
        <w:rPr>
          <w:rStyle w:val="Refdecomentario"/>
        </w:rPr>
        <w:commentReference w:id="2"/>
      </w:r>
    </w:p>
    <w:p w14:paraId="697BAED9" w14:textId="77777777" w:rsidR="00E0130B" w:rsidRPr="00660885" w:rsidRDefault="00E0130B" w:rsidP="00980A7A">
      <w:pPr>
        <w:pStyle w:val="Ejemplos"/>
        <w:tabs>
          <w:tab w:val="left" w:pos="567"/>
        </w:tabs>
        <w:spacing w:line="240" w:lineRule="auto"/>
        <w:rPr>
          <w:rFonts w:cs="Times New Roman"/>
          <w:szCs w:val="24"/>
        </w:rPr>
      </w:pPr>
      <w:r w:rsidRPr="00660885">
        <w:rPr>
          <w:rFonts w:cs="Times New Roman"/>
          <w:szCs w:val="24"/>
        </w:rPr>
        <w:t>Escriba el número de Horas necesarias para el desarrollo académico del OVA, incluyendo lectura de contenidos, observación de videos y actividades de aprendizaje.</w:t>
      </w:r>
    </w:p>
    <w:p w14:paraId="48EFB50A" w14:textId="77777777" w:rsidR="009619EA" w:rsidRPr="00660885" w:rsidRDefault="009619EA" w:rsidP="00980A7A">
      <w:pPr>
        <w:tabs>
          <w:tab w:val="left" w:pos="567"/>
        </w:tabs>
        <w:spacing w:line="240" w:lineRule="auto"/>
        <w:rPr>
          <w:rFonts w:cs="Times New Roman"/>
          <w:szCs w:val="24"/>
        </w:rPr>
      </w:pPr>
    </w:p>
    <w:p w14:paraId="2F01244A" w14:textId="77777777" w:rsidR="008321E7" w:rsidRPr="00660885" w:rsidRDefault="008321E7" w:rsidP="00980A7A">
      <w:pPr>
        <w:tabs>
          <w:tab w:val="left" w:pos="567"/>
        </w:tabs>
        <w:spacing w:line="240" w:lineRule="auto"/>
        <w:rPr>
          <w:rFonts w:cs="Times New Roman"/>
          <w:szCs w:val="24"/>
        </w:rPr>
      </w:pPr>
    </w:p>
    <w:p w14:paraId="59D9F4B0" w14:textId="77777777" w:rsidR="008321E7" w:rsidRPr="00660885" w:rsidRDefault="008321E7" w:rsidP="00980A7A">
      <w:pPr>
        <w:tabs>
          <w:tab w:val="left" w:pos="567"/>
        </w:tabs>
        <w:spacing w:line="240" w:lineRule="auto"/>
        <w:rPr>
          <w:rFonts w:cs="Times New Roman"/>
          <w:szCs w:val="24"/>
        </w:rPr>
      </w:pPr>
    </w:p>
    <w:p w14:paraId="198CDA8F" w14:textId="77777777" w:rsidR="008321E7" w:rsidRPr="00660885" w:rsidRDefault="008321E7" w:rsidP="00980A7A">
      <w:pPr>
        <w:tabs>
          <w:tab w:val="left" w:pos="567"/>
        </w:tabs>
        <w:spacing w:line="240" w:lineRule="auto"/>
        <w:rPr>
          <w:rFonts w:cs="Times New Roman"/>
          <w:szCs w:val="24"/>
        </w:rPr>
      </w:pPr>
    </w:p>
    <w:p w14:paraId="4BA95287" w14:textId="77777777" w:rsidR="00C41DC0" w:rsidRPr="00660885" w:rsidRDefault="00C41DC0" w:rsidP="00980A7A">
      <w:pPr>
        <w:tabs>
          <w:tab w:val="left" w:pos="567"/>
        </w:tabs>
        <w:spacing w:line="240" w:lineRule="auto"/>
        <w:rPr>
          <w:rFonts w:cs="Times New Roman"/>
          <w:szCs w:val="24"/>
        </w:rPr>
      </w:pPr>
    </w:p>
    <w:p w14:paraId="39CFCFD2" w14:textId="77777777" w:rsidR="00E04867" w:rsidRPr="00880C7E" w:rsidRDefault="00DC09B9" w:rsidP="00880C7E">
      <w:pPr>
        <w:pStyle w:val="Puesto"/>
      </w:pPr>
      <w:r w:rsidRPr="00660885">
        <w:br w:type="page"/>
      </w:r>
      <w:r w:rsidR="00E04867" w:rsidRPr="00880C7E">
        <w:lastRenderedPageBreak/>
        <w:t>Esquema gráfico</w:t>
      </w:r>
    </w:p>
    <w:p w14:paraId="11CCBC0A" w14:textId="77777777" w:rsidR="00E04867" w:rsidRPr="00660885" w:rsidRDefault="00E04867" w:rsidP="00980A7A">
      <w:pPr>
        <w:tabs>
          <w:tab w:val="left" w:pos="567"/>
        </w:tabs>
        <w:spacing w:line="240" w:lineRule="auto"/>
        <w:jc w:val="left"/>
        <w:rPr>
          <w:rFonts w:cs="Times New Roman"/>
          <w:szCs w:val="24"/>
        </w:rPr>
      </w:pPr>
    </w:p>
    <w:p w14:paraId="76568D44" w14:textId="2E283E42" w:rsidR="00E04867" w:rsidRPr="00660885" w:rsidRDefault="00C85C88" w:rsidP="00980A7A">
      <w:pPr>
        <w:tabs>
          <w:tab w:val="left" w:pos="567"/>
        </w:tabs>
        <w:spacing w:line="240" w:lineRule="auto"/>
        <w:jc w:val="left"/>
        <w:rPr>
          <w:rFonts w:cs="Times New Roman"/>
          <w:szCs w:val="24"/>
        </w:rPr>
      </w:pPr>
      <w:r>
        <w:rPr>
          <w:rFonts w:cs="Times New Roman"/>
          <w:noProof/>
          <w:szCs w:val="24"/>
          <w:lang w:val="es-ES" w:eastAsia="es-ES"/>
        </w:rPr>
        <w:drawing>
          <wp:inline distT="0" distB="0" distL="0" distR="0" wp14:anchorId="25489E46" wp14:editId="09F9435B">
            <wp:extent cx="5129108" cy="278424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1383" cy="2785476"/>
                    </a:xfrm>
                    <a:prstGeom prst="rect">
                      <a:avLst/>
                    </a:prstGeom>
                    <a:noFill/>
                  </pic:spPr>
                </pic:pic>
              </a:graphicData>
            </a:graphic>
          </wp:inline>
        </w:drawing>
      </w:r>
    </w:p>
    <w:p w14:paraId="3C99AD6A" w14:textId="77777777" w:rsidR="00E04867" w:rsidRPr="00660885" w:rsidRDefault="00E04867" w:rsidP="00980A7A">
      <w:pPr>
        <w:tabs>
          <w:tab w:val="left" w:pos="567"/>
        </w:tabs>
        <w:spacing w:line="240" w:lineRule="auto"/>
        <w:jc w:val="left"/>
        <w:rPr>
          <w:rFonts w:cs="Times New Roman"/>
          <w:szCs w:val="24"/>
        </w:rPr>
      </w:pPr>
    </w:p>
    <w:p w14:paraId="6E9EA30E" w14:textId="77777777" w:rsidR="008321E7" w:rsidRPr="00660885" w:rsidRDefault="008321E7" w:rsidP="00980A7A">
      <w:pPr>
        <w:tabs>
          <w:tab w:val="left" w:pos="567"/>
        </w:tabs>
        <w:spacing w:line="240" w:lineRule="auto"/>
        <w:jc w:val="left"/>
        <w:rPr>
          <w:rFonts w:cs="Times New Roman"/>
          <w:szCs w:val="24"/>
        </w:rPr>
      </w:pPr>
      <w:r w:rsidRPr="00660885">
        <w:rPr>
          <w:rFonts w:cs="Times New Roman"/>
          <w:szCs w:val="24"/>
        </w:rPr>
        <w:br w:type="page"/>
      </w:r>
    </w:p>
    <w:p w14:paraId="56E25156" w14:textId="77777777" w:rsidR="000E29D0" w:rsidRPr="00880C7E" w:rsidRDefault="003C5741" w:rsidP="00880C7E">
      <w:pPr>
        <w:pStyle w:val="Puesto"/>
      </w:pPr>
      <w:bookmarkStart w:id="3" w:name="_Toc428867408"/>
      <w:r w:rsidRPr="00880C7E">
        <w:lastRenderedPageBreak/>
        <w:t>Esquema</w:t>
      </w:r>
      <w:r w:rsidR="000E29D0" w:rsidRPr="00880C7E">
        <w:t xml:space="preserve"> de contenido</w:t>
      </w:r>
      <w:bookmarkEnd w:id="3"/>
    </w:p>
    <w:p w14:paraId="435736D2" w14:textId="77777777" w:rsidR="009619EA" w:rsidRPr="00660885" w:rsidRDefault="009619EA" w:rsidP="00980A7A">
      <w:pPr>
        <w:tabs>
          <w:tab w:val="left" w:pos="567"/>
        </w:tabs>
        <w:spacing w:line="240" w:lineRule="auto"/>
        <w:rPr>
          <w:rFonts w:cs="Times New Roman"/>
          <w:szCs w:val="24"/>
        </w:rPr>
      </w:pPr>
    </w:p>
    <w:p w14:paraId="0AB2E48F" w14:textId="77777777" w:rsidR="005361F2" w:rsidRDefault="00822FB6">
      <w:pPr>
        <w:pStyle w:val="TDC1"/>
        <w:tabs>
          <w:tab w:val="left" w:pos="440"/>
          <w:tab w:val="right" w:pos="8828"/>
        </w:tabs>
        <w:rPr>
          <w:rFonts w:eastAsiaTheme="minorEastAsia"/>
          <w:noProof/>
          <w:sz w:val="22"/>
          <w:lang w:val="es-ES" w:eastAsia="es-ES"/>
        </w:rPr>
      </w:pPr>
      <w:r w:rsidRPr="00660885">
        <w:rPr>
          <w:rFonts w:cs="Times New Roman"/>
          <w:szCs w:val="24"/>
        </w:rPr>
        <w:fldChar w:fldCharType="begin"/>
      </w:r>
      <w:r w:rsidR="007F7A5B" w:rsidRPr="00660885">
        <w:rPr>
          <w:rFonts w:cs="Times New Roman"/>
          <w:szCs w:val="24"/>
        </w:rPr>
        <w:instrText xml:space="preserve"> TOC \o "1-3" \h \z \u </w:instrText>
      </w:r>
      <w:r w:rsidRPr="00660885">
        <w:rPr>
          <w:rFonts w:cs="Times New Roman"/>
          <w:szCs w:val="24"/>
        </w:rPr>
        <w:fldChar w:fldCharType="separate"/>
      </w:r>
      <w:hyperlink w:anchor="_Toc504944928" w:history="1">
        <w:r w:rsidR="005361F2" w:rsidRPr="001A1127">
          <w:rPr>
            <w:rStyle w:val="Hipervnculo"/>
            <w:noProof/>
          </w:rPr>
          <w:t>1</w:t>
        </w:r>
        <w:r w:rsidR="005361F2">
          <w:rPr>
            <w:rFonts w:eastAsiaTheme="minorEastAsia"/>
            <w:noProof/>
            <w:sz w:val="22"/>
            <w:lang w:val="es-ES" w:eastAsia="es-ES"/>
          </w:rPr>
          <w:tab/>
        </w:r>
        <w:r w:rsidR="005361F2" w:rsidRPr="001A1127">
          <w:rPr>
            <w:rStyle w:val="Hipervnculo"/>
            <w:noProof/>
          </w:rPr>
          <w:t>Introducción</w:t>
        </w:r>
        <w:r w:rsidR="005361F2">
          <w:rPr>
            <w:noProof/>
            <w:webHidden/>
          </w:rPr>
          <w:tab/>
        </w:r>
        <w:r w:rsidR="005361F2">
          <w:rPr>
            <w:noProof/>
            <w:webHidden/>
          </w:rPr>
          <w:fldChar w:fldCharType="begin"/>
        </w:r>
        <w:r w:rsidR="005361F2">
          <w:rPr>
            <w:noProof/>
            <w:webHidden/>
          </w:rPr>
          <w:instrText xml:space="preserve"> PAGEREF _Toc504944928 \h </w:instrText>
        </w:r>
        <w:r w:rsidR="005361F2">
          <w:rPr>
            <w:noProof/>
            <w:webHidden/>
          </w:rPr>
        </w:r>
        <w:r w:rsidR="005361F2">
          <w:rPr>
            <w:noProof/>
            <w:webHidden/>
          </w:rPr>
          <w:fldChar w:fldCharType="separate"/>
        </w:r>
        <w:r w:rsidR="005361F2">
          <w:rPr>
            <w:noProof/>
            <w:webHidden/>
          </w:rPr>
          <w:t>1</w:t>
        </w:r>
        <w:r w:rsidR="005361F2">
          <w:rPr>
            <w:noProof/>
            <w:webHidden/>
          </w:rPr>
          <w:fldChar w:fldCharType="end"/>
        </w:r>
      </w:hyperlink>
    </w:p>
    <w:p w14:paraId="0BF6F727" w14:textId="77777777" w:rsidR="005361F2" w:rsidRDefault="00CA5E26">
      <w:pPr>
        <w:pStyle w:val="TDC1"/>
        <w:tabs>
          <w:tab w:val="left" w:pos="440"/>
          <w:tab w:val="right" w:pos="8828"/>
        </w:tabs>
        <w:rPr>
          <w:rFonts w:eastAsiaTheme="minorEastAsia"/>
          <w:noProof/>
          <w:sz w:val="22"/>
          <w:lang w:val="es-ES" w:eastAsia="es-ES"/>
        </w:rPr>
      </w:pPr>
      <w:hyperlink w:anchor="_Toc504944929" w:history="1">
        <w:r w:rsidR="005361F2" w:rsidRPr="001A1127">
          <w:rPr>
            <w:rStyle w:val="Hipervnculo"/>
            <w:noProof/>
          </w:rPr>
          <w:t>2</w:t>
        </w:r>
        <w:r w:rsidR="005361F2">
          <w:rPr>
            <w:rFonts w:eastAsiaTheme="minorEastAsia"/>
            <w:noProof/>
            <w:sz w:val="22"/>
            <w:lang w:val="es-ES" w:eastAsia="es-ES"/>
          </w:rPr>
          <w:tab/>
        </w:r>
        <w:r w:rsidR="005361F2" w:rsidRPr="001A1127">
          <w:rPr>
            <w:rStyle w:val="Hipervnculo"/>
            <w:noProof/>
          </w:rPr>
          <w:t xml:space="preserve">Cultivo </w:t>
        </w:r>
        <w:r w:rsidR="005361F2" w:rsidRPr="001A1127">
          <w:rPr>
            <w:rStyle w:val="Hipervnculo"/>
            <w:i/>
            <w:noProof/>
          </w:rPr>
          <w:t>in vitro</w:t>
        </w:r>
        <w:r w:rsidR="005361F2" w:rsidRPr="001A1127">
          <w:rPr>
            <w:rStyle w:val="Hipervnculo"/>
            <w:noProof/>
          </w:rPr>
          <w:t xml:space="preserve"> de tejidos vegetales</w:t>
        </w:r>
        <w:r w:rsidR="005361F2">
          <w:rPr>
            <w:noProof/>
            <w:webHidden/>
          </w:rPr>
          <w:tab/>
        </w:r>
        <w:r w:rsidR="005361F2">
          <w:rPr>
            <w:noProof/>
            <w:webHidden/>
          </w:rPr>
          <w:fldChar w:fldCharType="begin"/>
        </w:r>
        <w:r w:rsidR="005361F2">
          <w:rPr>
            <w:noProof/>
            <w:webHidden/>
          </w:rPr>
          <w:instrText xml:space="preserve"> PAGEREF _Toc504944929 \h </w:instrText>
        </w:r>
        <w:r w:rsidR="005361F2">
          <w:rPr>
            <w:noProof/>
            <w:webHidden/>
          </w:rPr>
        </w:r>
        <w:r w:rsidR="005361F2">
          <w:rPr>
            <w:noProof/>
            <w:webHidden/>
          </w:rPr>
          <w:fldChar w:fldCharType="separate"/>
        </w:r>
        <w:r w:rsidR="005361F2">
          <w:rPr>
            <w:noProof/>
            <w:webHidden/>
          </w:rPr>
          <w:t>2</w:t>
        </w:r>
        <w:r w:rsidR="005361F2">
          <w:rPr>
            <w:noProof/>
            <w:webHidden/>
          </w:rPr>
          <w:fldChar w:fldCharType="end"/>
        </w:r>
      </w:hyperlink>
    </w:p>
    <w:p w14:paraId="1C74454C" w14:textId="77777777" w:rsidR="005361F2" w:rsidRDefault="00CA5E26">
      <w:pPr>
        <w:pStyle w:val="TDC1"/>
        <w:tabs>
          <w:tab w:val="left" w:pos="440"/>
          <w:tab w:val="right" w:pos="8828"/>
        </w:tabs>
        <w:rPr>
          <w:rFonts w:eastAsiaTheme="minorEastAsia"/>
          <w:noProof/>
          <w:sz w:val="22"/>
          <w:lang w:val="es-ES" w:eastAsia="es-ES"/>
        </w:rPr>
      </w:pPr>
      <w:hyperlink w:anchor="_Toc504944930" w:history="1">
        <w:r w:rsidR="005361F2" w:rsidRPr="001A1127">
          <w:rPr>
            <w:rStyle w:val="Hipervnculo"/>
            <w:noProof/>
          </w:rPr>
          <w:t>3</w:t>
        </w:r>
        <w:r w:rsidR="005361F2">
          <w:rPr>
            <w:rFonts w:eastAsiaTheme="minorEastAsia"/>
            <w:noProof/>
            <w:sz w:val="22"/>
            <w:lang w:val="es-ES" w:eastAsia="es-ES"/>
          </w:rPr>
          <w:tab/>
        </w:r>
        <w:r w:rsidR="005361F2" w:rsidRPr="001A1127">
          <w:rPr>
            <w:rStyle w:val="Hipervnculo"/>
            <w:noProof/>
          </w:rPr>
          <w:t xml:space="preserve">Estrategias del cultivo </w:t>
        </w:r>
        <w:r w:rsidR="005361F2" w:rsidRPr="001A1127">
          <w:rPr>
            <w:rStyle w:val="Hipervnculo"/>
            <w:i/>
            <w:noProof/>
          </w:rPr>
          <w:t>in vitro</w:t>
        </w:r>
        <w:r w:rsidR="005361F2" w:rsidRPr="001A1127">
          <w:rPr>
            <w:rStyle w:val="Hipervnculo"/>
            <w:noProof/>
          </w:rPr>
          <w:t xml:space="preserve"> de tejidos vegetales</w:t>
        </w:r>
        <w:r w:rsidR="005361F2">
          <w:rPr>
            <w:noProof/>
            <w:webHidden/>
          </w:rPr>
          <w:tab/>
        </w:r>
        <w:r w:rsidR="005361F2">
          <w:rPr>
            <w:noProof/>
            <w:webHidden/>
          </w:rPr>
          <w:fldChar w:fldCharType="begin"/>
        </w:r>
        <w:r w:rsidR="005361F2">
          <w:rPr>
            <w:noProof/>
            <w:webHidden/>
          </w:rPr>
          <w:instrText xml:space="preserve"> PAGEREF _Toc504944930 \h </w:instrText>
        </w:r>
        <w:r w:rsidR="005361F2">
          <w:rPr>
            <w:noProof/>
            <w:webHidden/>
          </w:rPr>
        </w:r>
        <w:r w:rsidR="005361F2">
          <w:rPr>
            <w:noProof/>
            <w:webHidden/>
          </w:rPr>
          <w:fldChar w:fldCharType="separate"/>
        </w:r>
        <w:r w:rsidR="005361F2">
          <w:rPr>
            <w:noProof/>
            <w:webHidden/>
          </w:rPr>
          <w:t>3</w:t>
        </w:r>
        <w:r w:rsidR="005361F2">
          <w:rPr>
            <w:noProof/>
            <w:webHidden/>
          </w:rPr>
          <w:fldChar w:fldCharType="end"/>
        </w:r>
      </w:hyperlink>
    </w:p>
    <w:p w14:paraId="33933BF1" w14:textId="77777777" w:rsidR="005361F2" w:rsidRDefault="00CA5E26">
      <w:pPr>
        <w:pStyle w:val="TDC2"/>
        <w:tabs>
          <w:tab w:val="left" w:pos="880"/>
          <w:tab w:val="right" w:pos="8828"/>
        </w:tabs>
        <w:rPr>
          <w:rFonts w:eastAsiaTheme="minorEastAsia"/>
          <w:noProof/>
          <w:sz w:val="22"/>
          <w:lang w:val="es-ES" w:eastAsia="es-ES"/>
        </w:rPr>
      </w:pPr>
      <w:hyperlink w:anchor="_Toc504944931" w:history="1">
        <w:r w:rsidR="005361F2" w:rsidRPr="001A1127">
          <w:rPr>
            <w:rStyle w:val="Hipervnculo"/>
            <w:noProof/>
          </w:rPr>
          <w:t>3.1</w:t>
        </w:r>
        <w:r w:rsidR="005361F2">
          <w:rPr>
            <w:rFonts w:eastAsiaTheme="minorEastAsia"/>
            <w:noProof/>
            <w:sz w:val="22"/>
            <w:lang w:val="es-ES" w:eastAsia="es-ES"/>
          </w:rPr>
          <w:tab/>
        </w:r>
        <w:r w:rsidR="005361F2" w:rsidRPr="001A1127">
          <w:rPr>
            <w:rStyle w:val="Hipervnculo"/>
            <w:noProof/>
          </w:rPr>
          <w:t>Micropropagación</w:t>
        </w:r>
        <w:r w:rsidR="005361F2">
          <w:rPr>
            <w:noProof/>
            <w:webHidden/>
          </w:rPr>
          <w:tab/>
        </w:r>
        <w:r w:rsidR="005361F2">
          <w:rPr>
            <w:noProof/>
            <w:webHidden/>
          </w:rPr>
          <w:fldChar w:fldCharType="begin"/>
        </w:r>
        <w:r w:rsidR="005361F2">
          <w:rPr>
            <w:noProof/>
            <w:webHidden/>
          </w:rPr>
          <w:instrText xml:space="preserve"> PAGEREF _Toc504944931 \h </w:instrText>
        </w:r>
        <w:r w:rsidR="005361F2">
          <w:rPr>
            <w:noProof/>
            <w:webHidden/>
          </w:rPr>
        </w:r>
        <w:r w:rsidR="005361F2">
          <w:rPr>
            <w:noProof/>
            <w:webHidden/>
          </w:rPr>
          <w:fldChar w:fldCharType="separate"/>
        </w:r>
        <w:r w:rsidR="005361F2">
          <w:rPr>
            <w:noProof/>
            <w:webHidden/>
          </w:rPr>
          <w:t>3</w:t>
        </w:r>
        <w:r w:rsidR="005361F2">
          <w:rPr>
            <w:noProof/>
            <w:webHidden/>
          </w:rPr>
          <w:fldChar w:fldCharType="end"/>
        </w:r>
      </w:hyperlink>
    </w:p>
    <w:p w14:paraId="326F6365" w14:textId="77777777" w:rsidR="005361F2" w:rsidRDefault="00CA5E26">
      <w:pPr>
        <w:pStyle w:val="TDC2"/>
        <w:tabs>
          <w:tab w:val="left" w:pos="880"/>
          <w:tab w:val="right" w:pos="8828"/>
        </w:tabs>
        <w:rPr>
          <w:rFonts w:eastAsiaTheme="minorEastAsia"/>
          <w:noProof/>
          <w:sz w:val="22"/>
          <w:lang w:val="es-ES" w:eastAsia="es-ES"/>
        </w:rPr>
      </w:pPr>
      <w:hyperlink w:anchor="_Toc504944932" w:history="1">
        <w:r w:rsidR="005361F2" w:rsidRPr="001A1127">
          <w:rPr>
            <w:rStyle w:val="Hipervnculo"/>
            <w:noProof/>
          </w:rPr>
          <w:t>3.2</w:t>
        </w:r>
        <w:r w:rsidR="005361F2">
          <w:rPr>
            <w:rFonts w:eastAsiaTheme="minorEastAsia"/>
            <w:noProof/>
            <w:sz w:val="22"/>
            <w:lang w:val="es-ES" w:eastAsia="es-ES"/>
          </w:rPr>
          <w:tab/>
        </w:r>
        <w:r w:rsidR="005361F2" w:rsidRPr="001A1127">
          <w:rPr>
            <w:rStyle w:val="Hipervnculo"/>
            <w:noProof/>
          </w:rPr>
          <w:t xml:space="preserve">Cultivo </w:t>
        </w:r>
        <w:r w:rsidR="005361F2" w:rsidRPr="001A1127">
          <w:rPr>
            <w:rStyle w:val="Hipervnculo"/>
            <w:i/>
            <w:noProof/>
          </w:rPr>
          <w:t xml:space="preserve">in vitro </w:t>
        </w:r>
        <w:r w:rsidR="005361F2" w:rsidRPr="001A1127">
          <w:rPr>
            <w:rStyle w:val="Hipervnculo"/>
            <w:noProof/>
          </w:rPr>
          <w:t>de semillas y embriones</w:t>
        </w:r>
        <w:r w:rsidR="005361F2">
          <w:rPr>
            <w:noProof/>
            <w:webHidden/>
          </w:rPr>
          <w:tab/>
        </w:r>
        <w:r w:rsidR="005361F2">
          <w:rPr>
            <w:noProof/>
            <w:webHidden/>
          </w:rPr>
          <w:fldChar w:fldCharType="begin"/>
        </w:r>
        <w:r w:rsidR="005361F2">
          <w:rPr>
            <w:noProof/>
            <w:webHidden/>
          </w:rPr>
          <w:instrText xml:space="preserve"> PAGEREF _Toc504944932 \h </w:instrText>
        </w:r>
        <w:r w:rsidR="005361F2">
          <w:rPr>
            <w:noProof/>
            <w:webHidden/>
          </w:rPr>
        </w:r>
        <w:r w:rsidR="005361F2">
          <w:rPr>
            <w:noProof/>
            <w:webHidden/>
          </w:rPr>
          <w:fldChar w:fldCharType="separate"/>
        </w:r>
        <w:r w:rsidR="005361F2">
          <w:rPr>
            <w:noProof/>
            <w:webHidden/>
          </w:rPr>
          <w:t>5</w:t>
        </w:r>
        <w:r w:rsidR="005361F2">
          <w:rPr>
            <w:noProof/>
            <w:webHidden/>
          </w:rPr>
          <w:fldChar w:fldCharType="end"/>
        </w:r>
      </w:hyperlink>
    </w:p>
    <w:p w14:paraId="7644E12C" w14:textId="77777777" w:rsidR="005361F2" w:rsidRDefault="00CA5E26">
      <w:pPr>
        <w:pStyle w:val="TDC2"/>
        <w:tabs>
          <w:tab w:val="left" w:pos="880"/>
          <w:tab w:val="right" w:pos="8828"/>
        </w:tabs>
        <w:rPr>
          <w:rFonts w:eastAsiaTheme="minorEastAsia"/>
          <w:noProof/>
          <w:sz w:val="22"/>
          <w:lang w:val="es-ES" w:eastAsia="es-ES"/>
        </w:rPr>
      </w:pPr>
      <w:hyperlink w:anchor="_Toc504944933" w:history="1">
        <w:r w:rsidR="005361F2" w:rsidRPr="001A1127">
          <w:rPr>
            <w:rStyle w:val="Hipervnculo"/>
            <w:noProof/>
          </w:rPr>
          <w:t>3.3</w:t>
        </w:r>
        <w:r w:rsidR="005361F2">
          <w:rPr>
            <w:rFonts w:eastAsiaTheme="minorEastAsia"/>
            <w:noProof/>
            <w:sz w:val="22"/>
            <w:lang w:val="es-ES" w:eastAsia="es-ES"/>
          </w:rPr>
          <w:tab/>
        </w:r>
        <w:r w:rsidR="005361F2" w:rsidRPr="001A1127">
          <w:rPr>
            <w:rStyle w:val="Hipervnculo"/>
            <w:noProof/>
          </w:rPr>
          <w:t>Cultivo de anteras</w:t>
        </w:r>
        <w:r w:rsidR="005361F2">
          <w:rPr>
            <w:noProof/>
            <w:webHidden/>
          </w:rPr>
          <w:tab/>
        </w:r>
        <w:r w:rsidR="005361F2">
          <w:rPr>
            <w:noProof/>
            <w:webHidden/>
          </w:rPr>
          <w:fldChar w:fldCharType="begin"/>
        </w:r>
        <w:r w:rsidR="005361F2">
          <w:rPr>
            <w:noProof/>
            <w:webHidden/>
          </w:rPr>
          <w:instrText xml:space="preserve"> PAGEREF _Toc504944933 \h </w:instrText>
        </w:r>
        <w:r w:rsidR="005361F2">
          <w:rPr>
            <w:noProof/>
            <w:webHidden/>
          </w:rPr>
        </w:r>
        <w:r w:rsidR="005361F2">
          <w:rPr>
            <w:noProof/>
            <w:webHidden/>
          </w:rPr>
          <w:fldChar w:fldCharType="separate"/>
        </w:r>
        <w:r w:rsidR="005361F2">
          <w:rPr>
            <w:noProof/>
            <w:webHidden/>
          </w:rPr>
          <w:t>5</w:t>
        </w:r>
        <w:r w:rsidR="005361F2">
          <w:rPr>
            <w:noProof/>
            <w:webHidden/>
          </w:rPr>
          <w:fldChar w:fldCharType="end"/>
        </w:r>
      </w:hyperlink>
    </w:p>
    <w:p w14:paraId="4B7F39C3" w14:textId="77777777" w:rsidR="005361F2" w:rsidRDefault="00CA5E26">
      <w:pPr>
        <w:pStyle w:val="TDC2"/>
        <w:tabs>
          <w:tab w:val="left" w:pos="880"/>
          <w:tab w:val="right" w:pos="8828"/>
        </w:tabs>
        <w:rPr>
          <w:rFonts w:eastAsiaTheme="minorEastAsia"/>
          <w:noProof/>
          <w:sz w:val="22"/>
          <w:lang w:val="es-ES" w:eastAsia="es-ES"/>
        </w:rPr>
      </w:pPr>
      <w:hyperlink w:anchor="_Toc504944934" w:history="1">
        <w:r w:rsidR="005361F2" w:rsidRPr="001A1127">
          <w:rPr>
            <w:rStyle w:val="Hipervnculo"/>
            <w:noProof/>
          </w:rPr>
          <w:t>3.4</w:t>
        </w:r>
        <w:r w:rsidR="005361F2">
          <w:rPr>
            <w:rFonts w:eastAsiaTheme="minorEastAsia"/>
            <w:noProof/>
            <w:sz w:val="22"/>
            <w:lang w:val="es-ES" w:eastAsia="es-ES"/>
          </w:rPr>
          <w:tab/>
        </w:r>
        <w:r w:rsidR="005361F2" w:rsidRPr="001A1127">
          <w:rPr>
            <w:rStyle w:val="Hipervnculo"/>
            <w:noProof/>
          </w:rPr>
          <w:t>Cultivo de callos</w:t>
        </w:r>
        <w:r w:rsidR="005361F2">
          <w:rPr>
            <w:noProof/>
            <w:webHidden/>
          </w:rPr>
          <w:tab/>
        </w:r>
        <w:r w:rsidR="005361F2">
          <w:rPr>
            <w:noProof/>
            <w:webHidden/>
          </w:rPr>
          <w:fldChar w:fldCharType="begin"/>
        </w:r>
        <w:r w:rsidR="005361F2">
          <w:rPr>
            <w:noProof/>
            <w:webHidden/>
          </w:rPr>
          <w:instrText xml:space="preserve"> PAGEREF _Toc504944934 \h </w:instrText>
        </w:r>
        <w:r w:rsidR="005361F2">
          <w:rPr>
            <w:noProof/>
            <w:webHidden/>
          </w:rPr>
        </w:r>
        <w:r w:rsidR="005361F2">
          <w:rPr>
            <w:noProof/>
            <w:webHidden/>
          </w:rPr>
          <w:fldChar w:fldCharType="separate"/>
        </w:r>
        <w:r w:rsidR="005361F2">
          <w:rPr>
            <w:noProof/>
            <w:webHidden/>
          </w:rPr>
          <w:t>6</w:t>
        </w:r>
        <w:r w:rsidR="005361F2">
          <w:rPr>
            <w:noProof/>
            <w:webHidden/>
          </w:rPr>
          <w:fldChar w:fldCharType="end"/>
        </w:r>
      </w:hyperlink>
    </w:p>
    <w:p w14:paraId="6AD7D384" w14:textId="77777777" w:rsidR="005361F2" w:rsidRDefault="00CA5E26">
      <w:pPr>
        <w:pStyle w:val="TDC2"/>
        <w:tabs>
          <w:tab w:val="left" w:pos="880"/>
          <w:tab w:val="right" w:pos="8828"/>
        </w:tabs>
        <w:rPr>
          <w:rFonts w:eastAsiaTheme="minorEastAsia"/>
          <w:noProof/>
          <w:sz w:val="22"/>
          <w:lang w:val="es-ES" w:eastAsia="es-ES"/>
        </w:rPr>
      </w:pPr>
      <w:hyperlink w:anchor="_Toc504944935" w:history="1">
        <w:r w:rsidR="005361F2" w:rsidRPr="001A1127">
          <w:rPr>
            <w:rStyle w:val="Hipervnculo"/>
            <w:noProof/>
          </w:rPr>
          <w:t>3.5</w:t>
        </w:r>
        <w:r w:rsidR="005361F2">
          <w:rPr>
            <w:rFonts w:eastAsiaTheme="minorEastAsia"/>
            <w:noProof/>
            <w:sz w:val="22"/>
            <w:lang w:val="es-ES" w:eastAsia="es-ES"/>
          </w:rPr>
          <w:tab/>
        </w:r>
        <w:r w:rsidR="005361F2" w:rsidRPr="001A1127">
          <w:rPr>
            <w:rStyle w:val="Hipervnculo"/>
            <w:noProof/>
          </w:rPr>
          <w:t>Producción de semillas artificiales</w:t>
        </w:r>
        <w:r w:rsidR="005361F2">
          <w:rPr>
            <w:noProof/>
            <w:webHidden/>
          </w:rPr>
          <w:tab/>
        </w:r>
        <w:r w:rsidR="005361F2">
          <w:rPr>
            <w:noProof/>
            <w:webHidden/>
          </w:rPr>
          <w:fldChar w:fldCharType="begin"/>
        </w:r>
        <w:r w:rsidR="005361F2">
          <w:rPr>
            <w:noProof/>
            <w:webHidden/>
          </w:rPr>
          <w:instrText xml:space="preserve"> PAGEREF _Toc504944935 \h </w:instrText>
        </w:r>
        <w:r w:rsidR="005361F2">
          <w:rPr>
            <w:noProof/>
            <w:webHidden/>
          </w:rPr>
        </w:r>
        <w:r w:rsidR="005361F2">
          <w:rPr>
            <w:noProof/>
            <w:webHidden/>
          </w:rPr>
          <w:fldChar w:fldCharType="separate"/>
        </w:r>
        <w:r w:rsidR="005361F2">
          <w:rPr>
            <w:noProof/>
            <w:webHidden/>
          </w:rPr>
          <w:t>7</w:t>
        </w:r>
        <w:r w:rsidR="005361F2">
          <w:rPr>
            <w:noProof/>
            <w:webHidden/>
          </w:rPr>
          <w:fldChar w:fldCharType="end"/>
        </w:r>
      </w:hyperlink>
    </w:p>
    <w:p w14:paraId="74DA5B72" w14:textId="77777777" w:rsidR="005361F2" w:rsidRDefault="00CA5E26">
      <w:pPr>
        <w:pStyle w:val="TDC1"/>
        <w:tabs>
          <w:tab w:val="left" w:pos="440"/>
          <w:tab w:val="right" w:pos="8828"/>
        </w:tabs>
        <w:rPr>
          <w:rFonts w:eastAsiaTheme="minorEastAsia"/>
          <w:noProof/>
          <w:sz w:val="22"/>
          <w:lang w:val="es-ES" w:eastAsia="es-ES"/>
        </w:rPr>
      </w:pPr>
      <w:hyperlink w:anchor="_Toc504944936" w:history="1">
        <w:r w:rsidR="005361F2" w:rsidRPr="001A1127">
          <w:rPr>
            <w:rStyle w:val="Hipervnculo"/>
            <w:noProof/>
          </w:rPr>
          <w:t>4</w:t>
        </w:r>
        <w:r w:rsidR="005361F2">
          <w:rPr>
            <w:rFonts w:eastAsiaTheme="minorEastAsia"/>
            <w:noProof/>
            <w:sz w:val="22"/>
            <w:lang w:val="es-ES" w:eastAsia="es-ES"/>
          </w:rPr>
          <w:tab/>
        </w:r>
        <w:r w:rsidR="005361F2" w:rsidRPr="001A1127">
          <w:rPr>
            <w:rStyle w:val="Hipervnculo"/>
            <w:noProof/>
          </w:rPr>
          <w:t xml:space="preserve">Consideraciones para establecer un cultivo </w:t>
        </w:r>
        <w:r w:rsidR="005361F2" w:rsidRPr="001A1127">
          <w:rPr>
            <w:rStyle w:val="Hipervnculo"/>
            <w:i/>
            <w:noProof/>
          </w:rPr>
          <w:t>in vitro</w:t>
        </w:r>
        <w:r w:rsidR="005361F2" w:rsidRPr="001A1127">
          <w:rPr>
            <w:rStyle w:val="Hipervnculo"/>
            <w:noProof/>
          </w:rPr>
          <w:t xml:space="preserve"> de tejidos vegetales</w:t>
        </w:r>
        <w:r w:rsidR="005361F2">
          <w:rPr>
            <w:noProof/>
            <w:webHidden/>
          </w:rPr>
          <w:tab/>
        </w:r>
        <w:r w:rsidR="005361F2">
          <w:rPr>
            <w:noProof/>
            <w:webHidden/>
          </w:rPr>
          <w:fldChar w:fldCharType="begin"/>
        </w:r>
        <w:r w:rsidR="005361F2">
          <w:rPr>
            <w:noProof/>
            <w:webHidden/>
          </w:rPr>
          <w:instrText xml:space="preserve"> PAGEREF _Toc504944936 \h </w:instrText>
        </w:r>
        <w:r w:rsidR="005361F2">
          <w:rPr>
            <w:noProof/>
            <w:webHidden/>
          </w:rPr>
        </w:r>
        <w:r w:rsidR="005361F2">
          <w:rPr>
            <w:noProof/>
            <w:webHidden/>
          </w:rPr>
          <w:fldChar w:fldCharType="separate"/>
        </w:r>
        <w:r w:rsidR="005361F2">
          <w:rPr>
            <w:noProof/>
            <w:webHidden/>
          </w:rPr>
          <w:t>10</w:t>
        </w:r>
        <w:r w:rsidR="005361F2">
          <w:rPr>
            <w:noProof/>
            <w:webHidden/>
          </w:rPr>
          <w:fldChar w:fldCharType="end"/>
        </w:r>
      </w:hyperlink>
    </w:p>
    <w:p w14:paraId="77F32536" w14:textId="77777777" w:rsidR="005361F2" w:rsidRDefault="00CA5E26">
      <w:pPr>
        <w:pStyle w:val="TDC1"/>
        <w:tabs>
          <w:tab w:val="left" w:pos="440"/>
          <w:tab w:val="right" w:pos="8828"/>
        </w:tabs>
        <w:rPr>
          <w:rFonts w:eastAsiaTheme="minorEastAsia"/>
          <w:noProof/>
          <w:sz w:val="22"/>
          <w:lang w:val="es-ES" w:eastAsia="es-ES"/>
        </w:rPr>
      </w:pPr>
      <w:hyperlink w:anchor="_Toc504944937" w:history="1">
        <w:r w:rsidR="005361F2" w:rsidRPr="001A1127">
          <w:rPr>
            <w:rStyle w:val="Hipervnculo"/>
            <w:noProof/>
          </w:rPr>
          <w:t>5</w:t>
        </w:r>
        <w:r w:rsidR="005361F2">
          <w:rPr>
            <w:rFonts w:eastAsiaTheme="minorEastAsia"/>
            <w:noProof/>
            <w:sz w:val="22"/>
            <w:lang w:val="es-ES" w:eastAsia="es-ES"/>
          </w:rPr>
          <w:tab/>
        </w:r>
        <w:r w:rsidR="005361F2" w:rsidRPr="001A1127">
          <w:rPr>
            <w:rStyle w:val="Hipervnculo"/>
            <w:noProof/>
          </w:rPr>
          <w:t>Resumen</w:t>
        </w:r>
        <w:r w:rsidR="005361F2">
          <w:rPr>
            <w:noProof/>
            <w:webHidden/>
          </w:rPr>
          <w:tab/>
        </w:r>
        <w:r w:rsidR="005361F2">
          <w:rPr>
            <w:noProof/>
            <w:webHidden/>
          </w:rPr>
          <w:fldChar w:fldCharType="begin"/>
        </w:r>
        <w:r w:rsidR="005361F2">
          <w:rPr>
            <w:noProof/>
            <w:webHidden/>
          </w:rPr>
          <w:instrText xml:space="preserve"> PAGEREF _Toc504944937 \h </w:instrText>
        </w:r>
        <w:r w:rsidR="005361F2">
          <w:rPr>
            <w:noProof/>
            <w:webHidden/>
          </w:rPr>
        </w:r>
        <w:r w:rsidR="005361F2">
          <w:rPr>
            <w:noProof/>
            <w:webHidden/>
          </w:rPr>
          <w:fldChar w:fldCharType="separate"/>
        </w:r>
        <w:r w:rsidR="005361F2">
          <w:rPr>
            <w:noProof/>
            <w:webHidden/>
          </w:rPr>
          <w:t>12</w:t>
        </w:r>
        <w:r w:rsidR="005361F2">
          <w:rPr>
            <w:noProof/>
            <w:webHidden/>
          </w:rPr>
          <w:fldChar w:fldCharType="end"/>
        </w:r>
      </w:hyperlink>
    </w:p>
    <w:p w14:paraId="5B713EE2" w14:textId="77777777" w:rsidR="00EF4A97" w:rsidRPr="00660885" w:rsidRDefault="00822FB6" w:rsidP="00980A7A">
      <w:pPr>
        <w:tabs>
          <w:tab w:val="left" w:pos="567"/>
        </w:tabs>
        <w:spacing w:line="240" w:lineRule="auto"/>
        <w:rPr>
          <w:rFonts w:cs="Times New Roman"/>
          <w:szCs w:val="24"/>
        </w:rPr>
      </w:pPr>
      <w:r w:rsidRPr="00660885">
        <w:rPr>
          <w:rFonts w:cs="Times New Roman"/>
          <w:szCs w:val="24"/>
        </w:rPr>
        <w:fldChar w:fldCharType="end"/>
      </w:r>
    </w:p>
    <w:p w14:paraId="22864E47" w14:textId="77777777" w:rsidR="00AB7849" w:rsidRPr="00660885" w:rsidRDefault="00AB7849" w:rsidP="00980A7A">
      <w:pPr>
        <w:tabs>
          <w:tab w:val="left" w:pos="567"/>
        </w:tabs>
        <w:spacing w:line="240" w:lineRule="auto"/>
        <w:rPr>
          <w:rFonts w:cs="Times New Roman"/>
          <w:szCs w:val="24"/>
        </w:rPr>
      </w:pPr>
    </w:p>
    <w:p w14:paraId="1575BC08" w14:textId="77777777" w:rsidR="00AB7849" w:rsidRPr="00660885" w:rsidRDefault="00AB7849" w:rsidP="00980A7A">
      <w:pPr>
        <w:tabs>
          <w:tab w:val="left" w:pos="567"/>
        </w:tabs>
        <w:spacing w:line="240" w:lineRule="auto"/>
        <w:rPr>
          <w:rFonts w:cs="Times New Roman"/>
          <w:szCs w:val="24"/>
        </w:rPr>
      </w:pPr>
    </w:p>
    <w:p w14:paraId="60BB4842" w14:textId="41E343F3" w:rsidR="007F24E5" w:rsidRPr="004B0FE7" w:rsidRDefault="00AB7849" w:rsidP="004B0FE7">
      <w:pPr>
        <w:tabs>
          <w:tab w:val="left" w:pos="567"/>
        </w:tabs>
        <w:spacing w:line="240" w:lineRule="auto"/>
        <w:rPr>
          <w:rFonts w:cs="Times New Roman"/>
          <w:szCs w:val="24"/>
          <w:lang w:val="es-ES"/>
        </w:rPr>
        <w:sectPr w:rsidR="007F24E5" w:rsidRPr="004B0FE7" w:rsidSect="009619EA">
          <w:headerReference w:type="default" r:id="rId11"/>
          <w:footerReference w:type="default" r:id="rId12"/>
          <w:headerReference w:type="first" r:id="rId13"/>
          <w:pgSz w:w="12240" w:h="15840"/>
          <w:pgMar w:top="1985" w:right="1701" w:bottom="1417" w:left="1701" w:header="708" w:footer="708" w:gutter="0"/>
          <w:pgNumType w:start="0"/>
          <w:cols w:space="708"/>
          <w:titlePg/>
          <w:docGrid w:linePitch="360"/>
        </w:sectPr>
      </w:pPr>
      <w:bookmarkStart w:id="4" w:name="_Toc428867286"/>
      <w:bookmarkStart w:id="5" w:name="_Toc428867409"/>
      <w:r w:rsidRPr="00660885">
        <w:rPr>
          <w:rFonts w:cs="Times New Roman"/>
          <w:szCs w:val="24"/>
        </w:rPr>
        <w:t>Nota</w:t>
      </w:r>
      <w:r w:rsidRPr="00660885">
        <w:rPr>
          <w:rStyle w:val="Ttulo1Car"/>
          <w:rFonts w:asciiTheme="minorHAnsi" w:hAnsiTheme="minorHAnsi" w:cs="Times New Roman"/>
          <w:sz w:val="24"/>
          <w:szCs w:val="24"/>
        </w:rPr>
        <w:t>:</w:t>
      </w:r>
      <w:bookmarkEnd w:id="4"/>
      <w:bookmarkEnd w:id="5"/>
      <w:r w:rsidRPr="00660885">
        <w:rPr>
          <w:rFonts w:cs="Times New Roman"/>
          <w:szCs w:val="24"/>
          <w:lang w:val="es-ES"/>
        </w:rPr>
        <w:t xml:space="preserve"> Para actualizar la información de la tabla de contenidos, haga clic derecho sobre la tabla y clic en “Actualizar campos”. Luego seleccione la op</w:t>
      </w:r>
      <w:r w:rsidR="0032769C">
        <w:rPr>
          <w:rFonts w:cs="Times New Roman"/>
          <w:szCs w:val="24"/>
          <w:lang w:val="es-ES"/>
        </w:rPr>
        <w:t>ción “Actualizar toda la tabla”</w:t>
      </w:r>
    </w:p>
    <w:p w14:paraId="71DFC3DC" w14:textId="0B4B36DD" w:rsidR="00880C7E" w:rsidRPr="00880C7E" w:rsidRDefault="00880C7E" w:rsidP="00880C7E">
      <w:pPr>
        <w:pStyle w:val="Puesto"/>
      </w:pPr>
      <w:r>
        <w:lastRenderedPageBreak/>
        <w:t>Desarrollo temático</w:t>
      </w:r>
    </w:p>
    <w:p w14:paraId="1FA1EEF1" w14:textId="789E5616" w:rsidR="0032769C" w:rsidRDefault="00E51AA7" w:rsidP="0032769C">
      <w:pPr>
        <w:pStyle w:val="Ttulo1"/>
      </w:pPr>
      <w:bookmarkStart w:id="6" w:name="_Toc504944928"/>
      <w:r>
        <w:t>Introducción</w:t>
      </w:r>
      <w:bookmarkEnd w:id="6"/>
      <w:r>
        <w:t xml:space="preserve"> </w:t>
      </w:r>
    </w:p>
    <w:p w14:paraId="47210ECB" w14:textId="77777777" w:rsidR="009B26FB" w:rsidRPr="009B26FB" w:rsidRDefault="009B26FB" w:rsidP="009B26FB"/>
    <w:p w14:paraId="50376657" w14:textId="5D10AFAE" w:rsidR="00192C76" w:rsidRDefault="00192C76" w:rsidP="00192C76">
      <w:pPr>
        <w:rPr>
          <w:szCs w:val="24"/>
        </w:rPr>
      </w:pPr>
      <w:r>
        <w:rPr>
          <w:szCs w:val="24"/>
        </w:rPr>
        <w:t>El cultivo in vitro de tejidos vegetales se refiere al cultivo de cualquier parte o t</w:t>
      </w:r>
      <w:r w:rsidR="002939F6">
        <w:rPr>
          <w:szCs w:val="24"/>
        </w:rPr>
        <w:t>ejido de una planta en un recipiente</w:t>
      </w:r>
      <w:r w:rsidR="00662024">
        <w:rPr>
          <w:szCs w:val="24"/>
        </w:rPr>
        <w:t>. El éxito de los protocolos de cultivo de tejidos debe tener en</w:t>
      </w:r>
      <w:r w:rsidR="00240509">
        <w:rPr>
          <w:szCs w:val="24"/>
        </w:rPr>
        <w:t xml:space="preserve"> </w:t>
      </w:r>
      <w:r>
        <w:rPr>
          <w:szCs w:val="24"/>
        </w:rPr>
        <w:t xml:space="preserve">cuenta diferentes condiciones como </w:t>
      </w:r>
      <w:r w:rsidR="00662024">
        <w:rPr>
          <w:szCs w:val="24"/>
        </w:rPr>
        <w:t>los tejidos</w:t>
      </w:r>
      <w:r w:rsidR="00B14232">
        <w:rPr>
          <w:szCs w:val="24"/>
        </w:rPr>
        <w:t xml:space="preserve"> o explantes vegetales</w:t>
      </w:r>
      <w:r w:rsidR="00662024">
        <w:rPr>
          <w:szCs w:val="24"/>
        </w:rPr>
        <w:t xml:space="preserve"> de partida</w:t>
      </w:r>
      <w:r w:rsidR="00B14232">
        <w:rPr>
          <w:szCs w:val="24"/>
        </w:rPr>
        <w:t>,</w:t>
      </w:r>
      <w:r w:rsidR="00662024">
        <w:rPr>
          <w:szCs w:val="24"/>
        </w:rPr>
        <w:t xml:space="preserve"> </w:t>
      </w:r>
      <w:r>
        <w:rPr>
          <w:szCs w:val="24"/>
        </w:rPr>
        <w:t>que deb</w:t>
      </w:r>
      <w:r w:rsidR="002939F6">
        <w:rPr>
          <w:szCs w:val="24"/>
        </w:rPr>
        <w:t>e</w:t>
      </w:r>
      <w:r w:rsidR="00662024">
        <w:rPr>
          <w:szCs w:val="24"/>
        </w:rPr>
        <w:t>n</w:t>
      </w:r>
      <w:r w:rsidR="002939F6">
        <w:rPr>
          <w:szCs w:val="24"/>
        </w:rPr>
        <w:t xml:space="preserve"> estar libre de microorganismos</w:t>
      </w:r>
      <w:r w:rsidR="00662024">
        <w:rPr>
          <w:szCs w:val="24"/>
        </w:rPr>
        <w:t xml:space="preserve"> o variables de cultivo que incluyen factores como</w:t>
      </w:r>
      <w:r w:rsidR="00240509">
        <w:rPr>
          <w:szCs w:val="24"/>
        </w:rPr>
        <w:t xml:space="preserve"> </w:t>
      </w:r>
      <w:r w:rsidR="002939F6">
        <w:rPr>
          <w:szCs w:val="24"/>
        </w:rPr>
        <w:t>los nutrientes, la temperatura</w:t>
      </w:r>
      <w:r w:rsidR="00662024">
        <w:rPr>
          <w:szCs w:val="24"/>
        </w:rPr>
        <w:t>, la iluminación</w:t>
      </w:r>
      <w:r>
        <w:rPr>
          <w:szCs w:val="24"/>
        </w:rPr>
        <w:t xml:space="preserve"> y otras condiciones que puedan intervenir </w:t>
      </w:r>
      <w:r w:rsidR="00662024">
        <w:rPr>
          <w:szCs w:val="24"/>
        </w:rPr>
        <w:t>en la respuesta de los tejidos</w:t>
      </w:r>
      <w:r>
        <w:rPr>
          <w:szCs w:val="24"/>
        </w:rPr>
        <w:t xml:space="preserve">. </w:t>
      </w:r>
      <w:r w:rsidR="00662024">
        <w:rPr>
          <w:szCs w:val="24"/>
        </w:rPr>
        <w:t xml:space="preserve">La diversidad de aplicaciones de esta estrategia biotecnológica </w:t>
      </w:r>
      <w:r w:rsidR="002939F6">
        <w:rPr>
          <w:szCs w:val="24"/>
        </w:rPr>
        <w:t xml:space="preserve">para lograr </w:t>
      </w:r>
      <w:r>
        <w:rPr>
          <w:szCs w:val="24"/>
        </w:rPr>
        <w:t>objetivos</w:t>
      </w:r>
      <w:r w:rsidR="002939F6">
        <w:rPr>
          <w:szCs w:val="24"/>
        </w:rPr>
        <w:t xml:space="preserve"> como la multiplicación de muchas plantas</w:t>
      </w:r>
      <w:r w:rsidR="00662024">
        <w:rPr>
          <w:szCs w:val="24"/>
        </w:rPr>
        <w:t xml:space="preserve"> de interés comercial</w:t>
      </w:r>
      <w:r w:rsidR="002939F6">
        <w:rPr>
          <w:szCs w:val="24"/>
        </w:rPr>
        <w:t>, el mejoramiento genético de las especies</w:t>
      </w:r>
      <w:r w:rsidR="00662024">
        <w:rPr>
          <w:szCs w:val="24"/>
        </w:rPr>
        <w:t xml:space="preserve"> para lograr cultivos altamente productivos</w:t>
      </w:r>
      <w:r>
        <w:rPr>
          <w:szCs w:val="24"/>
        </w:rPr>
        <w:t xml:space="preserve">, </w:t>
      </w:r>
      <w:r w:rsidR="00662024">
        <w:rPr>
          <w:szCs w:val="24"/>
        </w:rPr>
        <w:t>la conservación de germoplasmas altamente valiosos</w:t>
      </w:r>
      <w:r>
        <w:rPr>
          <w:szCs w:val="24"/>
        </w:rPr>
        <w:t xml:space="preserve"> y </w:t>
      </w:r>
      <w:r w:rsidR="00662024">
        <w:rPr>
          <w:szCs w:val="24"/>
        </w:rPr>
        <w:t xml:space="preserve">el desarrollo de procesos de investigación que permiten </w:t>
      </w:r>
      <w:r>
        <w:rPr>
          <w:szCs w:val="24"/>
        </w:rPr>
        <w:t>estudiar sus características</w:t>
      </w:r>
      <w:r w:rsidR="00764765">
        <w:rPr>
          <w:szCs w:val="24"/>
        </w:rPr>
        <w:t xml:space="preserve"> y conocer muchos procesos fisiológicos de las plantas</w:t>
      </w:r>
      <w:r>
        <w:rPr>
          <w:szCs w:val="24"/>
        </w:rPr>
        <w:t>.</w:t>
      </w:r>
    </w:p>
    <w:p w14:paraId="33F4AE1C" w14:textId="77777777" w:rsidR="00192C76" w:rsidRDefault="00192C76" w:rsidP="003A1BB8">
      <w:pPr>
        <w:rPr>
          <w:szCs w:val="24"/>
        </w:rPr>
      </w:pPr>
    </w:p>
    <w:p w14:paraId="1D9FEBF3" w14:textId="24665807" w:rsidR="00892FE2" w:rsidRDefault="00FA0C7D" w:rsidP="003A1BB8">
      <w:pPr>
        <w:rPr>
          <w:szCs w:val="24"/>
        </w:rPr>
      </w:pPr>
      <w:r>
        <w:rPr>
          <w:szCs w:val="24"/>
        </w:rPr>
        <w:t xml:space="preserve">En la actualidad el cultivo in vitro de tejidos vegetales </w:t>
      </w:r>
      <w:r w:rsidR="00764765">
        <w:rPr>
          <w:szCs w:val="24"/>
        </w:rPr>
        <w:t xml:space="preserve">ha demostrado su utilidad no solo en la propagación de especies vegetales, sino también en la intervención de genes para lograr productos agrícolas de mejor calidad, además de los impactos que se han logrado en la creación de productos amigables con el medio ambiente. Hoy día </w:t>
      </w:r>
      <w:r>
        <w:rPr>
          <w:szCs w:val="24"/>
        </w:rPr>
        <w:t>se ha hecho popular en muchos sectores</w:t>
      </w:r>
      <w:r w:rsidR="00413494">
        <w:rPr>
          <w:szCs w:val="24"/>
        </w:rPr>
        <w:t xml:space="preserve"> económicos en el mundo</w:t>
      </w:r>
      <w:r>
        <w:rPr>
          <w:szCs w:val="24"/>
        </w:rPr>
        <w:t xml:space="preserve">, por lo que es necesario que </w:t>
      </w:r>
      <w:r w:rsidR="00764765">
        <w:rPr>
          <w:szCs w:val="24"/>
        </w:rPr>
        <w:t>en las diferentes empresas interesadas en incursionar en esta área se ocupen de lograr que el personal</w:t>
      </w:r>
      <w:r w:rsidR="00240509">
        <w:rPr>
          <w:szCs w:val="24"/>
        </w:rPr>
        <w:t xml:space="preserve"> </w:t>
      </w:r>
      <w:r>
        <w:rPr>
          <w:szCs w:val="24"/>
        </w:rPr>
        <w:t xml:space="preserve">tenga un conocimiento claro </w:t>
      </w:r>
      <w:r w:rsidR="00764765">
        <w:rPr>
          <w:szCs w:val="24"/>
        </w:rPr>
        <w:t xml:space="preserve">de las variables que afectan los procesos </w:t>
      </w:r>
      <w:r>
        <w:rPr>
          <w:szCs w:val="24"/>
        </w:rPr>
        <w:t xml:space="preserve">y </w:t>
      </w:r>
      <w:r w:rsidR="00764765">
        <w:rPr>
          <w:szCs w:val="24"/>
        </w:rPr>
        <w:t xml:space="preserve">el entrenamiento adecuado que permita el ingreso a los laboratorios de </w:t>
      </w:r>
      <w:r>
        <w:rPr>
          <w:szCs w:val="24"/>
        </w:rPr>
        <w:t xml:space="preserve">personas idóneas para la aplicación de estas metodologías </w:t>
      </w:r>
      <w:r w:rsidR="000E50D0">
        <w:rPr>
          <w:szCs w:val="24"/>
        </w:rPr>
        <w:t>Pues</w:t>
      </w:r>
      <w:r w:rsidR="00764765">
        <w:rPr>
          <w:szCs w:val="24"/>
        </w:rPr>
        <w:t>,</w:t>
      </w:r>
      <w:r w:rsidR="00240509">
        <w:rPr>
          <w:szCs w:val="24"/>
        </w:rPr>
        <w:t xml:space="preserve"> </w:t>
      </w:r>
      <w:r w:rsidR="00764765">
        <w:rPr>
          <w:szCs w:val="24"/>
        </w:rPr>
        <w:t xml:space="preserve">si bien </w:t>
      </w:r>
      <w:r w:rsidR="00772EB6">
        <w:rPr>
          <w:szCs w:val="24"/>
        </w:rPr>
        <w:t>con estas diferentes técnicas</w:t>
      </w:r>
      <w:r w:rsidR="004E6338">
        <w:rPr>
          <w:szCs w:val="24"/>
        </w:rPr>
        <w:t xml:space="preserve"> </w:t>
      </w:r>
      <w:r w:rsidR="00772EB6">
        <w:rPr>
          <w:szCs w:val="24"/>
        </w:rPr>
        <w:t xml:space="preserve">se pueden abarcar </w:t>
      </w:r>
      <w:r w:rsidR="002939F6">
        <w:rPr>
          <w:szCs w:val="24"/>
        </w:rPr>
        <w:t>muchas</w:t>
      </w:r>
      <w:r w:rsidR="00772EB6">
        <w:rPr>
          <w:szCs w:val="24"/>
        </w:rPr>
        <w:t xml:space="preserve"> problemáticas</w:t>
      </w:r>
      <w:r w:rsidR="002939F6">
        <w:rPr>
          <w:szCs w:val="24"/>
        </w:rPr>
        <w:t xml:space="preserve"> y cubrir necesidades</w:t>
      </w:r>
      <w:r w:rsidR="000E50D0">
        <w:rPr>
          <w:szCs w:val="24"/>
        </w:rPr>
        <w:t xml:space="preserve"> </w:t>
      </w:r>
      <w:r w:rsidR="002939F6">
        <w:rPr>
          <w:szCs w:val="24"/>
        </w:rPr>
        <w:t xml:space="preserve">que van </w:t>
      </w:r>
      <w:r w:rsidR="000E50D0">
        <w:rPr>
          <w:szCs w:val="24"/>
        </w:rPr>
        <w:t>desde la investigación hasta la producción</w:t>
      </w:r>
      <w:r w:rsidR="00764765">
        <w:rPr>
          <w:szCs w:val="24"/>
        </w:rPr>
        <w:t>,</w:t>
      </w:r>
      <w:r w:rsidR="00240509">
        <w:rPr>
          <w:szCs w:val="24"/>
        </w:rPr>
        <w:t xml:space="preserve"> </w:t>
      </w:r>
      <w:r w:rsidR="00764765">
        <w:rPr>
          <w:szCs w:val="24"/>
        </w:rPr>
        <w:t>la falta de conocimiento y/o entrenamiento puede acarrear problemas y costos</w:t>
      </w:r>
      <w:r w:rsidR="000E50D0">
        <w:rPr>
          <w:szCs w:val="24"/>
        </w:rPr>
        <w:t>.</w:t>
      </w:r>
    </w:p>
    <w:p w14:paraId="5729FC6C" w14:textId="77777777" w:rsidR="005361F2" w:rsidRDefault="005361F2" w:rsidP="003A1BB8">
      <w:pPr>
        <w:rPr>
          <w:szCs w:val="24"/>
        </w:rPr>
      </w:pPr>
    </w:p>
    <w:p w14:paraId="1B2B7F01" w14:textId="693695E2" w:rsidR="00892FE2" w:rsidRDefault="00764765" w:rsidP="00880C7E">
      <w:pPr>
        <w:pStyle w:val="Transicin"/>
      </w:pPr>
      <w:r>
        <w:t xml:space="preserve">En </w:t>
      </w:r>
      <w:r w:rsidRPr="00DD4AAD">
        <w:t xml:space="preserve">esta </w:t>
      </w:r>
      <w:r w:rsidRPr="00880C7E">
        <w:t>unidad</w:t>
      </w:r>
      <w:r>
        <w:t xml:space="preserve"> </w:t>
      </w:r>
      <w:r w:rsidR="00244EE0">
        <w:t xml:space="preserve">temática </w:t>
      </w:r>
      <w:r>
        <w:t xml:space="preserve">nos ocuparemos de mostrarte algunos </w:t>
      </w:r>
      <w:r w:rsidR="00244EE0">
        <w:t>objetivos pertenecientes al</w:t>
      </w:r>
      <w:r>
        <w:t xml:space="preserve"> </w:t>
      </w:r>
      <w:r w:rsidR="00892FE2">
        <w:t xml:space="preserve">cultivo in vitro de tejidos vegetales, así como </w:t>
      </w:r>
      <w:r w:rsidR="00244EE0">
        <w:t>su aplicabilidad</w:t>
      </w:r>
      <w:r w:rsidR="00892FE2">
        <w:t xml:space="preserve"> y la pertinencia al momento de usarlas. </w:t>
      </w:r>
    </w:p>
    <w:p w14:paraId="52A7DD20" w14:textId="77777777" w:rsidR="00400399" w:rsidRDefault="00400399" w:rsidP="003A1BB8">
      <w:pPr>
        <w:rPr>
          <w:szCs w:val="24"/>
        </w:rPr>
      </w:pPr>
    </w:p>
    <w:p w14:paraId="4571231C" w14:textId="77777777" w:rsidR="00400399" w:rsidRDefault="00400399" w:rsidP="003A1BB8">
      <w:pPr>
        <w:rPr>
          <w:szCs w:val="24"/>
        </w:rPr>
      </w:pPr>
    </w:p>
    <w:p w14:paraId="15CDD8B4" w14:textId="77777777" w:rsidR="00FA0C7D" w:rsidRDefault="00FA0C7D" w:rsidP="003A1BB8">
      <w:pPr>
        <w:rPr>
          <w:szCs w:val="24"/>
        </w:rPr>
      </w:pPr>
    </w:p>
    <w:p w14:paraId="56C75F56" w14:textId="145A6610" w:rsidR="003A1BB8" w:rsidRDefault="00563734" w:rsidP="00935D86">
      <w:pPr>
        <w:pStyle w:val="Ttulo1"/>
      </w:pPr>
      <w:bookmarkStart w:id="7" w:name="_Toc504944929"/>
      <w:r>
        <w:lastRenderedPageBreak/>
        <w:t xml:space="preserve">Cultivo </w:t>
      </w:r>
      <w:r w:rsidR="00765894" w:rsidRPr="00765894">
        <w:rPr>
          <w:i/>
        </w:rPr>
        <w:t>in vitro</w:t>
      </w:r>
      <w:r w:rsidR="00765894">
        <w:t xml:space="preserve"> de</w:t>
      </w:r>
      <w:r>
        <w:t xml:space="preserve"> tejidos vegetales</w:t>
      </w:r>
      <w:bookmarkEnd w:id="7"/>
      <w:r>
        <w:t xml:space="preserve"> </w:t>
      </w:r>
    </w:p>
    <w:p w14:paraId="14EE3571" w14:textId="77777777" w:rsidR="00360457" w:rsidRDefault="00360457" w:rsidP="00360457"/>
    <w:p w14:paraId="638DB1A7" w14:textId="6C65BC4D" w:rsidR="001E66E6" w:rsidRDefault="001E66E6" w:rsidP="00317032">
      <w:r>
        <w:t xml:space="preserve">El cultivo </w:t>
      </w:r>
      <w:r w:rsidR="00765894" w:rsidRPr="00765894">
        <w:rPr>
          <w:i/>
        </w:rPr>
        <w:t>in vitro</w:t>
      </w:r>
      <w:r w:rsidR="00765894">
        <w:t xml:space="preserve"> de</w:t>
      </w:r>
      <w:r>
        <w:t xml:space="preserve"> tejidos vegetales </w:t>
      </w:r>
      <w:r w:rsidR="001D5A14">
        <w:t xml:space="preserve">consiste en el uso de técnicas de biotecnología vegetal para lograr crecer </w:t>
      </w:r>
      <w:r w:rsidR="00764765">
        <w:t xml:space="preserve">alguna </w:t>
      </w:r>
      <w:r w:rsidR="001D5A14">
        <w:t>parte de una planta en el laboratorio usando sustrato</w:t>
      </w:r>
      <w:r w:rsidR="00764765">
        <w:t>s</w:t>
      </w:r>
      <w:r w:rsidR="001D5A14">
        <w:t xml:space="preserve"> llamado</w:t>
      </w:r>
      <w:r w:rsidR="00764765">
        <w:t>s</w:t>
      </w:r>
      <w:r w:rsidR="001D5A14">
        <w:t xml:space="preserve"> </w:t>
      </w:r>
      <w:r w:rsidR="001D5A14" w:rsidRPr="002D40AD">
        <w:rPr>
          <w:i/>
        </w:rPr>
        <w:t>medios de cultivo</w:t>
      </w:r>
      <w:r w:rsidR="001D5A14">
        <w:t xml:space="preserve">. El cultivo </w:t>
      </w:r>
      <w:r w:rsidR="00765894" w:rsidRPr="00765894">
        <w:rPr>
          <w:i/>
        </w:rPr>
        <w:t>in vitro</w:t>
      </w:r>
      <w:r w:rsidR="00765894">
        <w:t xml:space="preserve"> de</w:t>
      </w:r>
      <w:r w:rsidR="001D5A14">
        <w:t xml:space="preserve"> tejidos vegetales surgió</w:t>
      </w:r>
      <w:r>
        <w:t xml:space="preserve"> con la teoría de que cada célula </w:t>
      </w:r>
      <w:r w:rsidR="00B8420B">
        <w:t xml:space="preserve">vegetal </w:t>
      </w:r>
      <w:r>
        <w:t xml:space="preserve">es autónoma y tiene la capacidad de </w:t>
      </w:r>
      <w:r w:rsidR="00EC4F77">
        <w:t>convertirse</w:t>
      </w:r>
      <w:r>
        <w:t xml:space="preserve"> en </w:t>
      </w:r>
      <w:r w:rsidR="00317032">
        <w:t>un nuevo individuo</w:t>
      </w:r>
      <w:r>
        <w:t xml:space="preserve">, es decir </w:t>
      </w:r>
      <w:r w:rsidR="009710A7">
        <w:t xml:space="preserve">con los estímulos apropiados </w:t>
      </w:r>
      <w:r>
        <w:t xml:space="preserve">cada </w:t>
      </w:r>
      <w:r w:rsidR="00EC4F77">
        <w:t>célula</w:t>
      </w:r>
      <w:r>
        <w:t xml:space="preserve"> </w:t>
      </w:r>
      <w:r w:rsidR="001D5A14">
        <w:t xml:space="preserve">de una planta puede </w:t>
      </w:r>
      <w:r w:rsidR="00764765">
        <w:t xml:space="preserve">multiplicarse y </w:t>
      </w:r>
      <w:r w:rsidR="001D5A14">
        <w:t xml:space="preserve">diferenciarse </w:t>
      </w:r>
      <w:r w:rsidR="00764765">
        <w:t xml:space="preserve">para </w:t>
      </w:r>
      <w:r w:rsidR="001D5A14">
        <w:t xml:space="preserve">formar </w:t>
      </w:r>
      <w:r w:rsidR="00764765">
        <w:t>órganos</w:t>
      </w:r>
      <w:r>
        <w:t xml:space="preserve"> </w:t>
      </w:r>
      <w:r w:rsidR="00764765">
        <w:t>y regenerar diferentes órganos para formar</w:t>
      </w:r>
      <w:r w:rsidR="001D5A14">
        <w:t xml:space="preserve"> una</w:t>
      </w:r>
      <w:r>
        <w:t xml:space="preserve"> </w:t>
      </w:r>
      <w:r w:rsidR="001D5A14">
        <w:t xml:space="preserve">nueva </w:t>
      </w:r>
      <w:r>
        <w:t xml:space="preserve">planta </w:t>
      </w:r>
      <w:r w:rsidR="009710A7">
        <w:t>. E</w:t>
      </w:r>
      <w:r>
        <w:t>st</w:t>
      </w:r>
      <w:r w:rsidR="001D5A14">
        <w:t>a</w:t>
      </w:r>
      <w:r w:rsidR="0079460A">
        <w:t xml:space="preserve"> teoría</w:t>
      </w:r>
      <w:r w:rsidR="009710A7">
        <w:t>,</w:t>
      </w:r>
      <w:r w:rsidR="0079460A">
        <w:t xml:space="preserve"> </w:t>
      </w:r>
      <w:r w:rsidR="009710A7">
        <w:t xml:space="preserve">propuesta por Schleiden y Schwann en 1838, </w:t>
      </w:r>
      <w:r w:rsidR="0079460A">
        <w:t xml:space="preserve">fue </w:t>
      </w:r>
      <w:r>
        <w:t>llama</w:t>
      </w:r>
      <w:r w:rsidR="001D5A14">
        <w:t xml:space="preserve">da </w:t>
      </w:r>
      <w:r>
        <w:t xml:space="preserve">la teoría de </w:t>
      </w:r>
      <w:r w:rsidR="009710A7">
        <w:t>“</w:t>
      </w:r>
      <w:r w:rsidRPr="00DD4AAD">
        <w:rPr>
          <w:i/>
        </w:rPr>
        <w:t>la totipotencia</w:t>
      </w:r>
      <w:r w:rsidR="009710A7">
        <w:t>”</w:t>
      </w:r>
      <w:r w:rsidR="00317032">
        <w:t xml:space="preserve"> </w:t>
      </w:r>
      <w:r w:rsidR="009710A7">
        <w:t xml:space="preserve">en el mundo científico </w:t>
      </w:r>
      <w:r w:rsidR="00317032">
        <w:t xml:space="preserve">y dio origen a las primeras técnicas de cultivo </w:t>
      </w:r>
      <w:r w:rsidR="00765894" w:rsidRPr="00765894">
        <w:rPr>
          <w:i/>
        </w:rPr>
        <w:t>in vitro</w:t>
      </w:r>
      <w:r w:rsidR="00765894">
        <w:t xml:space="preserve"> de</w:t>
      </w:r>
      <w:r w:rsidR="00317032">
        <w:t xml:space="preserve"> tejidos. </w:t>
      </w:r>
      <w:r w:rsidR="009710A7">
        <w:t>Con estos supuestos, se</w:t>
      </w:r>
      <w:r w:rsidR="00033930">
        <w:t xml:space="preserve"> realizaron diferentes experimentos en los que se colocaron partes de plantas como hojas, raíces, tallos y demás en diferentes sustratos en el laboratorio, </w:t>
      </w:r>
      <w:r w:rsidR="009710A7">
        <w:t xml:space="preserve">dada la falta de conocimiento, </w:t>
      </w:r>
      <w:r w:rsidR="00033930">
        <w:t xml:space="preserve">los resultados no fueron muy alentadores, </w:t>
      </w:r>
      <w:r w:rsidR="001D5A14">
        <w:t>quizás</w:t>
      </w:r>
      <w:r w:rsidR="00033930">
        <w:t xml:space="preserve"> porque para esa época no se tenía conocimiento de </w:t>
      </w:r>
      <w:r w:rsidR="00033930" w:rsidRPr="00DD4AAD">
        <w:t xml:space="preserve">la </w:t>
      </w:r>
      <w:commentRangeStart w:id="8"/>
      <w:r w:rsidR="00033930" w:rsidRPr="00240509">
        <w:rPr>
          <w:rStyle w:val="ExtendiendoCar"/>
          <w:color w:val="auto"/>
          <w:highlight w:val="cyan"/>
        </w:rPr>
        <w:t>asepsia</w:t>
      </w:r>
      <w:commentRangeEnd w:id="8"/>
      <w:r w:rsidR="00240509">
        <w:rPr>
          <w:rStyle w:val="Refdecomentario"/>
        </w:rPr>
        <w:commentReference w:id="8"/>
      </w:r>
      <w:r w:rsidR="00033930" w:rsidRPr="00297BFB">
        <w:rPr>
          <w:rStyle w:val="ExtendiendoCar"/>
        </w:rPr>
        <w:t>,</w:t>
      </w:r>
      <w:r w:rsidR="00033930" w:rsidRPr="00DD4AAD">
        <w:t xml:space="preserve"> los</w:t>
      </w:r>
      <w:r w:rsidR="00033930">
        <w:t xml:space="preserve"> reguladores de crecimiento y nutrientes requeridos para el crecimiento de las plantas.</w:t>
      </w:r>
    </w:p>
    <w:p w14:paraId="5FA78495" w14:textId="77777777" w:rsidR="00033930" w:rsidRDefault="00033930" w:rsidP="00317032"/>
    <w:p w14:paraId="75371B05" w14:textId="06D65318" w:rsidR="00033930" w:rsidRDefault="00713433" w:rsidP="00317032">
      <w:r>
        <w:t xml:space="preserve">Con el tiempo </w:t>
      </w:r>
      <w:r w:rsidR="00B32E27">
        <w:t xml:space="preserve">y </w:t>
      </w:r>
      <w:r>
        <w:t xml:space="preserve">los avances en el cultivo </w:t>
      </w:r>
      <w:r w:rsidR="00765894">
        <w:t xml:space="preserve">in vitro </w:t>
      </w:r>
      <w:r w:rsidR="000045AF">
        <w:t>de tejidos vegetales</w:t>
      </w:r>
      <w:r w:rsidR="00B32E27">
        <w:t>, estos</w:t>
      </w:r>
      <w:r w:rsidR="000045AF">
        <w:t xml:space="preserve"> fueron aplicados con diferentes propósitos en la industria, </w:t>
      </w:r>
      <w:r w:rsidR="001D6E56">
        <w:t>iniciando</w:t>
      </w:r>
      <w:r w:rsidR="000045AF">
        <w:t xml:space="preserve"> con la </w:t>
      </w:r>
      <w:r w:rsidR="00B32E27">
        <w:t xml:space="preserve">producción clonal </w:t>
      </w:r>
      <w:r w:rsidR="00B874E1">
        <w:t xml:space="preserve">de plantas en el laboratorio para el desarrollo de cultivos </w:t>
      </w:r>
      <w:r w:rsidR="00B32E27">
        <w:t xml:space="preserve">altamente productivos </w:t>
      </w:r>
      <w:r w:rsidR="00B874E1">
        <w:t>en el campo, hasta la modificación genética de diferentes especies</w:t>
      </w:r>
      <w:r w:rsidR="001D6E56">
        <w:t xml:space="preserve">, sin </w:t>
      </w:r>
      <w:r w:rsidR="007500C6">
        <w:t>embargo</w:t>
      </w:r>
      <w:r w:rsidR="001D6E56">
        <w:t xml:space="preserve"> esta </w:t>
      </w:r>
      <w:r w:rsidR="007500C6">
        <w:t>última</w:t>
      </w:r>
      <w:r w:rsidR="001D6E56">
        <w:t xml:space="preserve"> ha generado mucha controversia en el mundo por las </w:t>
      </w:r>
      <w:r w:rsidR="007500C6">
        <w:t>consideraciones</w:t>
      </w:r>
      <w:r w:rsidR="001D6E56">
        <w:t xml:space="preserve"> éticas.</w:t>
      </w:r>
    </w:p>
    <w:p w14:paraId="270D8E15" w14:textId="77777777" w:rsidR="001D6E56" w:rsidRDefault="001D6E56" w:rsidP="00317032"/>
    <w:p w14:paraId="332AFA2B" w14:textId="47B818B4" w:rsidR="00B32E27" w:rsidRDefault="001D6E56" w:rsidP="00317032">
      <w:r>
        <w:t xml:space="preserve">Actualmente la técnica </w:t>
      </w:r>
      <w:r w:rsidR="007C11C7">
        <w:t>más</w:t>
      </w:r>
      <w:r>
        <w:t xml:space="preserve"> usada en el cultivo </w:t>
      </w:r>
      <w:r w:rsidR="00765894" w:rsidRPr="00765894">
        <w:rPr>
          <w:i/>
        </w:rPr>
        <w:t>in vitro</w:t>
      </w:r>
      <w:r w:rsidR="00765894">
        <w:t xml:space="preserve"> de</w:t>
      </w:r>
      <w:r>
        <w:t xml:space="preserve"> </w:t>
      </w:r>
      <w:r w:rsidR="007C11C7">
        <w:t>tejidos</w:t>
      </w:r>
      <w:r>
        <w:t xml:space="preserve"> vegetales es la </w:t>
      </w:r>
      <w:r w:rsidR="007C11C7">
        <w:t>micro propagación</w:t>
      </w:r>
      <w:r>
        <w:t xml:space="preserve">, este técnica </w:t>
      </w:r>
      <w:r w:rsidR="00B32E27">
        <w:t>se usa para</w:t>
      </w:r>
      <w:r>
        <w:t xml:space="preserve"> la producción de muchas plantas en el laboratorio en </w:t>
      </w:r>
      <w:r w:rsidR="007C11C7">
        <w:t>periodos</w:t>
      </w:r>
      <w:r>
        <w:t xml:space="preserve"> de tiempo cortos en </w:t>
      </w:r>
      <w:r w:rsidR="007C11C7">
        <w:t>comparación</w:t>
      </w:r>
      <w:r>
        <w:t xml:space="preserve"> con los tiempos reales de producción en el campo, la principal característica </w:t>
      </w:r>
      <w:r w:rsidR="00B32E27">
        <w:t xml:space="preserve">de esta técnica </w:t>
      </w:r>
      <w:r>
        <w:t xml:space="preserve">es que las plantas producidas están libre de cualquier </w:t>
      </w:r>
      <w:r w:rsidR="007C11C7">
        <w:t>enfermedad</w:t>
      </w:r>
      <w:r w:rsidR="00B32E27">
        <w:t>es</w:t>
      </w:r>
      <w:r>
        <w:t xml:space="preserve"> causada por virus, ho</w:t>
      </w:r>
      <w:r w:rsidR="00B32E27">
        <w:t>n</w:t>
      </w:r>
      <w:r>
        <w:t xml:space="preserve">gos o bacterias, </w:t>
      </w:r>
      <w:r w:rsidR="007C11C7">
        <w:t>además</w:t>
      </w:r>
      <w:r>
        <w:t xml:space="preserve"> </w:t>
      </w:r>
      <w:r w:rsidR="00B32E27">
        <w:t>si se realiza la selección apropiada de los tejidos de partida es posible</w:t>
      </w:r>
      <w:r w:rsidR="00240509">
        <w:t xml:space="preserve"> </w:t>
      </w:r>
      <w:r w:rsidR="00B32E27">
        <w:t>obtener</w:t>
      </w:r>
      <w:r w:rsidR="00297BFB">
        <w:t xml:space="preserve"> </w:t>
      </w:r>
      <w:r w:rsidR="00B32E27">
        <w:t>muchas</w:t>
      </w:r>
      <w:r w:rsidR="00297BFB">
        <w:t xml:space="preserve"> </w:t>
      </w:r>
      <w:r w:rsidR="00B32E27">
        <w:t>plantas a partir de</w:t>
      </w:r>
      <w:r>
        <w:t xml:space="preserve"> material </w:t>
      </w:r>
      <w:r w:rsidR="007C11C7">
        <w:t>elite</w:t>
      </w:r>
      <w:r>
        <w:t xml:space="preserve"> con las mejores características de la especie. </w:t>
      </w:r>
    </w:p>
    <w:p w14:paraId="39B2FF23" w14:textId="77777777" w:rsidR="00B32E27" w:rsidRDefault="00B32E27" w:rsidP="00317032"/>
    <w:p w14:paraId="67C26DA2" w14:textId="0DCBB840" w:rsidR="001D6E56" w:rsidRDefault="00B32E27" w:rsidP="00317032">
      <w:r>
        <w:t>E</w:t>
      </w:r>
      <w:r w:rsidR="00DE4B8B">
        <w:t xml:space="preserve">l cultivo </w:t>
      </w:r>
      <w:r w:rsidR="00765894">
        <w:t xml:space="preserve">in vitro </w:t>
      </w:r>
      <w:r w:rsidR="00DE4B8B">
        <w:t xml:space="preserve">de tejido </w:t>
      </w:r>
      <w:r w:rsidR="007C11C7">
        <w:t>tienen</w:t>
      </w:r>
      <w:r w:rsidR="00DE4B8B">
        <w:t xml:space="preserve"> muchas </w:t>
      </w:r>
      <w:r>
        <w:t xml:space="preserve">otras aplicaciones que implican el uso de </w:t>
      </w:r>
      <w:r w:rsidR="00DE4B8B">
        <w:t>técnicas</w:t>
      </w:r>
      <w:r>
        <w:t>, para resaltar algunas muy aplicadas</w:t>
      </w:r>
      <w:r w:rsidR="00240509">
        <w:t xml:space="preserve"> </w:t>
      </w:r>
      <w:r w:rsidR="006F2FFF">
        <w:t xml:space="preserve">como lo son el cultivo de células vegetales en medio </w:t>
      </w:r>
      <w:r w:rsidR="007C11C7">
        <w:t>líquido</w:t>
      </w:r>
      <w:r w:rsidR="006F2FFF">
        <w:t xml:space="preserve"> para la producción de</w:t>
      </w:r>
      <w:r>
        <w:t xml:space="preserve"> bioactivos </w:t>
      </w:r>
      <w:r w:rsidR="006F2FFF">
        <w:t>con</w:t>
      </w:r>
      <w:r>
        <w:t xml:space="preserve"> potencialidades </w:t>
      </w:r>
      <w:r w:rsidR="006F2FFF">
        <w:t xml:space="preserve">medicinales, </w:t>
      </w:r>
      <w:r w:rsidR="007C11C7">
        <w:t>insecticidas</w:t>
      </w:r>
      <w:r w:rsidR="006F2FFF">
        <w:t xml:space="preserve"> y alimenticias</w:t>
      </w:r>
      <w:r>
        <w:t>, el aporte de estrategias para fomentar la</w:t>
      </w:r>
      <w:r w:rsidR="00240509">
        <w:t xml:space="preserve"> </w:t>
      </w:r>
      <w:r w:rsidR="00501B54">
        <w:t xml:space="preserve">generación de variabilidad genética de las especies vegetales con el objetivo de </w:t>
      </w:r>
      <w:r w:rsidR="00B02B66">
        <w:t xml:space="preserve">potenciar las </w:t>
      </w:r>
      <w:r w:rsidR="00501B54">
        <w:t>características interesantes</w:t>
      </w:r>
      <w:r w:rsidR="00B02B66">
        <w:t xml:space="preserve"> o</w:t>
      </w:r>
      <w:r w:rsidR="00240509">
        <w:t xml:space="preserve"> </w:t>
      </w:r>
      <w:r w:rsidR="00C05028">
        <w:t>el mejoramiento</w:t>
      </w:r>
      <w:r w:rsidR="00860BE7">
        <w:t xml:space="preserve"> vegetal </w:t>
      </w:r>
      <w:r w:rsidR="00B02B66">
        <w:t xml:space="preserve">en general, </w:t>
      </w:r>
      <w:r w:rsidR="00860BE7">
        <w:t xml:space="preserve">el cual se realiza para garantizar que las </w:t>
      </w:r>
      <w:r w:rsidR="00B02B66">
        <w:t xml:space="preserve">los materiales de </w:t>
      </w:r>
      <w:r w:rsidR="00B02B66">
        <w:lastRenderedPageBreak/>
        <w:t xml:space="preserve">siembra </w:t>
      </w:r>
      <w:r w:rsidR="00860BE7">
        <w:t xml:space="preserve">sean </w:t>
      </w:r>
      <w:r w:rsidR="007C11C7">
        <w:t>resistentes</w:t>
      </w:r>
      <w:r w:rsidR="00860BE7">
        <w:t xml:space="preserve"> a plagas, condiciones ambientales extremas</w:t>
      </w:r>
      <w:r w:rsidR="007C11C7">
        <w:t xml:space="preserve"> y</w:t>
      </w:r>
      <w:r w:rsidR="00860BE7">
        <w:t xml:space="preserve"> producción de </w:t>
      </w:r>
      <w:r w:rsidR="00B506AA">
        <w:t>frutos o madera con mayor calidad</w:t>
      </w:r>
      <w:r w:rsidR="00C05028">
        <w:t>. Además</w:t>
      </w:r>
      <w:r w:rsidR="00B02B66">
        <w:t xml:space="preserve"> de permitir la </w:t>
      </w:r>
      <w:r w:rsidR="007C11C7">
        <w:t xml:space="preserve">conservación de germoplasma </w:t>
      </w:r>
      <w:r w:rsidR="007500C6">
        <w:t xml:space="preserve">para la recuperación </w:t>
      </w:r>
      <w:r w:rsidR="00B02B66">
        <w:t xml:space="preserve">luego de procesos de riesgo para la variedad por ejemplo </w:t>
      </w:r>
      <w:r w:rsidR="007500C6">
        <w:t xml:space="preserve">o </w:t>
      </w:r>
      <w:r w:rsidR="00B02B66">
        <w:t xml:space="preserve">para el </w:t>
      </w:r>
      <w:r w:rsidR="007500C6">
        <w:t>estudio de especies de importancia económica o ambiental, entre otras.</w:t>
      </w:r>
    </w:p>
    <w:p w14:paraId="2681C1EE" w14:textId="77777777" w:rsidR="007500C6" w:rsidRDefault="007500C6" w:rsidP="00317032"/>
    <w:p w14:paraId="36434DB9" w14:textId="48A0E1DC" w:rsidR="00426B36" w:rsidRDefault="00B02B66" w:rsidP="00317032">
      <w:r>
        <w:t xml:space="preserve">Uno </w:t>
      </w:r>
      <w:r w:rsidR="00C05028">
        <w:t>de los usos más comunes</w:t>
      </w:r>
      <w:r>
        <w:t xml:space="preserve"> </w:t>
      </w:r>
      <w:r w:rsidR="00C05028">
        <w:t>y en</w:t>
      </w:r>
      <w:r>
        <w:t xml:space="preserve"> el que nos enfocaremos con mayor énfasis es</w:t>
      </w:r>
      <w:r w:rsidR="00426B36">
        <w:t xml:space="preserve"> el cultivo </w:t>
      </w:r>
      <w:r w:rsidR="00765894">
        <w:t xml:space="preserve">in vitro </w:t>
      </w:r>
      <w:r w:rsidR="00426B36">
        <w:t xml:space="preserve">de tejidos vegetales se enfoca en el uso de </w:t>
      </w:r>
      <w:commentRangeStart w:id="9"/>
      <w:r w:rsidR="00426B36" w:rsidRPr="00240509">
        <w:rPr>
          <w:rStyle w:val="ExtendiendoCar"/>
          <w:color w:val="auto"/>
          <w:highlight w:val="cyan"/>
        </w:rPr>
        <w:t>explantes</w:t>
      </w:r>
      <w:r w:rsidR="00426B36" w:rsidRPr="00240509">
        <w:t xml:space="preserve"> </w:t>
      </w:r>
      <w:commentRangeEnd w:id="9"/>
      <w:r w:rsidR="00240509">
        <w:rPr>
          <w:rStyle w:val="Refdecomentario"/>
        </w:rPr>
        <w:commentReference w:id="9"/>
      </w:r>
      <w:r>
        <w:t xml:space="preserve">que pueden ser obtenidos de </w:t>
      </w:r>
      <w:r w:rsidR="00426B36">
        <w:t>cualquier parte de la planta</w:t>
      </w:r>
      <w:r w:rsidRPr="00B02B66">
        <w:t xml:space="preserve"> </w:t>
      </w:r>
      <w:r>
        <w:t>para la conservación de especies, la transformación genética, generación de resistencia a ciertas enfermedades o condiciones climáticas extremas.</w:t>
      </w:r>
      <w:r w:rsidR="00240509">
        <w:t xml:space="preserve"> </w:t>
      </w:r>
      <w:r>
        <w:t xml:space="preserve">Nos enfocaremos en dar una visión amplia y general </w:t>
      </w:r>
      <w:r w:rsidR="00C05028">
        <w:t>de los</w:t>
      </w:r>
      <w:r>
        <w:t xml:space="preserve"> sustratos que componen los medios de </w:t>
      </w:r>
      <w:r w:rsidR="00C05028">
        <w:t>cultivo</w:t>
      </w:r>
      <w:r>
        <w:t xml:space="preserve"> incluyendo los macro y micro</w:t>
      </w:r>
      <w:r w:rsidR="00426B36">
        <w:t xml:space="preserve">nutrientes, vitaminas, hormonas, aminoácidos y demás compuestos </w:t>
      </w:r>
      <w:r>
        <w:t xml:space="preserve">que </w:t>
      </w:r>
      <w:r w:rsidR="00426B36">
        <w:t>permit</w:t>
      </w:r>
      <w:r>
        <w:t xml:space="preserve">irán que los cultivos que </w:t>
      </w:r>
      <w:r w:rsidR="00C05028">
        <w:t>realices la</w:t>
      </w:r>
      <w:r w:rsidR="00426B36">
        <w:t xml:space="preserve"> planta crezca como si se encontrara en la tierra</w:t>
      </w:r>
      <w:r>
        <w:t xml:space="preserve">. Te contaremos de los principales efectos que pueden tener variables de cultivo como son </w:t>
      </w:r>
      <w:r w:rsidR="00426B36">
        <w:t>la luz, la t</w:t>
      </w:r>
      <w:r w:rsidR="00A64E80">
        <w:t xml:space="preserve">emperatura, </w:t>
      </w:r>
      <w:r w:rsidR="00426B36">
        <w:t xml:space="preserve">y la </w:t>
      </w:r>
      <w:r w:rsidR="00C05028">
        <w:t>humedad.</w:t>
      </w:r>
    </w:p>
    <w:p w14:paraId="41B96F27" w14:textId="77777777" w:rsidR="00713433" w:rsidRDefault="00713433" w:rsidP="00317032"/>
    <w:p w14:paraId="1638202A" w14:textId="6CE3FF88" w:rsidR="00155C9F" w:rsidRDefault="00B02B66" w:rsidP="005321C7">
      <w:pPr>
        <w:pStyle w:val="Transicin"/>
      </w:pPr>
      <w:r>
        <w:t xml:space="preserve">Es muy importante que tengas en cuenta que </w:t>
      </w:r>
      <w:r w:rsidR="00EC339E">
        <w:t xml:space="preserve">hay casos en los que no es viable </w:t>
      </w:r>
      <w:r>
        <w:t xml:space="preserve">económicamente </w:t>
      </w:r>
      <w:r w:rsidR="00EC339E">
        <w:t xml:space="preserve">o necesario el uso del cultivo </w:t>
      </w:r>
      <w:r w:rsidR="00765894" w:rsidRPr="00765894">
        <w:rPr>
          <w:i/>
        </w:rPr>
        <w:t>in vitro</w:t>
      </w:r>
      <w:r w:rsidR="00765894">
        <w:t xml:space="preserve"> de</w:t>
      </w:r>
      <w:r w:rsidR="00EC339E">
        <w:t xml:space="preserve"> tejidos vegetales, </w:t>
      </w:r>
      <w:r w:rsidR="005A2499">
        <w:t xml:space="preserve">esto ocurre en </w:t>
      </w:r>
      <w:r w:rsidR="00C05028">
        <w:t>casos donde</w:t>
      </w:r>
      <w:r w:rsidR="00EC339E">
        <w:t xml:space="preserve"> las especies vegetales</w:t>
      </w:r>
      <w:r w:rsidR="005A2499">
        <w:t xml:space="preserve"> por </w:t>
      </w:r>
      <w:r w:rsidR="00C05028">
        <w:t>ejemplo son</w:t>
      </w:r>
      <w:r w:rsidR="00EC339E">
        <w:t xml:space="preserve"> fáciles de manipular en el campo. </w:t>
      </w:r>
      <w:r w:rsidR="005A2499">
        <w:t xml:space="preserve">A </w:t>
      </w:r>
      <w:r w:rsidR="00C05028">
        <w:t>continuación hablaremos</w:t>
      </w:r>
      <w:r w:rsidR="00EC339E">
        <w:t xml:space="preserve"> un poco sobre la aplicabilidad del cultivo </w:t>
      </w:r>
      <w:r w:rsidR="00765894" w:rsidRPr="00765894">
        <w:rPr>
          <w:i/>
        </w:rPr>
        <w:t>in vitro</w:t>
      </w:r>
      <w:r w:rsidR="00765894">
        <w:t xml:space="preserve"> de</w:t>
      </w:r>
      <w:r w:rsidR="00EC339E">
        <w:t xml:space="preserve"> tejidos vegetales y </w:t>
      </w:r>
      <w:r w:rsidR="00EB282A">
        <w:t>la pertinencia sobre la necesidad de</w:t>
      </w:r>
      <w:r w:rsidR="00EC339E">
        <w:t xml:space="preserve"> considerarlo como estrategia para obtener resultados.</w:t>
      </w:r>
    </w:p>
    <w:p w14:paraId="04F2DE48" w14:textId="081585E6" w:rsidR="00155C9F" w:rsidRDefault="00A226DA" w:rsidP="007C14A2">
      <w:pPr>
        <w:pStyle w:val="Ttulo1"/>
      </w:pPr>
      <w:bookmarkStart w:id="10" w:name="_Toc504944930"/>
      <w:r>
        <w:t>Estrategias</w:t>
      </w:r>
      <w:r w:rsidR="0050039D">
        <w:t xml:space="preserve"> del cultivo </w:t>
      </w:r>
      <w:r w:rsidR="00765894" w:rsidRPr="00765894">
        <w:rPr>
          <w:i/>
        </w:rPr>
        <w:t>in vitro</w:t>
      </w:r>
      <w:r w:rsidR="00765894">
        <w:t xml:space="preserve"> de</w:t>
      </w:r>
      <w:r w:rsidR="0050039D">
        <w:t xml:space="preserve"> tejidos vegetales</w:t>
      </w:r>
      <w:bookmarkEnd w:id="10"/>
      <w:r w:rsidR="0050039D">
        <w:t xml:space="preserve"> </w:t>
      </w:r>
    </w:p>
    <w:p w14:paraId="1737C714" w14:textId="77777777" w:rsidR="00487F94" w:rsidRDefault="00487F94" w:rsidP="00360457"/>
    <w:p w14:paraId="4EAD04E2" w14:textId="0D8982D5" w:rsidR="00C22576" w:rsidRDefault="001055CC" w:rsidP="00360457">
      <w:r>
        <w:t xml:space="preserve">Se había mencionado anteriormente la aplicación de las técnicas del cultivo </w:t>
      </w:r>
      <w:r w:rsidR="00765894">
        <w:rPr>
          <w:i/>
        </w:rPr>
        <w:t xml:space="preserve">in vitro </w:t>
      </w:r>
      <w:r w:rsidR="00765894">
        <w:t>de</w:t>
      </w:r>
      <w:r>
        <w:t xml:space="preserve"> tejidos vegetales, ahora profundizaremos un poco sobre cada aplicació</w:t>
      </w:r>
      <w:r w:rsidR="008F5959">
        <w:t>n.</w:t>
      </w:r>
    </w:p>
    <w:p w14:paraId="6962C76D" w14:textId="02641885" w:rsidR="008F5959" w:rsidRDefault="002D40AD" w:rsidP="006516A2">
      <w:pPr>
        <w:pStyle w:val="Ttulo2"/>
      </w:pPr>
      <w:bookmarkStart w:id="11" w:name="_Toc504944931"/>
      <w:r>
        <w:t>Micropropagación</w:t>
      </w:r>
      <w:bookmarkEnd w:id="11"/>
    </w:p>
    <w:p w14:paraId="38192EF2" w14:textId="6510FDF2" w:rsidR="008F5959" w:rsidRDefault="008F5959" w:rsidP="00360457">
      <w:r>
        <w:t>La técnica más aplicada en el cultivo de tejidos es la</w:t>
      </w:r>
      <w:r w:rsidRPr="00893BC1">
        <w:rPr>
          <w:b/>
        </w:rPr>
        <w:t xml:space="preserve"> micropropagación</w:t>
      </w:r>
      <w:r>
        <w:t xml:space="preserve">, con esta técnica se puede tener una producción masiva de plantas con características de interés en el sector comercial, existen muchos ejemplos del uso de esta técnica en la propagación de </w:t>
      </w:r>
      <w:r w:rsidR="00C71275">
        <w:t>especies altamente comerciales como el banano</w:t>
      </w:r>
      <w:r w:rsidR="00802C02">
        <w:t xml:space="preserve"> y </w:t>
      </w:r>
      <w:r w:rsidR="00C71275">
        <w:t xml:space="preserve">la </w:t>
      </w:r>
      <w:r w:rsidR="00802C02">
        <w:t>papa</w:t>
      </w:r>
      <w:r w:rsidR="00C71275">
        <w:t xml:space="preserve">, para el cultivo de especies ornamentales como los crisantemos, </w:t>
      </w:r>
      <w:r>
        <w:t>orquídeas</w:t>
      </w:r>
      <w:r w:rsidR="00C71275">
        <w:t xml:space="preserve"> y</w:t>
      </w:r>
      <w:r w:rsidR="00240509">
        <w:t xml:space="preserve"> </w:t>
      </w:r>
      <w:r>
        <w:t xml:space="preserve">anturio, </w:t>
      </w:r>
      <w:r w:rsidR="00C71275">
        <w:t>se ha insertado como estrategia vital en el cultivo de especies</w:t>
      </w:r>
      <w:r w:rsidR="00240509">
        <w:t xml:space="preserve"> </w:t>
      </w:r>
      <w:r>
        <w:t>maderables</w:t>
      </w:r>
      <w:r w:rsidR="00C71275">
        <w:t xml:space="preserve"> como el eucalipto y el pino y</w:t>
      </w:r>
      <w:r w:rsidR="00240509">
        <w:t xml:space="preserve"> </w:t>
      </w:r>
      <w:r w:rsidR="00C71275">
        <w:t>en el cultivo de muchas especies aromáticas</w:t>
      </w:r>
      <w:r>
        <w:t>.</w:t>
      </w:r>
    </w:p>
    <w:p w14:paraId="7CAEA9A3" w14:textId="77777777" w:rsidR="00BA4D82" w:rsidRDefault="00BA4D82" w:rsidP="00BA4D82">
      <w:pPr>
        <w:keepNext/>
        <w:jc w:val="center"/>
      </w:pPr>
      <w:commentRangeStart w:id="12"/>
      <w:commentRangeStart w:id="13"/>
      <w:r>
        <w:rPr>
          <w:noProof/>
          <w:lang w:val="es-ES" w:eastAsia="es-ES"/>
        </w:rPr>
        <w:lastRenderedPageBreak/>
        <w:drawing>
          <wp:inline distT="0" distB="0" distL="0" distR="0" wp14:anchorId="1D4E3D59" wp14:editId="452D5C14">
            <wp:extent cx="5612130" cy="3156823"/>
            <wp:effectExtent l="0" t="0" r="7620" b="5715"/>
            <wp:docPr id="3" name="Imagen 3" descr="Resultado de imagen para micropropag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icropropagac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commentRangeEnd w:id="12"/>
      <w:r w:rsidR="00240509">
        <w:rPr>
          <w:rStyle w:val="Refdecomentario"/>
        </w:rPr>
        <w:commentReference w:id="12"/>
      </w:r>
      <w:commentRangeEnd w:id="13"/>
      <w:r w:rsidR="00D80E4B">
        <w:rPr>
          <w:rStyle w:val="Refdecomentario"/>
        </w:rPr>
        <w:commentReference w:id="13"/>
      </w:r>
    </w:p>
    <w:p w14:paraId="3821E648" w14:textId="6E211567" w:rsidR="008F5959" w:rsidRDefault="00BA4D82" w:rsidP="00BA4D82">
      <w:pPr>
        <w:pStyle w:val="Descripcin"/>
        <w:jc w:val="center"/>
      </w:pPr>
      <w:r>
        <w:t xml:space="preserve">Imagen </w:t>
      </w:r>
      <w:r w:rsidR="00CA5E26">
        <w:fldChar w:fldCharType="begin"/>
      </w:r>
      <w:r w:rsidR="00CA5E26">
        <w:instrText xml:space="preserve"> SEQ Imagen \* ARABIC </w:instrText>
      </w:r>
      <w:r w:rsidR="00CA5E26">
        <w:fldChar w:fldCharType="separate"/>
      </w:r>
      <w:r w:rsidR="00721AE6">
        <w:rPr>
          <w:noProof/>
        </w:rPr>
        <w:t>1</w:t>
      </w:r>
      <w:r w:rsidR="00CA5E26">
        <w:rPr>
          <w:noProof/>
        </w:rPr>
        <w:fldChar w:fldCharType="end"/>
      </w:r>
      <w:r>
        <w:t xml:space="preserve"> </w:t>
      </w:r>
      <w:r w:rsidR="005321C7">
        <w:t>Micropropagación</w:t>
      </w:r>
      <w:r>
        <w:t xml:space="preserve">. Recuperado de </w:t>
      </w:r>
      <w:hyperlink r:id="rId15" w:history="1">
        <w:r w:rsidR="00240509" w:rsidRPr="005B36F1">
          <w:rPr>
            <w:rStyle w:val="Hipervnculo"/>
          </w:rPr>
          <w:t>http://www.multibaies.com/es/horticultores/micropropagacion-en-laboratorio/</w:t>
        </w:r>
      </w:hyperlink>
      <w:r w:rsidR="00240509">
        <w:t xml:space="preserve"> </w:t>
      </w:r>
      <w:r>
        <w:t>el 12 de enero del 2018.</w:t>
      </w:r>
    </w:p>
    <w:p w14:paraId="6F6CDDDF" w14:textId="717428FE" w:rsidR="008F5959" w:rsidRDefault="008F5959" w:rsidP="00360457">
      <w:r>
        <w:t>En muchos viveros y empresas que se dedican a la producción de plantas ornamenta</w:t>
      </w:r>
      <w:r w:rsidR="00BA0FC5">
        <w:t>les o flores, la microporpagació</w:t>
      </w:r>
      <w:r>
        <w:t xml:space="preserve">n es una opción muy viable porque les </w:t>
      </w:r>
      <w:r w:rsidR="005B10A0">
        <w:t>permite</w:t>
      </w:r>
      <w:r>
        <w:t xml:space="preserve"> </w:t>
      </w:r>
      <w:r w:rsidR="005B10A0">
        <w:t>obtener</w:t>
      </w:r>
      <w:r>
        <w:t xml:space="preserve"> una mayor producción de plantas en un menor tiempo</w:t>
      </w:r>
      <w:r w:rsidR="005B10A0">
        <w:t xml:space="preserve">, además que esta técnica les da la posibilidad de </w:t>
      </w:r>
      <w:r w:rsidR="00AF7C75">
        <w:t>seleccionar</w:t>
      </w:r>
      <w:r w:rsidR="005B10A0">
        <w:t xml:space="preserve"> las </w:t>
      </w:r>
      <w:r w:rsidR="00C71275">
        <w:t>variedades con</w:t>
      </w:r>
      <w:r w:rsidR="005B10A0">
        <w:t xml:space="preserve"> características más llamativa para el mercado, al mismo tiempo que se pueden mejorar ciertas características como el color de las flores o el tiempo de supervivencia de estas.</w:t>
      </w:r>
      <w:r w:rsidR="00240509">
        <w:t xml:space="preserve"> </w:t>
      </w:r>
    </w:p>
    <w:p w14:paraId="486D0D17" w14:textId="77777777" w:rsidR="00857DDD" w:rsidRDefault="00857DDD" w:rsidP="00360457"/>
    <w:p w14:paraId="16A7B1BA" w14:textId="0348E99B" w:rsidR="00C71275" w:rsidRDefault="00BC1532" w:rsidP="00360457">
      <w:r>
        <w:t>Otra</w:t>
      </w:r>
      <w:r w:rsidR="00857DDD">
        <w:t xml:space="preserve"> característica importante de la aplicación </w:t>
      </w:r>
      <w:r w:rsidR="00BA0FC5">
        <w:t>de la micropropagació</w:t>
      </w:r>
      <w:r w:rsidR="00857DDD">
        <w:t xml:space="preserve">n es que las plantas que se producen son libres de enfermedades por virus, hongos y bacterias, ya que </w:t>
      </w:r>
      <w:r w:rsidR="00C71275">
        <w:t xml:space="preserve">el tejido que se elige para dar inicio a los cultivos es sano y se realizan múltiples estrategias de </w:t>
      </w:r>
      <w:r w:rsidR="005321C7">
        <w:t>desinfección antes</w:t>
      </w:r>
      <w:r w:rsidR="00857DDD">
        <w:t xml:space="preserve"> de ser </w:t>
      </w:r>
      <w:r w:rsidR="005321C7">
        <w:t>cultivados lo</w:t>
      </w:r>
      <w:r w:rsidR="00C71275">
        <w:t xml:space="preserve"> cual elimina los microorganismos exógenos</w:t>
      </w:r>
      <w:r w:rsidR="005321C7">
        <w:t xml:space="preserve"> y si</w:t>
      </w:r>
      <w:r w:rsidR="00C71275">
        <w:t xml:space="preserve"> alguno logra pasar los procesos de </w:t>
      </w:r>
      <w:r w:rsidR="005321C7">
        <w:t>desinfección</w:t>
      </w:r>
      <w:r w:rsidR="00C71275">
        <w:t xml:space="preserve"> es eliminado en las primeras semanas del cultivo</w:t>
      </w:r>
      <w:r w:rsidR="005321C7">
        <w:t>.</w:t>
      </w:r>
    </w:p>
    <w:p w14:paraId="25177C7B" w14:textId="77777777" w:rsidR="00C71275" w:rsidRDefault="00C71275" w:rsidP="00360457"/>
    <w:p w14:paraId="1A9C183B" w14:textId="6E873A05" w:rsidR="00857DDD" w:rsidRDefault="00C71275" w:rsidP="00360457">
      <w:r>
        <w:t>Los procesos de micropropagación permiten la propagación clonal, esto</w:t>
      </w:r>
      <w:r w:rsidR="00071D52">
        <w:t xml:space="preserve"> garantiza la homogeneidad de las plantas, es decir que todas las plantas tendrán las mi</w:t>
      </w:r>
      <w:r>
        <w:t>s</w:t>
      </w:r>
      <w:r w:rsidR="00071D52">
        <w:t>mas características y darán los mismos resultados</w:t>
      </w:r>
      <w:r>
        <w:t xml:space="preserve">, pudiendo con esto estimar los resultados esperados de los cultivos y predecir </w:t>
      </w:r>
      <w:r w:rsidR="009E226A">
        <w:t xml:space="preserve">que las plantas sembradas </w:t>
      </w:r>
      <w:r w:rsidR="00071D52">
        <w:t xml:space="preserve">se adaptaran fácilmente al terreno donde serán </w:t>
      </w:r>
      <w:r w:rsidR="009E226A">
        <w:t>trasplantadas</w:t>
      </w:r>
      <w:r w:rsidR="00071D52">
        <w:t xml:space="preserve"> para la producción</w:t>
      </w:r>
      <w:r w:rsidR="00442DDE">
        <w:t>.</w:t>
      </w:r>
    </w:p>
    <w:p w14:paraId="057305EA" w14:textId="77777777" w:rsidR="00442DDE" w:rsidRDefault="00442DDE" w:rsidP="00360457"/>
    <w:p w14:paraId="5ADDB988" w14:textId="77777777" w:rsidR="002D40AD" w:rsidRDefault="005D14A4" w:rsidP="006516A2">
      <w:pPr>
        <w:pStyle w:val="Ttulo2"/>
      </w:pPr>
      <w:bookmarkStart w:id="14" w:name="_Toc504944932"/>
      <w:r w:rsidRPr="00E06E08">
        <w:lastRenderedPageBreak/>
        <w:t xml:space="preserve">Cultivo </w:t>
      </w:r>
      <w:r w:rsidRPr="00E06E08">
        <w:rPr>
          <w:i/>
        </w:rPr>
        <w:t xml:space="preserve">in vitro </w:t>
      </w:r>
      <w:r w:rsidRPr="00E06E08">
        <w:t>de semillas y embriones</w:t>
      </w:r>
      <w:bookmarkEnd w:id="14"/>
      <w:r>
        <w:t xml:space="preserve"> </w:t>
      </w:r>
    </w:p>
    <w:p w14:paraId="7EA01294" w14:textId="4D05475E" w:rsidR="00442DDE" w:rsidRDefault="002D40AD" w:rsidP="00360457">
      <w:r>
        <w:t xml:space="preserve">Se </w:t>
      </w:r>
      <w:r w:rsidR="006C03BD">
        <w:t xml:space="preserve">usa </w:t>
      </w:r>
      <w:r w:rsidR="00F7433E">
        <w:t>como estrategia</w:t>
      </w:r>
      <w:r w:rsidR="006C03BD">
        <w:t xml:space="preserve"> de propagación </w:t>
      </w:r>
      <w:r w:rsidR="00C1150B">
        <w:t>para disminuir los tiempos de germinación y reproducción, estudios nutricionales, disminución de las perdidas por aborto y obtener material para producción de metabolitos secundarios y regeneración de plantas. Esta técnica se aplica con frecuencia en especies que tienen largos periodos de reproducción o especies que producen semillas con porcentajes de germinación bajo o per</w:t>
      </w:r>
      <w:r w:rsidR="006C03BD">
        <w:t>í</w:t>
      </w:r>
      <w:r w:rsidR="00C1150B">
        <w:t xml:space="preserve">odos de dormancia largos. </w:t>
      </w:r>
      <w:r w:rsidR="00BA0FC5">
        <w:t>Como es el caso de muchas especies de árboles que tienen per</w:t>
      </w:r>
      <w:r w:rsidR="006C03BD">
        <w:t>í</w:t>
      </w:r>
      <w:r w:rsidR="00BA0FC5">
        <w:t>odos de producción de semillas anuales y largos per</w:t>
      </w:r>
      <w:r w:rsidR="006C03BD">
        <w:t>í</w:t>
      </w:r>
      <w:r w:rsidR="00BA0FC5">
        <w:t>odos de reproducción.</w:t>
      </w:r>
      <w:r w:rsidR="006C03BD" w:rsidRPr="006C03BD">
        <w:t xml:space="preserve"> </w:t>
      </w:r>
      <w:r w:rsidR="006C03BD">
        <w:t>En ocasiones se usan tejidos de las semillas</w:t>
      </w:r>
      <w:r w:rsidR="00F7433E">
        <w:t>,</w:t>
      </w:r>
      <w:r w:rsidR="006C03BD">
        <w:t xml:space="preserve"> ya que </w:t>
      </w:r>
      <w:r w:rsidR="00F7433E">
        <w:t>estas pueden</w:t>
      </w:r>
      <w:r w:rsidR="006C03BD">
        <w:t xml:space="preserve"> ser estimuladas fácilmente para regenerar plantas</w:t>
      </w:r>
      <w:r w:rsidR="00F7433E">
        <w:t>.</w:t>
      </w:r>
    </w:p>
    <w:p w14:paraId="2FF7DE6C" w14:textId="77777777" w:rsidR="00BA0FC5" w:rsidRDefault="00BA0FC5" w:rsidP="00360457"/>
    <w:p w14:paraId="531CB478" w14:textId="5369BE86" w:rsidR="00BA0FC5" w:rsidRDefault="006C03BD" w:rsidP="00360457">
      <w:r>
        <w:t xml:space="preserve">Hay algunos casos en los </w:t>
      </w:r>
      <w:r w:rsidR="00F7433E">
        <w:t>que las</w:t>
      </w:r>
      <w:r w:rsidR="00C626F2">
        <w:t xml:space="preserve"> células vegetales de las semillas </w:t>
      </w:r>
      <w:r w:rsidR="002855A4">
        <w:t xml:space="preserve">son usadas en la producción de metabolitos secundarios de interés </w:t>
      </w:r>
      <w:r w:rsidR="00E06E08">
        <w:t>medicinal, alimentario y agrícola</w:t>
      </w:r>
      <w:r w:rsidRPr="006C03BD">
        <w:t xml:space="preserve"> </w:t>
      </w:r>
      <w:r>
        <w:t>esto se aplica cuando estas células son fáciles de estimular para la multiplicación y los bioactivos generados tienen altos costos en el mercado</w:t>
      </w:r>
      <w:r w:rsidR="00E06E08">
        <w:t xml:space="preserve">. </w:t>
      </w:r>
    </w:p>
    <w:p w14:paraId="4118901A" w14:textId="77777777" w:rsidR="00BA0FC5" w:rsidRDefault="00BA0FC5" w:rsidP="00360457"/>
    <w:p w14:paraId="1896677A" w14:textId="77777777" w:rsidR="003E6E7E" w:rsidRDefault="003E6E7E" w:rsidP="003E6E7E">
      <w:pPr>
        <w:keepNext/>
        <w:jc w:val="center"/>
      </w:pPr>
      <w:r>
        <w:rPr>
          <w:noProof/>
          <w:lang w:val="es-ES" w:eastAsia="es-ES"/>
        </w:rPr>
        <w:drawing>
          <wp:inline distT="0" distB="0" distL="0" distR="0" wp14:anchorId="5C76F89D" wp14:editId="66C74BEB">
            <wp:extent cx="3048000" cy="2286000"/>
            <wp:effectExtent l="0" t="0" r="0" b="0"/>
            <wp:docPr id="4"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662B64B9" w14:textId="350E16F5" w:rsidR="00C22576" w:rsidRDefault="003E6E7E" w:rsidP="003E6E7E">
      <w:pPr>
        <w:pStyle w:val="Descripcin"/>
        <w:jc w:val="center"/>
      </w:pPr>
      <w:r>
        <w:t xml:space="preserve">Imagen </w:t>
      </w:r>
      <w:r w:rsidR="00CA5E26">
        <w:fldChar w:fldCharType="begin"/>
      </w:r>
      <w:r w:rsidR="00CA5E26">
        <w:instrText xml:space="preserve"> SEQ Imagen \* ARABIC </w:instrText>
      </w:r>
      <w:r w:rsidR="00CA5E26">
        <w:fldChar w:fldCharType="separate"/>
      </w:r>
      <w:r w:rsidR="00721AE6">
        <w:rPr>
          <w:noProof/>
        </w:rPr>
        <w:t>2</w:t>
      </w:r>
      <w:r w:rsidR="00CA5E26">
        <w:rPr>
          <w:noProof/>
        </w:rPr>
        <w:fldChar w:fldCharType="end"/>
      </w:r>
      <w:r>
        <w:t xml:space="preserve"> Cultivo de semillas. Recuperado de </w:t>
      </w:r>
      <w:r w:rsidRPr="00E04EA9">
        <w:t>http://icps.proboards.com/thread/3471/propagation-vft</w:t>
      </w:r>
      <w:r>
        <w:t xml:space="preserve"> el 12 de enero del 2018.</w:t>
      </w:r>
    </w:p>
    <w:p w14:paraId="1B20384B" w14:textId="06A88B91" w:rsidR="002D40AD" w:rsidRDefault="002D40AD" w:rsidP="006516A2">
      <w:pPr>
        <w:pStyle w:val="Ttulo2"/>
      </w:pPr>
      <w:bookmarkStart w:id="15" w:name="_Toc504944933"/>
      <w:r>
        <w:t>Cultivo de anteras</w:t>
      </w:r>
      <w:bookmarkEnd w:id="15"/>
    </w:p>
    <w:p w14:paraId="47E4C33F" w14:textId="200D951C" w:rsidR="00C22576" w:rsidRDefault="0046683D" w:rsidP="00360457">
      <w:r w:rsidRPr="002D40AD">
        <w:t xml:space="preserve">El cultivo de </w:t>
      </w:r>
      <w:r w:rsidRPr="002D40AD">
        <w:rPr>
          <w:rStyle w:val="ExtendiendoCar"/>
          <w:color w:val="auto"/>
          <w:highlight w:val="cyan"/>
        </w:rPr>
        <w:t>anteras</w:t>
      </w:r>
      <w:r w:rsidR="00657C9B" w:rsidRPr="002D40AD">
        <w:rPr>
          <w:rStyle w:val="ExtendiendoCar"/>
          <w:color w:val="auto"/>
          <w:highlight w:val="cyan"/>
        </w:rPr>
        <w:t xml:space="preserve"> </w:t>
      </w:r>
      <w:r w:rsidR="00657C9B" w:rsidRPr="002D40AD">
        <w:rPr>
          <w:rStyle w:val="ExtendiendoCar"/>
          <w:highlight w:val="cyan"/>
        </w:rPr>
        <w:t>(</w:t>
      </w:r>
      <w:r w:rsidR="00657C9B" w:rsidRPr="00657C9B">
        <w:rPr>
          <w:rStyle w:val="ExtendiendoCar"/>
          <w:highlight w:val="cyan"/>
        </w:rPr>
        <w:t>http://dle.rae.es/?id=2o3raTp)</w:t>
      </w:r>
      <w:r>
        <w:t xml:space="preserve"> es </w:t>
      </w:r>
      <w:r w:rsidR="006C03BD">
        <w:t xml:space="preserve">una </w:t>
      </w:r>
      <w:r>
        <w:t xml:space="preserve">técnica muy usada en el cultivo in vitro de tejidos vegetales, </w:t>
      </w:r>
      <w:r w:rsidR="00E12CF8">
        <w:t xml:space="preserve">para el mejoramiento genético de las </w:t>
      </w:r>
      <w:r w:rsidR="008855A7">
        <w:t>especies</w:t>
      </w:r>
      <w:r w:rsidR="00E12CF8">
        <w:t xml:space="preserve">, pues con esta técnica </w:t>
      </w:r>
      <w:r w:rsidR="006C03BD">
        <w:t>es posible</w:t>
      </w:r>
      <w:r w:rsidR="00E12CF8">
        <w:t xml:space="preserve"> acortar los ciclos de mejoramiento genético de las plantas y </w:t>
      </w:r>
      <w:r w:rsidR="006C03BD">
        <w:t xml:space="preserve">disminuir la variabilidad genética logrando con ello </w:t>
      </w:r>
      <w:r w:rsidR="00E12CF8">
        <w:t>generar</w:t>
      </w:r>
      <w:r w:rsidR="00B879C5">
        <w:t xml:space="preserve"> </w:t>
      </w:r>
      <w:r w:rsidR="00D61733">
        <w:t>líneas</w:t>
      </w:r>
      <w:r w:rsidR="00B879C5">
        <w:t xml:space="preserve"> puras </w:t>
      </w:r>
      <w:r w:rsidR="00D61733">
        <w:t>de individuos</w:t>
      </w:r>
      <w:r w:rsidR="00E12CF8">
        <w:t xml:space="preserve"> </w:t>
      </w:r>
      <w:r w:rsidR="006C03BD">
        <w:t xml:space="preserve">con </w:t>
      </w:r>
      <w:r w:rsidR="00E12CF8">
        <w:t xml:space="preserve">características </w:t>
      </w:r>
      <w:r w:rsidR="006C03BD">
        <w:t xml:space="preserve">más estables </w:t>
      </w:r>
      <w:r w:rsidR="00B879C5">
        <w:t xml:space="preserve">que tienen gran valor en planes de propagación clonal para </w:t>
      </w:r>
      <w:r w:rsidR="00B879C5">
        <w:lastRenderedPageBreak/>
        <w:t>fines</w:t>
      </w:r>
      <w:r w:rsidR="00F7433E">
        <w:t xml:space="preserve"> </w:t>
      </w:r>
      <w:r w:rsidR="00E12CF8">
        <w:t>comercial</w:t>
      </w:r>
      <w:r w:rsidR="00B879C5">
        <w:t>es</w:t>
      </w:r>
      <w:r w:rsidR="00E12CF8">
        <w:t xml:space="preserve">. </w:t>
      </w:r>
      <w:r w:rsidR="00B879C5">
        <w:t xml:space="preserve">Para que </w:t>
      </w:r>
      <w:r w:rsidR="00B879C5" w:rsidRPr="00FC6F48">
        <w:t xml:space="preserve">entiendas un poco porque, es fundamental aquí explicarte </w:t>
      </w:r>
      <w:r w:rsidR="00D61733" w:rsidRPr="00FC6F48">
        <w:t>que las</w:t>
      </w:r>
      <w:r w:rsidR="00C52D4F" w:rsidRPr="00FC6F48">
        <w:t xml:space="preserve"> células de las anteras</w:t>
      </w:r>
      <w:r w:rsidR="00B879C5" w:rsidRPr="00FC6F48">
        <w:t xml:space="preserve"> son </w:t>
      </w:r>
      <w:commentRangeStart w:id="16"/>
      <w:r w:rsidR="00B879C5" w:rsidRPr="002D40AD">
        <w:rPr>
          <w:rStyle w:val="ExtendiendoCar"/>
          <w:color w:val="auto"/>
          <w:highlight w:val="cyan"/>
        </w:rPr>
        <w:t>haploides</w:t>
      </w:r>
      <w:r w:rsidR="00B879C5" w:rsidRPr="002D40AD">
        <w:rPr>
          <w:highlight w:val="cyan"/>
        </w:rPr>
        <w:t xml:space="preserve"> </w:t>
      </w:r>
      <w:commentRangeEnd w:id="16"/>
      <w:r w:rsidR="002D40AD">
        <w:rPr>
          <w:rStyle w:val="Refdecomentario"/>
        </w:rPr>
        <w:commentReference w:id="16"/>
      </w:r>
      <w:r w:rsidR="00B879C5" w:rsidRPr="00FC6F48">
        <w:t>es decir que</w:t>
      </w:r>
      <w:r w:rsidR="00C52D4F" w:rsidRPr="00FC6F48">
        <w:t xml:space="preserve"> tienen la</w:t>
      </w:r>
      <w:r w:rsidR="008855A7" w:rsidRPr="00FC6F48">
        <w:t xml:space="preserve"> </w:t>
      </w:r>
      <w:r w:rsidR="00C52D4F" w:rsidRPr="00FC6F48">
        <w:t xml:space="preserve">mitad de cromosomas </w:t>
      </w:r>
      <w:r w:rsidR="00B879C5" w:rsidRPr="00FC6F48">
        <w:t xml:space="preserve">y solo un gen para cada característica, por lo que su cultivo </w:t>
      </w:r>
      <w:r w:rsidR="008855A7" w:rsidRPr="00FC6F48">
        <w:t xml:space="preserve">se </w:t>
      </w:r>
      <w:r w:rsidR="00F7433E" w:rsidRPr="00FC6F48">
        <w:t>puede</w:t>
      </w:r>
      <w:r w:rsidR="008855A7" w:rsidRPr="00FC6F48">
        <w:t xml:space="preserve"> emplear </w:t>
      </w:r>
      <w:r w:rsidR="00B879C5" w:rsidRPr="00FC6F48">
        <w:t xml:space="preserve">en programas de </w:t>
      </w:r>
      <w:r w:rsidR="008855A7" w:rsidRPr="00FC6F48">
        <w:t xml:space="preserve">mejoramiento genético al permitir </w:t>
      </w:r>
      <w:r w:rsidR="00B879C5" w:rsidRPr="00FC6F48">
        <w:t xml:space="preserve">la obtención de líneas puras que expresen </w:t>
      </w:r>
      <w:r w:rsidR="008855A7" w:rsidRPr="00FC6F48">
        <w:t>las características deseadas.</w:t>
      </w:r>
      <w:r w:rsidR="00C117ED" w:rsidRPr="00FC6F48">
        <w:t xml:space="preserve"> Un ejemplo del uso de esta técnica se ve reflejado en </w:t>
      </w:r>
      <w:r w:rsidR="00BF3D03" w:rsidRPr="00FC6F48">
        <w:t>el mejoramiento genético</w:t>
      </w:r>
      <w:r w:rsidR="00C117ED" w:rsidRPr="00FC6F48">
        <w:t xml:space="preserve"> que se ha realizado en los cultivos de arroz, trigo y soya durante los últimos años. </w:t>
      </w:r>
      <w:r w:rsidR="00BF3D03" w:rsidRPr="00FC6F48">
        <w:t xml:space="preserve">Este </w:t>
      </w:r>
      <w:r w:rsidR="00481C82" w:rsidRPr="00FC6F48">
        <w:t>tipo</w:t>
      </w:r>
      <w:r w:rsidR="00BF3D03" w:rsidRPr="00FC6F48">
        <w:t xml:space="preserve"> de técnica se aplica </w:t>
      </w:r>
      <w:r w:rsidR="00B879C5" w:rsidRPr="00FC6F48">
        <w:t>con frecuencia</w:t>
      </w:r>
      <w:r w:rsidR="00240509">
        <w:t xml:space="preserve"> </w:t>
      </w:r>
      <w:r w:rsidR="00B879C5" w:rsidRPr="00FC6F48">
        <w:t xml:space="preserve">en </w:t>
      </w:r>
      <w:commentRangeStart w:id="17"/>
      <w:r w:rsidR="00BF3D03" w:rsidRPr="002D40AD">
        <w:rPr>
          <w:rStyle w:val="ExtendiendoCar"/>
          <w:color w:val="auto"/>
          <w:highlight w:val="cyan"/>
        </w:rPr>
        <w:t>poblaciones segregadas</w:t>
      </w:r>
      <w:r w:rsidR="00240509" w:rsidRPr="002D40AD">
        <w:rPr>
          <w:highlight w:val="cyan"/>
        </w:rPr>
        <w:t xml:space="preserve"> </w:t>
      </w:r>
      <w:commentRangeEnd w:id="17"/>
      <w:r w:rsidR="002D40AD">
        <w:rPr>
          <w:rStyle w:val="Refdecomentario"/>
        </w:rPr>
        <w:commentReference w:id="17"/>
      </w:r>
      <w:r w:rsidR="00B879C5" w:rsidRPr="00FC6F48">
        <w:t>que tienen muchas mezclas lo que hace difícil predecir el resultado de las mezclas que se</w:t>
      </w:r>
      <w:r w:rsidR="00B879C5">
        <w:t xml:space="preserve"> generan en las semillas</w:t>
      </w:r>
      <w:r w:rsidR="00240509">
        <w:t xml:space="preserve"> </w:t>
      </w:r>
      <w:r w:rsidR="00811AB1">
        <w:t xml:space="preserve">por lo </w:t>
      </w:r>
      <w:r w:rsidR="00BF3D03">
        <w:t xml:space="preserve">que necesitan de varios periodos de fecundación </w:t>
      </w:r>
      <w:r w:rsidR="00B879C5">
        <w:t xml:space="preserve">controlada </w:t>
      </w:r>
      <w:r w:rsidR="00BF3D03">
        <w:t xml:space="preserve">para </w:t>
      </w:r>
      <w:r w:rsidR="00811AB1">
        <w:t>logar estabilizar</w:t>
      </w:r>
      <w:r w:rsidR="00240509">
        <w:t xml:space="preserve"> </w:t>
      </w:r>
      <w:r w:rsidR="00BF3D03">
        <w:t>los cambios genéticos</w:t>
      </w:r>
      <w:r w:rsidR="00811AB1">
        <w:t xml:space="preserve"> en las nuevas progenies</w:t>
      </w:r>
      <w:r w:rsidR="00BF3D03">
        <w:t xml:space="preserve">. </w:t>
      </w:r>
    </w:p>
    <w:p w14:paraId="7627D8CE" w14:textId="77777777" w:rsidR="008855A7" w:rsidRDefault="008855A7" w:rsidP="00360457"/>
    <w:p w14:paraId="7DA9673A" w14:textId="77777777" w:rsidR="009A3597" w:rsidRDefault="00C117ED" w:rsidP="009A3597">
      <w:pPr>
        <w:keepNext/>
        <w:jc w:val="center"/>
      </w:pPr>
      <w:commentRangeStart w:id="18"/>
      <w:r>
        <w:rPr>
          <w:noProof/>
          <w:lang w:val="es-ES" w:eastAsia="es-ES"/>
        </w:rPr>
        <w:drawing>
          <wp:inline distT="0" distB="0" distL="0" distR="0" wp14:anchorId="68A28D1D" wp14:editId="74265BFD">
            <wp:extent cx="2476500" cy="1876425"/>
            <wp:effectExtent l="0" t="0" r="0" b="9525"/>
            <wp:docPr id="5" name="Imagen 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6500" cy="1876425"/>
                    </a:xfrm>
                    <a:prstGeom prst="rect">
                      <a:avLst/>
                    </a:prstGeom>
                    <a:noFill/>
                    <a:ln>
                      <a:noFill/>
                    </a:ln>
                  </pic:spPr>
                </pic:pic>
              </a:graphicData>
            </a:graphic>
          </wp:inline>
        </w:drawing>
      </w:r>
      <w:commentRangeEnd w:id="18"/>
      <w:r w:rsidR="002D40AD">
        <w:rPr>
          <w:rStyle w:val="Refdecomentario"/>
        </w:rPr>
        <w:commentReference w:id="18"/>
      </w:r>
    </w:p>
    <w:p w14:paraId="29C4011F" w14:textId="79667F0F" w:rsidR="00C22576" w:rsidRDefault="009A3597" w:rsidP="009A3597">
      <w:pPr>
        <w:pStyle w:val="Descripcin"/>
        <w:jc w:val="center"/>
      </w:pPr>
      <w:r>
        <w:t xml:space="preserve">Imagen </w:t>
      </w:r>
      <w:r w:rsidR="00CA5E26">
        <w:fldChar w:fldCharType="begin"/>
      </w:r>
      <w:r w:rsidR="00CA5E26">
        <w:instrText xml:space="preserve"> SEQ Imagen \* ARABIC </w:instrText>
      </w:r>
      <w:r w:rsidR="00CA5E26">
        <w:fldChar w:fldCharType="separate"/>
      </w:r>
      <w:r w:rsidR="00721AE6">
        <w:rPr>
          <w:noProof/>
        </w:rPr>
        <w:t>3</w:t>
      </w:r>
      <w:r w:rsidR="00CA5E26">
        <w:rPr>
          <w:noProof/>
        </w:rPr>
        <w:fldChar w:fldCharType="end"/>
      </w:r>
      <w:r>
        <w:t xml:space="preserve"> Anteras: Recuperado de </w:t>
      </w:r>
      <w:hyperlink r:id="rId18" w:history="1">
        <w:r w:rsidR="002D40AD" w:rsidRPr="005B36F1">
          <w:rPr>
            <w:rStyle w:val="Hipervnculo"/>
          </w:rPr>
          <w:t>http://wichosoto.blogspot.com.co/2012/11/tarea-cultivo-de-anteras.html</w:t>
        </w:r>
      </w:hyperlink>
      <w:r w:rsidR="002D40AD">
        <w:t xml:space="preserve"> </w:t>
      </w:r>
      <w:r>
        <w:t xml:space="preserve"> el 12 de enero del 2018.</w:t>
      </w:r>
    </w:p>
    <w:p w14:paraId="7D1F9E91" w14:textId="4CA19518" w:rsidR="002D40AD" w:rsidRDefault="002D40AD" w:rsidP="006516A2">
      <w:pPr>
        <w:pStyle w:val="Ttulo2"/>
      </w:pPr>
      <w:bookmarkStart w:id="19" w:name="_Toc504944934"/>
      <w:r>
        <w:t>Cultivo de callos</w:t>
      </w:r>
      <w:bookmarkEnd w:id="19"/>
    </w:p>
    <w:p w14:paraId="5F6BDC06" w14:textId="6E9FDD0A" w:rsidR="00C22576" w:rsidRDefault="00445E8B" w:rsidP="009861C3">
      <w:del w:id="20" w:author="Carolina Llanos Tobón" w:date="2018-01-28T23:06:00Z">
        <w:r w:rsidDel="002D40AD">
          <w:delText xml:space="preserve">Por otro lado se encuentra </w:delText>
        </w:r>
        <w:r w:rsidRPr="00610E11" w:rsidDel="002D40AD">
          <w:rPr>
            <w:b/>
          </w:rPr>
          <w:delText>el cultivo de callos</w:delText>
        </w:r>
        <w:r w:rsidDel="002D40AD">
          <w:delText xml:space="preserve">, </w:delText>
        </w:r>
      </w:del>
      <w:r w:rsidR="002D40AD">
        <w:t xml:space="preserve">Los </w:t>
      </w:r>
      <w:r>
        <w:t xml:space="preserve">callos como ya se había mencionado anteriormente son una masa de células que no se han diferenciado, es decir que no han formado ningún tejido. </w:t>
      </w:r>
      <w:r w:rsidR="00B61576">
        <w:t xml:space="preserve">Esta </w:t>
      </w:r>
      <w:r w:rsidR="006662AD">
        <w:t>vía se</w:t>
      </w:r>
      <w:r>
        <w:t xml:space="preserve"> usa para la </w:t>
      </w:r>
      <w:r w:rsidR="00D15D09">
        <w:t>obtención</w:t>
      </w:r>
      <w:r>
        <w:t xml:space="preserve"> </w:t>
      </w:r>
      <w:r w:rsidR="00B61576">
        <w:t>de la biomasa para inicia</w:t>
      </w:r>
      <w:r w:rsidR="006662AD">
        <w:t xml:space="preserve">r </w:t>
      </w:r>
      <w:r w:rsidR="00B61576">
        <w:t xml:space="preserve">los cultivos </w:t>
      </w:r>
      <w:r w:rsidR="005E7FDC">
        <w:t>líquidos</w:t>
      </w:r>
      <w:r w:rsidR="006662AD">
        <w:t xml:space="preserve">. Ya sea en matraces o </w:t>
      </w:r>
      <w:r w:rsidR="00B61576">
        <w:t>bi</w:t>
      </w:r>
      <w:r w:rsidR="005E7FDC">
        <w:t>o</w:t>
      </w:r>
      <w:r w:rsidR="00B61576">
        <w:t>rreactores</w:t>
      </w:r>
      <w:r w:rsidR="005E7FDC">
        <w:t xml:space="preserve"> para la producción de metabolitos secundarios, ya que estas células son puestas en </w:t>
      </w:r>
      <w:r w:rsidR="006662AD">
        <w:t>un sustrato líquido y sometido</w:t>
      </w:r>
      <w:r w:rsidR="005E7FDC">
        <w:t xml:space="preserve"> a condiciones especiales de agitación y aireación para que produzcan moléculas con intereses medicinales, alimenticios o agrícolas.</w:t>
      </w:r>
      <w:r w:rsidR="00240509">
        <w:t xml:space="preserve"> </w:t>
      </w:r>
      <w:r w:rsidR="005E7FDC">
        <w:t>El cultivo de callos también permite la formación de nuevos órganos bajo condiciones específicas y a partir de estos nuevos órganos la formación de una nueva planta</w:t>
      </w:r>
      <w:r w:rsidR="00B61576">
        <w:t xml:space="preserve">, además de ser la ruta usada para la obtención células vegetales desprovistas de la pared celular conocidos como </w:t>
      </w:r>
      <w:r w:rsidR="00D15D09">
        <w:t xml:space="preserve">protoplastos </w:t>
      </w:r>
      <w:r w:rsidR="00B61576">
        <w:t xml:space="preserve">que se usan en investigación </w:t>
      </w:r>
      <w:r w:rsidR="00D15D09">
        <w:t>para estudiar la expresión gené</w:t>
      </w:r>
      <w:r w:rsidR="00B61576">
        <w:t>t</w:t>
      </w:r>
      <w:r w:rsidR="00D15D09">
        <w:t>ica de las células vegetales</w:t>
      </w:r>
      <w:r w:rsidR="00B61576">
        <w:t xml:space="preserve"> y para realizar procesos de endoduplicación que aumenta </w:t>
      </w:r>
      <w:r w:rsidR="00CD57A1">
        <w:t>el número de cromosomas</w:t>
      </w:r>
      <w:r w:rsidR="00B61576">
        <w:t xml:space="preserve"> </w:t>
      </w:r>
      <w:r w:rsidR="00CD57A1">
        <w:t xml:space="preserve">en las células diploides ( 2n) a </w:t>
      </w:r>
      <w:r w:rsidR="00CD57A1">
        <w:lastRenderedPageBreak/>
        <w:t>tetraploides (4n),</w:t>
      </w:r>
      <w:r w:rsidR="00240509">
        <w:t xml:space="preserve"> </w:t>
      </w:r>
      <w:r w:rsidR="00CD57A1">
        <w:t xml:space="preserve">estrategia con la </w:t>
      </w:r>
      <w:r w:rsidR="00B61576">
        <w:t>que se han realizado procesos de mejoramiento genético en especies como el tomate.</w:t>
      </w:r>
    </w:p>
    <w:p w14:paraId="6FBD7714" w14:textId="77777777" w:rsidR="00D15D09" w:rsidRDefault="00D15D09" w:rsidP="009861C3"/>
    <w:p w14:paraId="357FBE1A" w14:textId="1EE23F4D" w:rsidR="00D15D09" w:rsidRDefault="00D15D09" w:rsidP="009861C3">
      <w:r>
        <w:t xml:space="preserve">El cultivo de callos también se emplea para </w:t>
      </w:r>
      <w:r w:rsidR="00CD57A1">
        <w:t>la conservación de germoplasma</w:t>
      </w:r>
      <w:r w:rsidR="00CD57A1" w:rsidRPr="00CD57A1">
        <w:t xml:space="preserve"> </w:t>
      </w:r>
      <w:r w:rsidR="00CD57A1">
        <w:t xml:space="preserve">de material vegetal de importancia económica y ecológica, en este caso es común el uso de </w:t>
      </w:r>
      <w:r>
        <w:t xml:space="preserve">la </w:t>
      </w:r>
      <w:r w:rsidR="00B125AB">
        <w:rPr>
          <w:rStyle w:val="ExtendiendoCar"/>
        </w:rPr>
        <w:t>c</w:t>
      </w:r>
      <w:commentRangeStart w:id="21"/>
      <w:r w:rsidR="00610E11" w:rsidRPr="006662AD">
        <w:rPr>
          <w:rStyle w:val="ExtendiendoCar"/>
        </w:rPr>
        <w:t>riopreservación</w:t>
      </w:r>
      <w:r w:rsidRPr="006662AD">
        <w:rPr>
          <w:rStyle w:val="ExtendiendoCar"/>
        </w:rPr>
        <w:t xml:space="preserve"> </w:t>
      </w:r>
      <w:commentRangeEnd w:id="21"/>
      <w:r w:rsidR="002D40AD">
        <w:rPr>
          <w:rStyle w:val="Refdecomentario"/>
        </w:rPr>
        <w:commentReference w:id="21"/>
      </w:r>
      <w:r w:rsidR="006662AD" w:rsidRPr="006662AD">
        <w:t>.</w:t>
      </w:r>
      <w:r w:rsidR="009E747D">
        <w:t xml:space="preserve"> </w:t>
      </w:r>
    </w:p>
    <w:p w14:paraId="18959CF4" w14:textId="06A8A3AB" w:rsidR="009E747D" w:rsidRDefault="005E7FDC" w:rsidP="009861C3">
      <w:r>
        <w:t xml:space="preserve">La formación de callos ha sido usada también como ruta de des diferenciación celular que permite hacia adelante, bajo estímulos apropiados, generar nuevos tejidos o material embriogénico con los que es posible llevar a cabo proceso de propagación masiva de plantas. </w:t>
      </w:r>
      <w:r w:rsidR="001C3779">
        <w:t>.</w:t>
      </w:r>
      <w:r w:rsidR="00240509">
        <w:t xml:space="preserve"> </w:t>
      </w:r>
    </w:p>
    <w:p w14:paraId="7368F058" w14:textId="77777777" w:rsidR="009861C3" w:rsidRDefault="009861C3" w:rsidP="009861C3"/>
    <w:p w14:paraId="1BD9481F" w14:textId="77777777" w:rsidR="009861C3" w:rsidRDefault="009861C3" w:rsidP="009861C3"/>
    <w:p w14:paraId="28D01BF8" w14:textId="77777777" w:rsidR="00D50DD8" w:rsidRDefault="00D50DD8" w:rsidP="00D50DD8">
      <w:pPr>
        <w:keepNext/>
        <w:jc w:val="center"/>
      </w:pPr>
      <w:r>
        <w:rPr>
          <w:noProof/>
          <w:lang w:val="es-ES" w:eastAsia="es-ES"/>
        </w:rPr>
        <w:drawing>
          <wp:inline distT="0" distB="0" distL="0" distR="0" wp14:anchorId="6DCEAF15" wp14:editId="5F163E82">
            <wp:extent cx="4991514" cy="3329340"/>
            <wp:effectExtent l="0" t="0" r="0" b="4445"/>
            <wp:docPr id="6" name="Imagen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94781" cy="3331519"/>
                    </a:xfrm>
                    <a:prstGeom prst="rect">
                      <a:avLst/>
                    </a:prstGeom>
                    <a:noFill/>
                    <a:ln>
                      <a:noFill/>
                    </a:ln>
                  </pic:spPr>
                </pic:pic>
              </a:graphicData>
            </a:graphic>
          </wp:inline>
        </w:drawing>
      </w:r>
    </w:p>
    <w:p w14:paraId="38ED2FE5" w14:textId="01F93D6F" w:rsidR="009E747D" w:rsidRDefault="00D50DD8" w:rsidP="00D411ED">
      <w:pPr>
        <w:pStyle w:val="Descripcin"/>
        <w:jc w:val="center"/>
      </w:pPr>
      <w:r>
        <w:t xml:space="preserve">Imagen </w:t>
      </w:r>
      <w:r w:rsidR="00CA5E26">
        <w:fldChar w:fldCharType="begin"/>
      </w:r>
      <w:r w:rsidR="00CA5E26">
        <w:instrText xml:space="preserve"> SEQ Imagen \* ARABIC </w:instrText>
      </w:r>
      <w:r w:rsidR="00CA5E26">
        <w:fldChar w:fldCharType="separate"/>
      </w:r>
      <w:r w:rsidR="00721AE6">
        <w:rPr>
          <w:noProof/>
        </w:rPr>
        <w:t>4</w:t>
      </w:r>
      <w:r w:rsidR="00CA5E26">
        <w:rPr>
          <w:noProof/>
        </w:rPr>
        <w:fldChar w:fldCharType="end"/>
      </w:r>
      <w:r>
        <w:t xml:space="preserve"> Callos. Recuperado de</w:t>
      </w:r>
      <w:r w:rsidR="00240509">
        <w:t xml:space="preserve"> </w:t>
      </w:r>
      <w:hyperlink r:id="rId20" w:history="1">
        <w:r w:rsidR="002D40AD" w:rsidRPr="005B36F1">
          <w:rPr>
            <w:rStyle w:val="Hipervnculo"/>
          </w:rPr>
          <w:t>https://geneticliteracyproject.org/2016/09/12/talking-biotech-single-cell-to-plant-university-of-floridas-indra-vasil-on-gmo-plant-regeneration/</w:t>
        </w:r>
      </w:hyperlink>
      <w:r>
        <w:t xml:space="preserve"> el 12 de enero 2018.</w:t>
      </w:r>
    </w:p>
    <w:p w14:paraId="7E53259A" w14:textId="0226DC65" w:rsidR="009E747D" w:rsidRDefault="002D40AD" w:rsidP="00111C2F">
      <w:pPr>
        <w:pStyle w:val="Ttulo2"/>
      </w:pPr>
      <w:bookmarkStart w:id="22" w:name="_Toc504944935"/>
      <w:r>
        <w:t>Producción de semillas artificiales</w:t>
      </w:r>
      <w:bookmarkEnd w:id="22"/>
    </w:p>
    <w:p w14:paraId="56D674BD" w14:textId="2945177C" w:rsidR="009E747D" w:rsidRDefault="004F4DA5" w:rsidP="00360457">
      <w:r>
        <w:t>La</w:t>
      </w:r>
      <w:r w:rsidR="0030791E">
        <w:t xml:space="preserve"> producción de </w:t>
      </w:r>
      <w:r w:rsidR="0030791E" w:rsidRPr="002D40AD">
        <w:t>semillas artificiales</w:t>
      </w:r>
      <w:r w:rsidR="0030791E">
        <w:t xml:space="preserve"> </w:t>
      </w:r>
      <w:r w:rsidR="006D60D7">
        <w:t xml:space="preserve">por medio de embriones somáticos o </w:t>
      </w:r>
      <w:r w:rsidR="00B40D8E">
        <w:t>embriones producidos</w:t>
      </w:r>
      <w:r w:rsidR="006D60D7">
        <w:t xml:space="preserve"> a partir de células no reproductivas de la planta</w:t>
      </w:r>
      <w:r w:rsidR="005E7FDC">
        <w:t xml:space="preserve"> se ha convertido en una iniciativa de gran perspectiva en la actualidad</w:t>
      </w:r>
      <w:r w:rsidR="006D60D7">
        <w:t xml:space="preserve">, </w:t>
      </w:r>
      <w:r w:rsidR="004B3731">
        <w:t xml:space="preserve">en esta estrategia de propagación, los embriones </w:t>
      </w:r>
      <w:r w:rsidR="005E7FDC">
        <w:t xml:space="preserve">clonales </w:t>
      </w:r>
      <w:r w:rsidR="00B40D8E">
        <w:t xml:space="preserve">se </w:t>
      </w:r>
      <w:r>
        <w:t>puede</w:t>
      </w:r>
      <w:r w:rsidR="005E7FDC">
        <w:t>n</w:t>
      </w:r>
      <w:r w:rsidR="00B40D8E">
        <w:t xml:space="preserve"> encapsular </w:t>
      </w:r>
      <w:r w:rsidR="004B3731">
        <w:t xml:space="preserve">para formar una semilla </w:t>
      </w:r>
      <w:r w:rsidR="00D411ED">
        <w:t>artificial</w:t>
      </w:r>
      <w:r w:rsidR="004B3731">
        <w:t xml:space="preserve"> </w:t>
      </w:r>
      <w:r w:rsidR="005E7FDC">
        <w:t>incluyendo los nutrientes que requiere el embrión</w:t>
      </w:r>
      <w:r w:rsidR="004B3731">
        <w:t>.</w:t>
      </w:r>
      <w:r w:rsidR="00240509">
        <w:t xml:space="preserve"> </w:t>
      </w:r>
      <w:r w:rsidR="006662AD">
        <w:t>Estas</w:t>
      </w:r>
      <w:r w:rsidR="004B3731">
        <w:t xml:space="preserve"> capsulas soportan el</w:t>
      </w:r>
      <w:r w:rsidR="00B40D8E">
        <w:t xml:space="preserve"> </w:t>
      </w:r>
      <w:r w:rsidR="00D411ED">
        <w:t>almacenamiento para</w:t>
      </w:r>
      <w:r w:rsidR="005E7FDC">
        <w:t xml:space="preserve"> ser </w:t>
      </w:r>
      <w:r w:rsidR="005E7FDC">
        <w:lastRenderedPageBreak/>
        <w:t>comercializadas</w:t>
      </w:r>
      <w:r w:rsidR="00B40D8E">
        <w:t xml:space="preserve">. </w:t>
      </w:r>
      <w:r w:rsidR="004B3731">
        <w:t>Las</w:t>
      </w:r>
      <w:r w:rsidR="00240509">
        <w:t xml:space="preserve"> </w:t>
      </w:r>
      <w:r w:rsidR="00B40D8E">
        <w:t xml:space="preserve">semillas </w:t>
      </w:r>
      <w:r w:rsidR="006662AD">
        <w:t>artificiales</w:t>
      </w:r>
      <w:r w:rsidR="004B3731">
        <w:t xml:space="preserve"> dan origen a una planta completa por lo que </w:t>
      </w:r>
      <w:r w:rsidR="00B40D8E">
        <w:t xml:space="preserve">no tienen diferencia </w:t>
      </w:r>
      <w:r w:rsidR="004B3731">
        <w:t xml:space="preserve">importantes de comportamiento </w:t>
      </w:r>
      <w:r w:rsidR="00B40D8E">
        <w:t>en comparación con las semillas sexuales</w:t>
      </w:r>
      <w:r w:rsidR="004B3731">
        <w:t>, sin embargo al ser generadas por procesos clonales permiten la obtención de cultivos homogéneos altamente productivos, además puede ser usada</w:t>
      </w:r>
      <w:r w:rsidR="00240509">
        <w:t xml:space="preserve"> </w:t>
      </w:r>
      <w:r w:rsidR="00B40D8E">
        <w:t>cuando se tienen especies con tiempos de reproducción grandes</w:t>
      </w:r>
      <w:r w:rsidR="004B3731">
        <w:t xml:space="preserve">, como las especies forestales que tardan muchos años para alcanzar la adultez y dar </w:t>
      </w:r>
      <w:r w:rsidR="00D411ED">
        <w:t>fruto</w:t>
      </w:r>
      <w:r w:rsidR="004B3731">
        <w:t xml:space="preserve"> con especies </w:t>
      </w:r>
      <w:r w:rsidR="00B40D8E">
        <w:t>que son complicadas para propagarse en el campo.</w:t>
      </w:r>
    </w:p>
    <w:p w14:paraId="00B804FE" w14:textId="77777777" w:rsidR="004F4DA5" w:rsidRDefault="004F4DA5" w:rsidP="00360457"/>
    <w:p w14:paraId="35F63F30" w14:textId="31A0C137" w:rsidR="00732608" w:rsidRDefault="004F4DA5" w:rsidP="00732608">
      <w:r>
        <w:t xml:space="preserve">La </w:t>
      </w:r>
      <w:r w:rsidR="00732608">
        <w:t>manipulación</w:t>
      </w:r>
      <w:r>
        <w:t xml:space="preserve"> de estas semillas es igual al de una semilla tradicional, por lo que se puede usar maquinaria agrícola para el cultivo en el campo</w:t>
      </w:r>
      <w:r w:rsidR="00732608">
        <w:t>.</w:t>
      </w:r>
      <w:r w:rsidR="00240509">
        <w:t xml:space="preserve"> </w:t>
      </w:r>
      <w:r w:rsidR="00AB7800">
        <w:t xml:space="preserve">Este tipo de semillas se han usado en mucho éxito en cultivos de caña de azúcar, banano, plátano, ajo, entre otros. </w:t>
      </w:r>
      <w:r w:rsidR="00F1675D">
        <w:t>La ventaja de estas semillas en comparación con las tradicionales es que los embriones son uniformes, tienen altos porcentajes de germinación, altos porc</w:t>
      </w:r>
      <w:r w:rsidR="005C0238">
        <w:t xml:space="preserve">entajes </w:t>
      </w:r>
      <w:r w:rsidR="004B3731">
        <w:t>de viabilidad</w:t>
      </w:r>
      <w:r w:rsidR="005C0238">
        <w:t xml:space="preserve"> y</w:t>
      </w:r>
      <w:r w:rsidR="00F1675D">
        <w:t xml:space="preserve"> características genotípicas importantes económicamente. </w:t>
      </w:r>
    </w:p>
    <w:p w14:paraId="718C9796" w14:textId="29ED069F" w:rsidR="00B40D8E" w:rsidRDefault="00732608" w:rsidP="00732608">
      <w:pPr>
        <w:tabs>
          <w:tab w:val="left" w:pos="5190"/>
        </w:tabs>
      </w:pPr>
      <w:r>
        <w:tab/>
      </w:r>
    </w:p>
    <w:p w14:paraId="629B7B7E" w14:textId="77777777" w:rsidR="00721AE6" w:rsidRDefault="00721AE6" w:rsidP="00721AE6">
      <w:pPr>
        <w:keepNext/>
        <w:jc w:val="center"/>
      </w:pPr>
      <w:commentRangeStart w:id="23"/>
      <w:r>
        <w:rPr>
          <w:noProof/>
          <w:lang w:val="es-ES" w:eastAsia="es-ES"/>
        </w:rPr>
        <w:drawing>
          <wp:inline distT="0" distB="0" distL="0" distR="0" wp14:anchorId="2E9DE971" wp14:editId="3309FD62">
            <wp:extent cx="4250690" cy="3074670"/>
            <wp:effectExtent l="0" t="0" r="0" b="0"/>
            <wp:docPr id="7"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0690" cy="3074670"/>
                    </a:xfrm>
                    <a:prstGeom prst="rect">
                      <a:avLst/>
                    </a:prstGeom>
                    <a:noFill/>
                    <a:ln>
                      <a:noFill/>
                    </a:ln>
                  </pic:spPr>
                </pic:pic>
              </a:graphicData>
            </a:graphic>
          </wp:inline>
        </w:drawing>
      </w:r>
      <w:commentRangeEnd w:id="23"/>
      <w:r w:rsidR="00B125AB">
        <w:rPr>
          <w:rStyle w:val="Refdecomentario"/>
        </w:rPr>
        <w:commentReference w:id="23"/>
      </w:r>
    </w:p>
    <w:p w14:paraId="57E1B560" w14:textId="4ABE4ECB" w:rsidR="00B40D8E" w:rsidRDefault="00721AE6" w:rsidP="00721AE6">
      <w:pPr>
        <w:pStyle w:val="Descripcin"/>
        <w:jc w:val="center"/>
      </w:pPr>
      <w:r>
        <w:t xml:space="preserve">Imagen </w:t>
      </w:r>
      <w:r w:rsidR="00CA5E26">
        <w:fldChar w:fldCharType="begin"/>
      </w:r>
      <w:r w:rsidR="00CA5E26">
        <w:instrText xml:space="preserve"> SEQ Imagen \* ARABIC </w:instrText>
      </w:r>
      <w:r w:rsidR="00CA5E26">
        <w:fldChar w:fldCharType="separate"/>
      </w:r>
      <w:r>
        <w:rPr>
          <w:noProof/>
        </w:rPr>
        <w:t>5</w:t>
      </w:r>
      <w:r w:rsidR="00CA5E26">
        <w:rPr>
          <w:noProof/>
        </w:rPr>
        <w:fldChar w:fldCharType="end"/>
      </w:r>
      <w:r>
        <w:t xml:space="preserve"> Semillas artificiales. Recuperado de </w:t>
      </w:r>
      <w:hyperlink r:id="rId22" w:history="1">
        <w:r w:rsidR="00B125AB" w:rsidRPr="00FF2814">
          <w:rPr>
            <w:rStyle w:val="Hipervnculo"/>
          </w:rPr>
          <w:t>https://www.google.com.co/search?tbm=isch&amp;sa=1&amp;ei=nKZuWuSJB8zj_Ab-1brIBA&amp;q=semillas+artoificiales&amp;oq=semillas+art</w:t>
        </w:r>
        <w:r w:rsidR="00B125AB" w:rsidRPr="00FF2814">
          <w:rPr>
            <w:rStyle w:val="Hipervnculo"/>
          </w:rPr>
          <w:t>o</w:t>
        </w:r>
        <w:r w:rsidR="00B125AB" w:rsidRPr="00FF2814">
          <w:rPr>
            <w:rStyle w:val="Hipervnculo"/>
          </w:rPr>
          <w:t>ificiales&amp;gs_l=psy-ab.3...638225.641862.0.641978.0.0.0.0.0.0.0.0..0.0....0...1c.1.64.psy-ab..0.0.0....0.gIOzKuid0sY#imgrc=PeKWug_abJDJEM</w:t>
        </w:r>
      </w:hyperlink>
      <w:r w:rsidR="00B125AB">
        <w:t xml:space="preserve"> </w:t>
      </w:r>
      <w:r>
        <w:t xml:space="preserve"> el 13 de enero del 2018.</w:t>
      </w:r>
    </w:p>
    <w:p w14:paraId="1D8ECF8A" w14:textId="77777777" w:rsidR="00D411ED" w:rsidRDefault="00D411ED" w:rsidP="00D411ED"/>
    <w:p w14:paraId="0ABCAE3D" w14:textId="77777777" w:rsidR="00D411ED" w:rsidRDefault="00D411ED" w:rsidP="00D411ED"/>
    <w:p w14:paraId="18275772" w14:textId="77777777" w:rsidR="00B13A17" w:rsidRPr="00660885" w:rsidRDefault="00B13A17" w:rsidP="00B13A17">
      <w:pPr>
        <w:pStyle w:val="Actividad"/>
        <w:tabs>
          <w:tab w:val="left" w:pos="567"/>
        </w:tabs>
        <w:spacing w:line="240" w:lineRule="auto"/>
        <w:rPr>
          <w:rFonts w:cs="Times New Roman"/>
          <w:b/>
          <w:szCs w:val="24"/>
        </w:rPr>
      </w:pPr>
      <w:r w:rsidRPr="00660885">
        <w:rPr>
          <w:rFonts w:cs="Times New Roman"/>
          <w:b/>
          <w:szCs w:val="24"/>
        </w:rPr>
        <w:t>Actividad de aprendizaje</w:t>
      </w:r>
    </w:p>
    <w:p w14:paraId="38527666" w14:textId="6EB335AC" w:rsidR="00B13A17" w:rsidRPr="00660885" w:rsidRDefault="00B13A17" w:rsidP="00B13A17">
      <w:pPr>
        <w:pStyle w:val="Actividad"/>
        <w:tabs>
          <w:tab w:val="left" w:pos="567"/>
        </w:tabs>
        <w:spacing w:line="240" w:lineRule="auto"/>
        <w:rPr>
          <w:rFonts w:cs="Times New Roman"/>
          <w:szCs w:val="24"/>
        </w:rPr>
      </w:pPr>
      <w:r w:rsidRPr="00660885">
        <w:rPr>
          <w:rFonts w:cs="Times New Roman"/>
          <w:b/>
          <w:szCs w:val="24"/>
        </w:rPr>
        <w:lastRenderedPageBreak/>
        <w:t>Tipo de Actividad</w:t>
      </w:r>
      <w:r w:rsidRPr="00660885">
        <w:rPr>
          <w:rFonts w:cs="Times New Roman"/>
          <w:szCs w:val="24"/>
        </w:rPr>
        <w:t xml:space="preserve">: </w:t>
      </w:r>
      <w:r w:rsidR="00B125AB">
        <w:rPr>
          <w:rFonts w:cs="Times New Roman"/>
          <w:szCs w:val="24"/>
        </w:rPr>
        <w:t>Selección de aciertos</w:t>
      </w:r>
    </w:p>
    <w:p w14:paraId="4E94F38E" w14:textId="1C40D879" w:rsidR="00B13A17" w:rsidRPr="00660885" w:rsidRDefault="00B13A17" w:rsidP="00B13A17">
      <w:pPr>
        <w:pStyle w:val="Actividad"/>
        <w:tabs>
          <w:tab w:val="left" w:pos="567"/>
        </w:tabs>
        <w:spacing w:line="240" w:lineRule="auto"/>
        <w:rPr>
          <w:rFonts w:cs="Times New Roman"/>
          <w:szCs w:val="24"/>
        </w:rPr>
      </w:pPr>
      <w:r w:rsidRPr="00660885">
        <w:rPr>
          <w:rFonts w:cs="Times New Roman"/>
          <w:b/>
          <w:szCs w:val="24"/>
        </w:rPr>
        <w:t>Objetivo de aprendizaje</w:t>
      </w:r>
      <w:r w:rsidRPr="00660885">
        <w:rPr>
          <w:rFonts w:cs="Times New Roman"/>
          <w:szCs w:val="24"/>
        </w:rPr>
        <w:t xml:space="preserve">: </w:t>
      </w:r>
      <w:r>
        <w:rPr>
          <w:rFonts w:cs="Times New Roman"/>
          <w:szCs w:val="24"/>
        </w:rPr>
        <w:t>Identificar las técnicas de cultivo de tejidos vegetales más apropiada</w:t>
      </w:r>
      <w:r w:rsidR="00942B4B">
        <w:rPr>
          <w:rFonts w:cs="Times New Roman"/>
          <w:szCs w:val="24"/>
        </w:rPr>
        <w:t>s</w:t>
      </w:r>
      <w:r>
        <w:rPr>
          <w:rFonts w:cs="Times New Roman"/>
          <w:szCs w:val="24"/>
        </w:rPr>
        <w:t xml:space="preserve"> para los propósitos de investigación o desarrollo de proyectos en el laboratorio.</w:t>
      </w:r>
    </w:p>
    <w:p w14:paraId="435079E2" w14:textId="6794A34F" w:rsidR="00B13A17" w:rsidRPr="00660885" w:rsidRDefault="00B13A17" w:rsidP="00B13A17">
      <w:pPr>
        <w:pStyle w:val="Actividad"/>
        <w:tabs>
          <w:tab w:val="left" w:pos="567"/>
        </w:tabs>
        <w:spacing w:line="240" w:lineRule="auto"/>
        <w:rPr>
          <w:rFonts w:cs="Times New Roman"/>
          <w:szCs w:val="24"/>
        </w:rPr>
      </w:pPr>
      <w:r w:rsidRPr="00660885">
        <w:rPr>
          <w:rFonts w:cs="Times New Roman"/>
          <w:b/>
          <w:szCs w:val="24"/>
        </w:rPr>
        <w:t>Enunciado</w:t>
      </w:r>
      <w:r w:rsidRPr="00660885">
        <w:rPr>
          <w:rFonts w:cs="Times New Roman"/>
          <w:szCs w:val="24"/>
        </w:rPr>
        <w:t xml:space="preserve">: </w:t>
      </w:r>
    </w:p>
    <w:p w14:paraId="03750A1E" w14:textId="77777777" w:rsidR="00D411ED" w:rsidRDefault="00D411ED" w:rsidP="00D411ED"/>
    <w:p w14:paraId="7D6B647C" w14:textId="31190D53" w:rsidR="00942B4B" w:rsidRPr="00434CA0" w:rsidRDefault="00942B4B" w:rsidP="00942B4B">
      <w:pPr>
        <w:pStyle w:val="Actividad"/>
      </w:pPr>
      <w:r w:rsidRPr="00434CA0">
        <w:t>Analice la siguiente situación</w:t>
      </w:r>
      <w:r>
        <w:t>:</w:t>
      </w:r>
    </w:p>
    <w:p w14:paraId="16C6AE3C" w14:textId="29210910" w:rsidR="00EE3BD2" w:rsidRPr="006516A2" w:rsidRDefault="00AC74C1" w:rsidP="006516A2">
      <w:pPr>
        <w:pStyle w:val="Actividad"/>
        <w:ind w:left="708"/>
        <w:rPr>
          <w:i/>
        </w:rPr>
      </w:pPr>
      <w:r w:rsidRPr="006516A2">
        <w:rPr>
          <w:i/>
        </w:rPr>
        <w:t>Hace un tiempo se viene hablando de los beneficio</w:t>
      </w:r>
      <w:r w:rsidR="00942B4B">
        <w:rPr>
          <w:i/>
        </w:rPr>
        <w:t>s</w:t>
      </w:r>
      <w:r w:rsidRPr="006516A2">
        <w:rPr>
          <w:i/>
        </w:rPr>
        <w:t xml:space="preserve"> del árbol de moringa como antioxidante para para la prevención del cáncer, de su alto potencial nutricional, de su beneficio como antimicrobiano, entre otros. Así, que una empresa interesada en producir un suplemento alimenticio para la cría de cerdos</w:t>
      </w:r>
      <w:r w:rsidR="00036794" w:rsidRPr="006516A2">
        <w:rPr>
          <w:i/>
        </w:rPr>
        <w:t>,</w:t>
      </w:r>
      <w:r w:rsidR="009A3FE6" w:rsidRPr="006516A2">
        <w:rPr>
          <w:i/>
        </w:rPr>
        <w:t xml:space="preserve"> ha solicitado su asesoría, para tomar la decisión sobre </w:t>
      </w:r>
      <w:r w:rsidR="00036794" w:rsidRPr="006516A2">
        <w:rPr>
          <w:i/>
        </w:rPr>
        <w:t>cuál</w:t>
      </w:r>
      <w:r w:rsidR="009A3FE6" w:rsidRPr="006516A2">
        <w:rPr>
          <w:i/>
        </w:rPr>
        <w:t xml:space="preserve"> sería la mejor manera de producir biomasa para la creación del </w:t>
      </w:r>
      <w:r w:rsidR="0015547A" w:rsidRPr="006516A2">
        <w:rPr>
          <w:i/>
        </w:rPr>
        <w:t>producto.</w:t>
      </w:r>
    </w:p>
    <w:p w14:paraId="0BDE83AD" w14:textId="77777777" w:rsidR="00EE3BD2" w:rsidRPr="006516A2" w:rsidRDefault="00EE3BD2" w:rsidP="006516A2">
      <w:pPr>
        <w:pStyle w:val="Actividad"/>
        <w:ind w:left="708"/>
        <w:rPr>
          <w:i/>
        </w:rPr>
      </w:pPr>
    </w:p>
    <w:p w14:paraId="20662E72" w14:textId="4C4A06C8" w:rsidR="005758DA" w:rsidRPr="006516A2" w:rsidRDefault="00EE3BD2" w:rsidP="006516A2">
      <w:pPr>
        <w:pStyle w:val="Actividad"/>
        <w:ind w:left="708"/>
        <w:rPr>
          <w:i/>
        </w:rPr>
      </w:pPr>
      <w:r w:rsidRPr="006516A2">
        <w:rPr>
          <w:i/>
        </w:rPr>
        <w:t xml:space="preserve">Para asesorarlo usted hace una investigación sobre el tema y encuentra que ya se han </w:t>
      </w:r>
      <w:r w:rsidR="00AC74C1" w:rsidRPr="006516A2">
        <w:rPr>
          <w:i/>
        </w:rPr>
        <w:t xml:space="preserve">realizado algunos estudios que usan el polvo de las hojas de moringa para realizar productos similares y han dado buenos resultados, pues han mejorado el peso y la calidad de la carne de los cerdos. </w:t>
      </w:r>
      <w:r w:rsidR="009A3FE6" w:rsidRPr="006516A2">
        <w:rPr>
          <w:i/>
        </w:rPr>
        <w:t>Además</w:t>
      </w:r>
      <w:r w:rsidR="00AC74C1" w:rsidRPr="006516A2">
        <w:rPr>
          <w:i/>
        </w:rPr>
        <w:t xml:space="preserve"> que las semillas de moringa tienen porcentajes de </w:t>
      </w:r>
      <w:r w:rsidR="009A3FE6" w:rsidRPr="006516A2">
        <w:rPr>
          <w:i/>
        </w:rPr>
        <w:t>germinación</w:t>
      </w:r>
      <w:r w:rsidR="00AC74C1" w:rsidRPr="006516A2">
        <w:rPr>
          <w:i/>
        </w:rPr>
        <w:t xml:space="preserve"> del 90 % en campo, </w:t>
      </w:r>
      <w:r w:rsidR="009A3FE6" w:rsidRPr="006516A2">
        <w:rPr>
          <w:i/>
        </w:rPr>
        <w:t>tiempos de germinación de 8 días promedio y el desarrollo de las plantas es muy rápido, tanto así que al mes se pueden estar usando las hojas para realizar producto y los tallos para producir más plantas.</w:t>
      </w:r>
      <w:r w:rsidR="0015547A" w:rsidRPr="006516A2">
        <w:rPr>
          <w:i/>
        </w:rPr>
        <w:t xml:space="preserve"> </w:t>
      </w:r>
      <w:r w:rsidR="005E2F66" w:rsidRPr="006516A2">
        <w:rPr>
          <w:i/>
        </w:rPr>
        <w:t xml:space="preserve">También </w:t>
      </w:r>
      <w:r w:rsidR="00942B4B">
        <w:rPr>
          <w:i/>
        </w:rPr>
        <w:t xml:space="preserve">existen </w:t>
      </w:r>
      <w:r w:rsidR="005E2F66" w:rsidRPr="006516A2">
        <w:rPr>
          <w:i/>
        </w:rPr>
        <w:t>algunos</w:t>
      </w:r>
      <w:r w:rsidR="0015547A" w:rsidRPr="006516A2">
        <w:rPr>
          <w:i/>
        </w:rPr>
        <w:t xml:space="preserve"> estudios sobre el establecimiento de moringa en laboratorio</w:t>
      </w:r>
      <w:r w:rsidR="00942B4B">
        <w:rPr>
          <w:i/>
        </w:rPr>
        <w:t>,</w:t>
      </w:r>
      <w:r w:rsidR="0015547A" w:rsidRPr="006516A2">
        <w:rPr>
          <w:i/>
        </w:rPr>
        <w:t xml:space="preserve"> </w:t>
      </w:r>
      <w:r w:rsidR="005758DA" w:rsidRPr="006516A2">
        <w:rPr>
          <w:i/>
        </w:rPr>
        <w:t xml:space="preserve">que indican que el promedio se </w:t>
      </w:r>
      <w:r w:rsidR="00364F67" w:rsidRPr="006516A2">
        <w:rPr>
          <w:i/>
        </w:rPr>
        <w:t>tarda</w:t>
      </w:r>
      <w:r w:rsidR="005758DA" w:rsidRPr="006516A2">
        <w:rPr>
          <w:i/>
        </w:rPr>
        <w:t xml:space="preserve"> unos 6 meses para obtener callos para producir biomasa y plántulas</w:t>
      </w:r>
      <w:r w:rsidR="00942B4B">
        <w:rPr>
          <w:i/>
        </w:rPr>
        <w:t>;</w:t>
      </w:r>
      <w:r w:rsidR="005758DA" w:rsidRPr="006516A2">
        <w:rPr>
          <w:i/>
        </w:rPr>
        <w:t xml:space="preserve"> y que el rendimiento de la biomasa es mayor en un 10 % que las hojas de la planta en vivero o campo.</w:t>
      </w:r>
    </w:p>
    <w:p w14:paraId="13E9369B" w14:textId="77777777" w:rsidR="005758DA" w:rsidRDefault="005758DA" w:rsidP="00504891">
      <w:pPr>
        <w:pStyle w:val="Actividad"/>
      </w:pPr>
    </w:p>
    <w:p w14:paraId="7CA79AC4" w14:textId="7B7713B3" w:rsidR="005758DA" w:rsidRDefault="00942B4B" w:rsidP="00504891">
      <w:pPr>
        <w:pStyle w:val="Actividad"/>
      </w:pPr>
      <w:r>
        <w:t xml:space="preserve">Para desarrollar la actividad, </w:t>
      </w:r>
      <w:r w:rsidRPr="00942B4B">
        <w:t>identifique la técnica o las técnicas de cultivo de tejidos vegetales in vitro que se podría aplicar</w:t>
      </w:r>
      <w:r>
        <w:t xml:space="preserve"> para dar solución o resolver la</w:t>
      </w:r>
      <w:r w:rsidRPr="00942B4B">
        <w:t xml:space="preserve"> situación. </w:t>
      </w:r>
      <w:r w:rsidR="00727704">
        <w:t>Seleccione entre las</w:t>
      </w:r>
      <w:r w:rsidR="005758DA">
        <w:t xml:space="preserve"> recomendaciones</w:t>
      </w:r>
      <w:r w:rsidR="00727704">
        <w:t>,</w:t>
      </w:r>
      <w:r w:rsidR="00B02ACE">
        <w:t xml:space="preserve"> la</w:t>
      </w:r>
      <w:r w:rsidR="005758DA">
        <w:t xml:space="preserve"> que usted consideraría más apropiada para asesorar al empresario</w:t>
      </w:r>
      <w:r w:rsidR="00B125AB">
        <w:t>, haciendo clic en SI, y para las que considere que no aplican para resolver la situación, haga clic en NO</w:t>
      </w:r>
      <w:r w:rsidR="005758DA">
        <w:t>.</w:t>
      </w:r>
      <w:r w:rsidR="00240509">
        <w:t xml:space="preserve"> </w:t>
      </w:r>
    </w:p>
    <w:p w14:paraId="3194E911" w14:textId="77777777" w:rsidR="00942B4B" w:rsidRPr="00F01F62" w:rsidRDefault="00942B4B" w:rsidP="00111C2F"/>
    <w:tbl>
      <w:tblPr>
        <w:tblStyle w:val="Tablaconcuadrcula"/>
        <w:tblW w:w="0" w:type="auto"/>
        <w:tblLook w:val="04A0" w:firstRow="1" w:lastRow="0" w:firstColumn="1" w:lastColumn="0" w:noHBand="0" w:noVBand="1"/>
      </w:tblPr>
      <w:tblGrid>
        <w:gridCol w:w="4414"/>
        <w:gridCol w:w="4414"/>
      </w:tblGrid>
      <w:tr w:rsidR="005758DA" w14:paraId="773C3D7B" w14:textId="77777777" w:rsidTr="005758DA">
        <w:tc>
          <w:tcPr>
            <w:tcW w:w="4414" w:type="dxa"/>
          </w:tcPr>
          <w:p w14:paraId="4CFF11A4" w14:textId="78982148" w:rsidR="005758DA" w:rsidRDefault="005758DA" w:rsidP="00504891">
            <w:pPr>
              <w:pStyle w:val="Actividad"/>
            </w:pPr>
            <w:commentRangeStart w:id="24"/>
            <w:r>
              <w:t xml:space="preserve">Recomendaría la micropropagación porque puede obtener muchas plantas, que luego pueden ser sembradas en varias hectáreas </w:t>
            </w:r>
            <w:r w:rsidR="004F00B9">
              <w:t>en el</w:t>
            </w:r>
            <w:r>
              <w:t xml:space="preserve"> campo y obtener mucha biomasa de las hojas.</w:t>
            </w:r>
          </w:p>
        </w:tc>
        <w:tc>
          <w:tcPr>
            <w:tcW w:w="4414" w:type="dxa"/>
          </w:tcPr>
          <w:p w14:paraId="70549099" w14:textId="5461D899" w:rsidR="005758DA" w:rsidRDefault="004F00B9" w:rsidP="00504891">
            <w:pPr>
              <w:pStyle w:val="Actividad"/>
            </w:pPr>
            <w:r>
              <w:t>Recomendaría la micropropagación y el uso de las plantas para realizar el producto, sin cultivar estas en el campo. Pues la producción de plantas en alta así como la germinación de las semillas, por lo que en 6 meses tendría mayor cantidad de plantas que las que tendría en campo.</w:t>
            </w:r>
            <w:commentRangeEnd w:id="24"/>
            <w:r w:rsidR="00B125AB">
              <w:rPr>
                <w:rStyle w:val="Refdecomentario"/>
                <w:color w:val="auto"/>
                <w:lang w:val="es-CO"/>
              </w:rPr>
              <w:commentReference w:id="24"/>
            </w:r>
          </w:p>
        </w:tc>
      </w:tr>
      <w:tr w:rsidR="005758DA" w14:paraId="74628179" w14:textId="77777777" w:rsidTr="005758DA">
        <w:tc>
          <w:tcPr>
            <w:tcW w:w="4414" w:type="dxa"/>
          </w:tcPr>
          <w:p w14:paraId="5D0F9A48" w14:textId="1F081B0A" w:rsidR="005758DA" w:rsidRDefault="004F00B9" w:rsidP="00504891">
            <w:pPr>
              <w:pStyle w:val="Actividad"/>
            </w:pPr>
            <w:commentRangeStart w:id="25"/>
            <w:r>
              <w:lastRenderedPageBreak/>
              <w:t>Recomendaría la propagación en vivero por que igual el porcentaje de germinación es alto y se tendrían plantas en 1 mes para la realización del producto. Además que esas mismas plantas se pueden cortar y poner a enraizar y</w:t>
            </w:r>
            <w:r w:rsidR="00F634DE">
              <w:t xml:space="preserve"> obtener más plantas en menor tiempo que con la micropropagación en laboratorio. </w:t>
            </w:r>
            <w:r w:rsidR="005E2F66">
              <w:t>Pues a la final no necesita metabolitos secundarios, solo el contenido nutricional de la planta.</w:t>
            </w:r>
            <w:commentRangeEnd w:id="25"/>
            <w:r w:rsidR="004824E8">
              <w:rPr>
                <w:rStyle w:val="Refdecomentario"/>
                <w:color w:val="auto"/>
                <w:lang w:val="es-CO"/>
              </w:rPr>
              <w:commentReference w:id="25"/>
            </w:r>
          </w:p>
        </w:tc>
        <w:tc>
          <w:tcPr>
            <w:tcW w:w="4414" w:type="dxa"/>
          </w:tcPr>
          <w:p w14:paraId="3A9EAD13" w14:textId="40891809" w:rsidR="005758DA" w:rsidRDefault="005E2F66" w:rsidP="00504891">
            <w:pPr>
              <w:pStyle w:val="Actividad"/>
            </w:pPr>
            <w:commentRangeStart w:id="26"/>
            <w:r>
              <w:t xml:space="preserve">Recomendaría establecer en el laboratorio un cultivo de moringa y </w:t>
            </w:r>
            <w:r w:rsidR="00364F67">
              <w:t>obtener</w:t>
            </w:r>
            <w:r>
              <w:t xml:space="preserve"> callos para sembrarlos en un biorreactor y </w:t>
            </w:r>
            <w:r w:rsidR="00504891">
              <w:t>así</w:t>
            </w:r>
            <w:r>
              <w:t xml:space="preserve"> tener mayor cantidad de biomasa, al mismo tiempo que se pueden usar los metabolitos secundarios en la fabricación de otros productos para estudio y prevención del cáncer. Porque si bien el tiempo que requiere es mucho mayor y la inversión también, el valor agregado que se tendría más adelante con los productos sería muy grande. Además que el espacio que usaría seria mucho menor, aunque no parezca que se da na solución inmediata </w:t>
            </w:r>
            <w:r w:rsidR="00364F67">
              <w:t>a</w:t>
            </w:r>
            <w:r>
              <w:t xml:space="preserve"> la solicitud del empresario.</w:t>
            </w:r>
            <w:commentRangeEnd w:id="26"/>
            <w:r w:rsidR="00B125AB">
              <w:rPr>
                <w:rStyle w:val="Refdecomentario"/>
                <w:color w:val="auto"/>
                <w:lang w:val="es-CO"/>
              </w:rPr>
              <w:commentReference w:id="26"/>
            </w:r>
          </w:p>
        </w:tc>
      </w:tr>
    </w:tbl>
    <w:p w14:paraId="44E954C7" w14:textId="77777777" w:rsidR="005758DA" w:rsidRDefault="005758DA" w:rsidP="00D411ED"/>
    <w:p w14:paraId="03B5B947" w14:textId="77777777" w:rsidR="00942B4B" w:rsidRDefault="00942B4B" w:rsidP="00942B4B">
      <w:pPr>
        <w:pStyle w:val="Transicin"/>
      </w:pPr>
      <w:r>
        <w:t xml:space="preserve">Todas estas técnicas han permitido mejorar los cultivos de importancia económica y ambiental para la población mundial, aunque se han nombrado las técnicas usadas, existen consideraciones que deben ser tenidas en cuenta a la hora de tomar la decisión sobre la aplicación del cultivo de tejidos vegetales in vitro y de las cuales hablaremos a continuación. </w:t>
      </w:r>
    </w:p>
    <w:p w14:paraId="3C11DDF7" w14:textId="77777777" w:rsidR="00D411ED" w:rsidRDefault="00D411ED" w:rsidP="00D411ED"/>
    <w:p w14:paraId="1853E4F8" w14:textId="2424A046" w:rsidR="0030791E" w:rsidRDefault="001912AE" w:rsidP="001912AE">
      <w:pPr>
        <w:pStyle w:val="Ttulo1"/>
      </w:pPr>
      <w:bookmarkStart w:id="27" w:name="_Toc504944936"/>
      <w:r>
        <w:t xml:space="preserve">Consideraciones para establecer un cultivo </w:t>
      </w:r>
      <w:r w:rsidRPr="008A0016">
        <w:rPr>
          <w:i/>
        </w:rPr>
        <w:t>in vitro</w:t>
      </w:r>
      <w:r>
        <w:t xml:space="preserve"> de tejidos vegetales</w:t>
      </w:r>
      <w:bookmarkEnd w:id="27"/>
    </w:p>
    <w:p w14:paraId="36459288" w14:textId="77777777" w:rsidR="001912AE" w:rsidRDefault="001912AE" w:rsidP="00360457"/>
    <w:p w14:paraId="2E171E2D" w14:textId="38F296BF" w:rsidR="000D7EB0" w:rsidRDefault="00067E3C" w:rsidP="00360457">
      <w:r>
        <w:t>Es claro que los beneficios que el</w:t>
      </w:r>
      <w:r w:rsidR="00617C7D">
        <w:t xml:space="preserve"> cultivo in vitro de tejidos vegetales nos ofrece</w:t>
      </w:r>
      <w:r w:rsidR="002309E4">
        <w:t>n</w:t>
      </w:r>
      <w:r w:rsidR="00617C7D">
        <w:t xml:space="preserve"> un sinfín de </w:t>
      </w:r>
      <w:r w:rsidR="00C07E34">
        <w:t>ventajas de</w:t>
      </w:r>
      <w:r w:rsidR="00617C7D">
        <w:t xml:space="preserve"> interés en una empresa o vivero. </w:t>
      </w:r>
      <w:r w:rsidR="00B82C0E">
        <w:t>Aun</w:t>
      </w:r>
      <w:r w:rsidR="00617C7D">
        <w:t xml:space="preserve"> </w:t>
      </w:r>
      <w:r w:rsidR="00B82C0E">
        <w:t>así</w:t>
      </w:r>
      <w:r w:rsidR="00617C7D">
        <w:t xml:space="preserve"> hay momentos en los que es necesario </w:t>
      </w:r>
      <w:r w:rsidR="00B82C0E">
        <w:t>considera</w:t>
      </w:r>
      <w:r w:rsidR="002309E4">
        <w:t>r</w:t>
      </w:r>
      <w:r w:rsidR="00617C7D">
        <w:t xml:space="preserve"> </w:t>
      </w:r>
      <w:r w:rsidR="000D7EB0">
        <w:t xml:space="preserve">si </w:t>
      </w:r>
      <w:r w:rsidR="00C07E34">
        <w:t>se</w:t>
      </w:r>
      <w:r w:rsidR="000D7EB0">
        <w:t xml:space="preserve"> </w:t>
      </w:r>
      <w:r w:rsidR="002309E4">
        <w:t xml:space="preserve">justifica y si </w:t>
      </w:r>
      <w:r w:rsidR="000D7EB0">
        <w:t>viable la aplicación de estas técnicas para obtener los resultados deseados.</w:t>
      </w:r>
      <w:r w:rsidR="002309E4">
        <w:t xml:space="preserve"> </w:t>
      </w:r>
      <w:r w:rsidR="000D7EB0">
        <w:t xml:space="preserve">Pues existen muchas especies vegetales que son de fácil manipulación y reproducción en el campo por lo que el establecimiento de estas espacies usando la técnica </w:t>
      </w:r>
      <w:r w:rsidR="00831EC0">
        <w:t>de micropropagació</w:t>
      </w:r>
      <w:r w:rsidR="000D7EB0">
        <w:t xml:space="preserve">n para obtener mayor número de plantas no es necesario, ya que </w:t>
      </w:r>
      <w:r w:rsidR="002309E4">
        <w:t xml:space="preserve">los costos del trabajo en el laboratorio serán siempre mayores que los que genera el trabajo </w:t>
      </w:r>
      <w:r w:rsidR="000D7EB0">
        <w:t xml:space="preserve">en el vivero y no </w:t>
      </w:r>
      <w:r w:rsidR="00CF2AC7">
        <w:t>valdría</w:t>
      </w:r>
      <w:r w:rsidR="000D7EB0">
        <w:t xml:space="preserve"> la pena hacer una inversión de dinero, tiempo y espacio en un producto que se puede </w:t>
      </w:r>
      <w:r w:rsidR="00831EC0">
        <w:t>obtener</w:t>
      </w:r>
      <w:r w:rsidR="000D7EB0">
        <w:t xml:space="preserve"> fácilmente.</w:t>
      </w:r>
    </w:p>
    <w:p w14:paraId="7B935A2D" w14:textId="77777777" w:rsidR="000D7EB0" w:rsidRDefault="000D7EB0" w:rsidP="00360457"/>
    <w:p w14:paraId="098445E2" w14:textId="0D835AD9" w:rsidR="000D7EB0" w:rsidRDefault="000D7EB0" w:rsidP="00360457">
      <w:r>
        <w:t xml:space="preserve">En el caso que las consideraciones vayan </w:t>
      </w:r>
      <w:r w:rsidR="00831EC0">
        <w:t>más</w:t>
      </w:r>
      <w:r>
        <w:t xml:space="preserve"> </w:t>
      </w:r>
      <w:r w:rsidR="00831EC0">
        <w:t>allá</w:t>
      </w:r>
      <w:r>
        <w:t xml:space="preserve"> de </w:t>
      </w:r>
      <w:r w:rsidR="00831EC0">
        <w:t>micropropagación</w:t>
      </w:r>
      <w:r>
        <w:t xml:space="preserve">, por ejemplo como la manipulación genética, la conservación y la producción de semillas artificiales, </w:t>
      </w:r>
      <w:r w:rsidR="002309E4">
        <w:t xml:space="preserve">debe estar </w:t>
      </w:r>
      <w:r w:rsidR="002309E4">
        <w:lastRenderedPageBreak/>
        <w:t xml:space="preserve">ligada a </w:t>
      </w:r>
      <w:r>
        <w:t xml:space="preserve">la </w:t>
      </w:r>
      <w:r w:rsidR="00831EC0">
        <w:t>avaluación</w:t>
      </w:r>
      <w:r>
        <w:t xml:space="preserve"> </w:t>
      </w:r>
      <w:r w:rsidR="002309E4">
        <w:t>de las razones</w:t>
      </w:r>
      <w:r w:rsidR="00240509">
        <w:t xml:space="preserve"> </w:t>
      </w:r>
      <w:r w:rsidR="002309E4">
        <w:t xml:space="preserve">para llevar a cabo el proceso y las implicaciones que estas acciones tendrían sobre la especie, </w:t>
      </w:r>
      <w:r>
        <w:t xml:space="preserve">su importancia ambiental, el estado de la conservación y la importancia </w:t>
      </w:r>
      <w:r w:rsidR="00831EC0">
        <w:t>económica</w:t>
      </w:r>
      <w:r>
        <w:t xml:space="preserve">, </w:t>
      </w:r>
      <w:r w:rsidR="002309E4">
        <w:t>factores que pueden ayudar a determinar si justifica una acción biotecnológica</w:t>
      </w:r>
      <w:r w:rsidR="00240509">
        <w:t xml:space="preserve"> </w:t>
      </w:r>
      <w:r w:rsidR="002309E4">
        <w:t>y</w:t>
      </w:r>
      <w:r>
        <w:t xml:space="preserve"> la inversión</w:t>
      </w:r>
      <w:r w:rsidR="002309E4">
        <w:t xml:space="preserve"> de la empresa o grupo de investigación</w:t>
      </w:r>
      <w:r>
        <w:t xml:space="preserve"> en estas metodologías.</w:t>
      </w:r>
    </w:p>
    <w:p w14:paraId="7CF7B51C" w14:textId="77777777" w:rsidR="000D7EB0" w:rsidRDefault="000D7EB0" w:rsidP="00360457"/>
    <w:p w14:paraId="68BEA3EE" w14:textId="77777777" w:rsidR="000D7EB0" w:rsidRPr="00831EC0" w:rsidRDefault="000D7EB0" w:rsidP="00831EC0">
      <w:pPr>
        <w:pStyle w:val="Ejemplos"/>
        <w:rPr>
          <w:b/>
        </w:rPr>
      </w:pPr>
      <w:r w:rsidRPr="00831EC0">
        <w:rPr>
          <w:b/>
        </w:rPr>
        <w:t>Por ejemplo</w:t>
      </w:r>
    </w:p>
    <w:p w14:paraId="42EE1631" w14:textId="6C866913" w:rsidR="00EF613A" w:rsidRDefault="000D7EB0" w:rsidP="00F31CC5">
      <w:pPr>
        <w:pStyle w:val="Ejemplos"/>
      </w:pPr>
      <w:r>
        <w:t xml:space="preserve">Los crisantemos son un </w:t>
      </w:r>
      <w:r w:rsidR="00831EC0">
        <w:t>género</w:t>
      </w:r>
      <w:r>
        <w:t xml:space="preserve"> vegetal que generalmente se usa como ornamento, </w:t>
      </w:r>
      <w:r w:rsidR="002309E4">
        <w:t xml:space="preserve">este </w:t>
      </w:r>
      <w:r>
        <w:t>g</w:t>
      </w:r>
      <w:r w:rsidR="002309E4">
        <w:t>é</w:t>
      </w:r>
      <w:r>
        <w:t>nero se propaga fácilmente y tienen 3 per</w:t>
      </w:r>
      <w:r w:rsidR="002309E4">
        <w:t>í</w:t>
      </w:r>
      <w:r>
        <w:t xml:space="preserve">odos de floración al año, por lo que su </w:t>
      </w:r>
      <w:r w:rsidR="00831EC0">
        <w:t>producción</w:t>
      </w:r>
      <w:r>
        <w:t xml:space="preserve"> y </w:t>
      </w:r>
      <w:r w:rsidR="00831EC0">
        <w:t>comercialización</w:t>
      </w:r>
      <w:r>
        <w:t xml:space="preserve"> no requiere la </w:t>
      </w:r>
      <w:r w:rsidR="00831EC0">
        <w:t>inversión</w:t>
      </w:r>
      <w:r>
        <w:t xml:space="preserve"> en cultivo </w:t>
      </w:r>
      <w:r w:rsidR="00831EC0" w:rsidRPr="00831EC0">
        <w:rPr>
          <w:i/>
        </w:rPr>
        <w:t>in vitro</w:t>
      </w:r>
      <w:r>
        <w:t xml:space="preserve"> de tejidos vegetales</w:t>
      </w:r>
      <w:r w:rsidR="00B178A1">
        <w:t xml:space="preserve">, Sin embargo, </w:t>
      </w:r>
      <w:r>
        <w:t xml:space="preserve">algunas </w:t>
      </w:r>
      <w:r w:rsidR="00831EC0">
        <w:t>especies</w:t>
      </w:r>
      <w:r>
        <w:t xml:space="preserve"> de crisantemos</w:t>
      </w:r>
      <w:r w:rsidR="00240509">
        <w:t xml:space="preserve"> </w:t>
      </w:r>
      <w:r>
        <w:t>presentan metabolito</w:t>
      </w:r>
      <w:r w:rsidR="002309E4">
        <w:t>s</w:t>
      </w:r>
      <w:r>
        <w:t xml:space="preserve"> secundarios con interés </w:t>
      </w:r>
      <w:r w:rsidR="00831EC0">
        <w:t>insecticidas</w:t>
      </w:r>
      <w:r w:rsidR="00B178A1">
        <w:t xml:space="preserve">, en estos casos, </w:t>
      </w:r>
      <w:r>
        <w:t xml:space="preserve">la evaluación de la efectividad de estos metabolitos en el control </w:t>
      </w:r>
      <w:r w:rsidR="00831EC0">
        <w:t>biológico</w:t>
      </w:r>
      <w:r>
        <w:t xml:space="preserve"> de</w:t>
      </w:r>
      <w:r w:rsidR="00B178A1">
        <w:t xml:space="preserve"> los</w:t>
      </w:r>
      <w:r>
        <w:t xml:space="preserve"> insectos que afecten los cultivos podría </w:t>
      </w:r>
      <w:r w:rsidR="00831EC0">
        <w:t>esclarecer</w:t>
      </w:r>
      <w:r w:rsidR="00B82C0E">
        <w:t xml:space="preserve"> si </w:t>
      </w:r>
      <w:r w:rsidR="00B178A1">
        <w:t>justifica</w:t>
      </w:r>
      <w:r w:rsidR="00B82C0E">
        <w:t xml:space="preserve"> la aplicación del cultivo in vitro de tejidos vegetales para la producción de células en suspensión y extraer estos metabolitos. </w:t>
      </w:r>
      <w:r w:rsidR="00B178A1">
        <w:t>O podrían usarse estas técnicas para llevar a cabo procesos de erradicación de virus o bacterias que afectan la productividad de los cultivos.</w:t>
      </w:r>
    </w:p>
    <w:p w14:paraId="7A568F43" w14:textId="77777777" w:rsidR="00900B83" w:rsidRPr="00900B83" w:rsidRDefault="00900B83" w:rsidP="00900B83"/>
    <w:p w14:paraId="4414FA50" w14:textId="77777777" w:rsidR="00900B83" w:rsidRPr="00B125AB" w:rsidRDefault="00900B83" w:rsidP="00F01FE5">
      <w:pPr>
        <w:pStyle w:val="Actividad"/>
        <w:rPr>
          <w:b/>
        </w:rPr>
      </w:pPr>
      <w:r w:rsidRPr="00B125AB">
        <w:rPr>
          <w:b/>
        </w:rPr>
        <w:t>Actividad de aprendizaje</w:t>
      </w:r>
    </w:p>
    <w:p w14:paraId="73D3AE98" w14:textId="00C5A3EA" w:rsidR="00900B83" w:rsidRPr="00660885" w:rsidRDefault="00900B83" w:rsidP="00F01FE5">
      <w:pPr>
        <w:pStyle w:val="Actividad"/>
      </w:pPr>
      <w:r w:rsidRPr="00B125AB">
        <w:rPr>
          <w:b/>
        </w:rPr>
        <w:t>Tipo de Actividad</w:t>
      </w:r>
      <w:r w:rsidRPr="00660885">
        <w:t xml:space="preserve">: </w:t>
      </w:r>
      <w:r w:rsidR="002A65A5">
        <w:t>Selección</w:t>
      </w:r>
      <w:r w:rsidR="005361F2">
        <w:t xml:space="preserve"> de aciertos</w:t>
      </w:r>
      <w:r w:rsidR="002A65A5">
        <w:t xml:space="preserve"> </w:t>
      </w:r>
    </w:p>
    <w:p w14:paraId="1ADDEDC3" w14:textId="00C6FC87" w:rsidR="00900B83" w:rsidRPr="00660885" w:rsidRDefault="00900B83" w:rsidP="00F01FE5">
      <w:pPr>
        <w:pStyle w:val="Actividad"/>
      </w:pPr>
      <w:r w:rsidRPr="00B125AB">
        <w:rPr>
          <w:b/>
        </w:rPr>
        <w:t>Objetivo de aprendizaje:</w:t>
      </w:r>
      <w:r w:rsidRPr="00660885">
        <w:t xml:space="preserve"> </w:t>
      </w:r>
      <w:r w:rsidR="002A65A5">
        <w:t xml:space="preserve">Determinar las consideraciones </w:t>
      </w:r>
      <w:r w:rsidR="00B125AB">
        <w:t>necesarias</w:t>
      </w:r>
      <w:r w:rsidR="002A65A5">
        <w:t xml:space="preserve"> para</w:t>
      </w:r>
      <w:r w:rsidR="00601537">
        <w:t xml:space="preserve"> la toma de decisiones sobre el establecimiento de un cultivo.</w:t>
      </w:r>
      <w:r w:rsidR="002A65A5">
        <w:t xml:space="preserve"> </w:t>
      </w:r>
    </w:p>
    <w:p w14:paraId="318D2573" w14:textId="77777777" w:rsidR="00B125AB" w:rsidRPr="00660885" w:rsidRDefault="00B125AB" w:rsidP="00B125AB">
      <w:pPr>
        <w:pStyle w:val="Actividad"/>
        <w:tabs>
          <w:tab w:val="left" w:pos="567"/>
        </w:tabs>
        <w:spacing w:line="240" w:lineRule="auto"/>
        <w:rPr>
          <w:rFonts w:cs="Times New Roman"/>
          <w:szCs w:val="24"/>
        </w:rPr>
      </w:pPr>
      <w:r w:rsidRPr="00660885">
        <w:rPr>
          <w:rFonts w:cs="Times New Roman"/>
          <w:b/>
          <w:szCs w:val="24"/>
        </w:rPr>
        <w:t>Enunciado</w:t>
      </w:r>
      <w:r w:rsidRPr="00660885">
        <w:rPr>
          <w:rFonts w:cs="Times New Roman"/>
          <w:szCs w:val="24"/>
        </w:rPr>
        <w:t xml:space="preserve">: </w:t>
      </w:r>
    </w:p>
    <w:p w14:paraId="668BEFB0" w14:textId="77777777" w:rsidR="008420B1" w:rsidRDefault="00B125AB" w:rsidP="00F01FE5">
      <w:pPr>
        <w:pStyle w:val="Actividad"/>
      </w:pPr>
      <w:r>
        <w:t>A continuación se presenta una serie de situaciones donde se han</w:t>
      </w:r>
      <w:r w:rsidR="008420B1">
        <w:t xml:space="preserve"> tomado ciertas decisiones sobre el establecimiento de cultivos. </w:t>
      </w:r>
    </w:p>
    <w:p w14:paraId="4EF72516" w14:textId="0E4DE9EA" w:rsidR="00900B83" w:rsidRPr="00660885" w:rsidRDefault="00900B83" w:rsidP="00F01FE5">
      <w:pPr>
        <w:pStyle w:val="Actividad"/>
      </w:pPr>
      <w:r>
        <w:t xml:space="preserve">Para </w:t>
      </w:r>
      <w:r w:rsidR="00B125AB">
        <w:t xml:space="preserve">cada una de </w:t>
      </w:r>
      <w:r>
        <w:t>las situaciones</w:t>
      </w:r>
      <w:r w:rsidR="00B125AB">
        <w:t>,</w:t>
      </w:r>
      <w:r w:rsidR="008420B1">
        <w:t xml:space="preserve"> elija si está de acuerdo o no con la decisión tomada </w:t>
      </w:r>
      <w:r w:rsidR="008420B1">
        <w:t xml:space="preserve">para dar solución o resolver tal situación, </w:t>
      </w:r>
      <w:r w:rsidR="00B125AB">
        <w:t>haciendo clic en DE ACUERDO/EN DESACUERDO</w:t>
      </w:r>
      <w:r>
        <w:t>.</w:t>
      </w:r>
    </w:p>
    <w:p w14:paraId="7777A57F" w14:textId="77777777" w:rsidR="00900B83" w:rsidRDefault="00900B83" w:rsidP="00F01FE5">
      <w:pPr>
        <w:pStyle w:val="Actividad"/>
      </w:pPr>
    </w:p>
    <w:tbl>
      <w:tblPr>
        <w:tblStyle w:val="Tablaconcuadrcula"/>
        <w:tblW w:w="0" w:type="auto"/>
        <w:tblLook w:val="04A0" w:firstRow="1" w:lastRow="0" w:firstColumn="1" w:lastColumn="0" w:noHBand="0" w:noVBand="1"/>
      </w:tblPr>
      <w:tblGrid>
        <w:gridCol w:w="2942"/>
        <w:gridCol w:w="2943"/>
        <w:gridCol w:w="2943"/>
      </w:tblGrid>
      <w:tr w:rsidR="00601537" w14:paraId="3045A03D" w14:textId="77777777" w:rsidTr="00601537">
        <w:tc>
          <w:tcPr>
            <w:tcW w:w="2942" w:type="dxa"/>
          </w:tcPr>
          <w:p w14:paraId="772BC550" w14:textId="2DCBC0A9" w:rsidR="00601537" w:rsidRDefault="00BC16F1" w:rsidP="00F01FE5">
            <w:pPr>
              <w:pStyle w:val="Actividad"/>
            </w:pPr>
            <w:commentRangeStart w:id="28"/>
            <w:r>
              <w:t>En una empresa</w:t>
            </w:r>
            <w:r w:rsidR="00601537">
              <w:t xml:space="preserve">, </w:t>
            </w:r>
            <w:r w:rsidR="005F1828">
              <w:t>decidieron</w:t>
            </w:r>
            <w:r w:rsidR="00601537">
              <w:t xml:space="preserve"> multiplicar un árbol en </w:t>
            </w:r>
            <w:r w:rsidR="005F1828">
              <w:t>vía</w:t>
            </w:r>
            <w:r w:rsidR="00601537">
              <w:t xml:space="preserve"> de extinción</w:t>
            </w:r>
            <w:r w:rsidR="001D72BF">
              <w:t xml:space="preserve"> por medio de semillas y esquejes de tallo</w:t>
            </w:r>
            <w:r>
              <w:t>s. Procedimiento que decidieron hacer en</w:t>
            </w:r>
            <w:r w:rsidR="001D72BF">
              <w:t xml:space="preserve"> campo,</w:t>
            </w:r>
            <w:r w:rsidR="00601537">
              <w:t xml:space="preserve"> </w:t>
            </w:r>
            <w:r w:rsidR="00EB3045">
              <w:t>debido a que no fue posible multiplicarlo en el laboratorio,</w:t>
            </w:r>
            <w:r w:rsidR="00601537">
              <w:t xml:space="preserve"> ya que todos los explantes se morían y los </w:t>
            </w:r>
            <w:r w:rsidR="00601537">
              <w:lastRenderedPageBreak/>
              <w:t xml:space="preserve">medios de </w:t>
            </w:r>
            <w:r w:rsidR="005F1828">
              <w:t>cultivos</w:t>
            </w:r>
            <w:r w:rsidR="00601537">
              <w:t xml:space="preserve"> </w:t>
            </w:r>
            <w:commentRangeEnd w:id="28"/>
            <w:r w:rsidR="00AF5F02">
              <w:rPr>
                <w:rStyle w:val="Refdecomentario"/>
              </w:rPr>
              <w:commentReference w:id="28"/>
            </w:r>
            <w:r w:rsidR="00601537">
              <w:t xml:space="preserve">no </w:t>
            </w:r>
            <w:r w:rsidR="005F1828">
              <w:t>estimulaban</w:t>
            </w:r>
            <w:r w:rsidR="00601537">
              <w:t xml:space="preserve"> la </w:t>
            </w:r>
            <w:r w:rsidR="005F1828">
              <w:t>formación</w:t>
            </w:r>
            <w:r w:rsidR="00601537">
              <w:t xml:space="preserve"> de raíces. Sin embargo el porcentaje de germinación</w:t>
            </w:r>
            <w:r w:rsidR="001D72BF">
              <w:t xml:space="preserve"> de las semillas en</w:t>
            </w:r>
            <w:r w:rsidR="00601537">
              <w:t xml:space="preserve"> campo </w:t>
            </w:r>
            <w:r w:rsidR="005F1828">
              <w:t>era del 20 % y las plantas tardaban 8 meses en formar raíces</w:t>
            </w:r>
            <w:r w:rsidR="00780EBB">
              <w:t>.</w:t>
            </w:r>
            <w:r w:rsidR="005F1828">
              <w:t xml:space="preserve"> Aun así esta opción fue la más cercana para la reforestación y conservación de esta especie.</w:t>
            </w:r>
            <w:r w:rsidR="001D72BF">
              <w:t xml:space="preserve"> </w:t>
            </w:r>
          </w:p>
        </w:tc>
        <w:tc>
          <w:tcPr>
            <w:tcW w:w="2943" w:type="dxa"/>
          </w:tcPr>
          <w:p w14:paraId="653D89FE" w14:textId="00C6385A" w:rsidR="00601537" w:rsidRDefault="007067CB" w:rsidP="00F01FE5">
            <w:pPr>
              <w:pStyle w:val="Actividad"/>
            </w:pPr>
            <w:commentRangeStart w:id="29"/>
            <w:r>
              <w:lastRenderedPageBreak/>
              <w:t>Una alimenticia, usada para la producción de almidón. Q</w:t>
            </w:r>
            <w:r w:rsidR="0012665F">
              <w:t>ue el campo se propagaba fácilmente, cortando del tallo subterráneo las yemas y sembrándolo directamente en campo. Como resultado se obtenían de</w:t>
            </w:r>
            <w:r w:rsidR="007E7DC3">
              <w:t xml:space="preserve"> cada planta 50 plantas nuevas, las cuales llegaban a </w:t>
            </w:r>
            <w:r w:rsidR="007E7DC3">
              <w:lastRenderedPageBreak/>
              <w:t>la etapa productiva en un tiempo de 3 a 4 años</w:t>
            </w:r>
            <w:commentRangeEnd w:id="29"/>
            <w:r w:rsidR="00AF5F02">
              <w:rPr>
                <w:rStyle w:val="Refdecomentario"/>
              </w:rPr>
              <w:commentReference w:id="29"/>
            </w:r>
            <w:r w:rsidR="007E7DC3">
              <w:t xml:space="preserve">. Se </w:t>
            </w:r>
            <w:r w:rsidR="00C7220C">
              <w:t>decidió</w:t>
            </w:r>
            <w:r w:rsidR="007E7DC3">
              <w:t xml:space="preserve"> multiplicar por medio de semillas en un cultivo in vitro esta misma palma, para aumentar el número</w:t>
            </w:r>
            <w:r w:rsidR="00FB4FB2">
              <w:t xml:space="preserve"> de plantas a 150 plantas nuevas. </w:t>
            </w:r>
            <w:r w:rsidR="00044746">
              <w:t>La empresa necesitaba que las plantas fueran homogéneas y que fueran productivas en el mismo tiempo y una disminución en los costos, tiempos y espacio.</w:t>
            </w:r>
          </w:p>
        </w:tc>
        <w:tc>
          <w:tcPr>
            <w:tcW w:w="2943" w:type="dxa"/>
          </w:tcPr>
          <w:p w14:paraId="04E3BFE6" w14:textId="17943820" w:rsidR="00601537" w:rsidRDefault="007067CB" w:rsidP="00350F01">
            <w:pPr>
              <w:pStyle w:val="Actividad"/>
            </w:pPr>
            <w:commentRangeStart w:id="30"/>
            <w:r>
              <w:lastRenderedPageBreak/>
              <w:t xml:space="preserve">Una planta muy importante para el sector farmacéutico por sus propiedades antioxidantes, sin embargo hasta el momento todos los productos que se realizan con base a sus metabolitos, se hacen a partir de sus hojas y semillas. Por lo que la mayoría de las plantas </w:t>
            </w:r>
            <w:r>
              <w:lastRenderedPageBreak/>
              <w:t xml:space="preserve">sembradas en el campo mueren después de una </w:t>
            </w:r>
            <w:commentRangeEnd w:id="30"/>
            <w:r w:rsidR="00AF5F02">
              <w:rPr>
                <w:rStyle w:val="Refdecomentario"/>
              </w:rPr>
              <w:commentReference w:id="30"/>
            </w:r>
            <w:r>
              <w:t xml:space="preserve">recolección. Así que una empresa tomo la decisión de establecer un cultivo de callos de esta planta y cultivarlos en reactor, aunque la efectividad del metabolito en el producto disminuyo en un 20 %. Sin embargo la producción del metabolito aumento en un 70 </w:t>
            </w:r>
            <w:r w:rsidR="00350F01">
              <w:t>%,</w:t>
            </w:r>
            <w:r>
              <w:t xml:space="preserve"> por lo cual la empresa decidió probar algunas metodologías para mejorar la efectividad del metabolito en el producto y seguir con la productividad que les genero la siembra en el laboratorio. </w:t>
            </w:r>
          </w:p>
        </w:tc>
      </w:tr>
    </w:tbl>
    <w:p w14:paraId="60D1B5D0" w14:textId="0B30A29B" w:rsidR="00601537" w:rsidRPr="00900B83" w:rsidRDefault="00601537" w:rsidP="00350F01">
      <w:pPr>
        <w:pStyle w:val="Actividad"/>
      </w:pPr>
    </w:p>
    <w:p w14:paraId="5A71C7B6" w14:textId="6E0B97B8" w:rsidR="0065170C" w:rsidRDefault="0065170C" w:rsidP="0065170C">
      <w:pPr>
        <w:pStyle w:val="Ttulo1"/>
      </w:pPr>
      <w:bookmarkStart w:id="31" w:name="_Toc504944937"/>
      <w:r>
        <w:t>Resumen</w:t>
      </w:r>
      <w:bookmarkEnd w:id="31"/>
      <w:r>
        <w:t xml:space="preserve"> </w:t>
      </w:r>
    </w:p>
    <w:p w14:paraId="5A07887A" w14:textId="665CD513" w:rsidR="0065170C" w:rsidRDefault="00E86E9F" w:rsidP="0065170C">
      <w:r>
        <w:t>E</w:t>
      </w:r>
      <w:r w:rsidR="00F035E8">
        <w:t xml:space="preserve">sta unidad temática </w:t>
      </w:r>
      <w:r>
        <w:t>se desarrolló en torno a la importancia del cultivo in vitro de tejido</w:t>
      </w:r>
      <w:r w:rsidR="00B178A1">
        <w:t xml:space="preserve"> vegetales. Durante el desarrollo del módulo se</w:t>
      </w:r>
      <w:r w:rsidR="00804A4F">
        <w:t xml:space="preserve"> </w:t>
      </w:r>
      <w:r w:rsidR="00B178A1">
        <w:t xml:space="preserve">han </w:t>
      </w:r>
      <w:r w:rsidR="00804A4F">
        <w:t>descri</w:t>
      </w:r>
      <w:r w:rsidR="00B178A1">
        <w:t xml:space="preserve">to </w:t>
      </w:r>
      <w:r w:rsidR="00804A4F">
        <w:t>la</w:t>
      </w:r>
      <w:r w:rsidR="00B178A1">
        <w:t>s</w:t>
      </w:r>
      <w:r w:rsidR="00804A4F">
        <w:t xml:space="preserve"> técnicas</w:t>
      </w:r>
      <w:r w:rsidR="00B178A1">
        <w:t xml:space="preserve"> </w:t>
      </w:r>
      <w:r w:rsidR="00F31CC5">
        <w:t>más</w:t>
      </w:r>
      <w:r w:rsidR="00B178A1">
        <w:t xml:space="preserve"> usadas</w:t>
      </w:r>
      <w:r w:rsidR="00804A4F">
        <w:t xml:space="preserve"> </w:t>
      </w:r>
      <w:r w:rsidR="00900B83">
        <w:t>y la</w:t>
      </w:r>
      <w:r>
        <w:t xml:space="preserve"> pertinencia a la hora de aplicar cada técnica en los diferentes sectores económicos</w:t>
      </w:r>
      <w:r w:rsidR="00804A4F">
        <w:t xml:space="preserve"> con el objetivo </w:t>
      </w:r>
      <w:r w:rsidR="00B178A1">
        <w:t>dar algunos elementos para tomar decisiones de si se justifica la inversión y n</w:t>
      </w:r>
      <w:r w:rsidR="00804A4F">
        <w:t xml:space="preserve">o generar pérdidas. </w:t>
      </w:r>
    </w:p>
    <w:p w14:paraId="24B9721B" w14:textId="77777777" w:rsidR="00804A4F" w:rsidRDefault="00804A4F" w:rsidP="0065170C"/>
    <w:p w14:paraId="795B2FBA" w14:textId="77777777" w:rsidR="00804A4F" w:rsidRDefault="00804A4F" w:rsidP="0065170C"/>
    <w:p w14:paraId="3A42DC12" w14:textId="77777777" w:rsidR="00804A4F" w:rsidRDefault="00804A4F" w:rsidP="0065170C"/>
    <w:p w14:paraId="32016ECA" w14:textId="77777777" w:rsidR="00804A4F" w:rsidRDefault="00804A4F" w:rsidP="0065170C"/>
    <w:p w14:paraId="7C040376" w14:textId="77777777" w:rsidR="00804A4F" w:rsidRDefault="00804A4F" w:rsidP="0065170C"/>
    <w:p w14:paraId="4105BC08" w14:textId="77777777" w:rsidR="00804A4F" w:rsidRDefault="00804A4F" w:rsidP="0065170C"/>
    <w:p w14:paraId="140B439E" w14:textId="77777777" w:rsidR="00804A4F" w:rsidRDefault="00804A4F" w:rsidP="0065170C"/>
    <w:p w14:paraId="0F2DCD88" w14:textId="77777777" w:rsidR="00804A4F" w:rsidRDefault="00804A4F" w:rsidP="0065170C"/>
    <w:p w14:paraId="6B3298AB" w14:textId="77777777" w:rsidR="00804A4F" w:rsidRDefault="00804A4F" w:rsidP="0065170C"/>
    <w:p w14:paraId="6DEBCD66" w14:textId="2763B35E" w:rsidR="00483B00" w:rsidRPr="0065170C" w:rsidRDefault="00483B00" w:rsidP="00483B00">
      <w:pPr>
        <w:pStyle w:val="Puesto"/>
      </w:pPr>
      <w:commentRangeStart w:id="32"/>
      <w:commentRangeStart w:id="33"/>
      <w:r>
        <w:lastRenderedPageBreak/>
        <w:t xml:space="preserve">Bibliografía </w:t>
      </w:r>
      <w:commentRangeEnd w:id="32"/>
      <w:r w:rsidR="00942B4B">
        <w:rPr>
          <w:rStyle w:val="Refdecomentario"/>
          <w:rFonts w:asciiTheme="minorHAnsi" w:eastAsiaTheme="minorHAnsi" w:hAnsiTheme="minorHAnsi" w:cstheme="minorBidi"/>
          <w:color w:val="auto"/>
          <w:spacing w:val="0"/>
          <w:kern w:val="0"/>
        </w:rPr>
        <w:commentReference w:id="32"/>
      </w:r>
      <w:commentRangeEnd w:id="33"/>
      <w:r w:rsidR="00111C2F">
        <w:rPr>
          <w:rStyle w:val="Refdecomentario"/>
          <w:rFonts w:asciiTheme="minorHAnsi" w:eastAsiaTheme="minorHAnsi" w:hAnsiTheme="minorHAnsi" w:cstheme="minorBidi"/>
          <w:color w:val="auto"/>
          <w:spacing w:val="0"/>
          <w:kern w:val="0"/>
        </w:rPr>
        <w:commentReference w:id="33"/>
      </w:r>
    </w:p>
    <w:p w14:paraId="6DEE76FC" w14:textId="77777777" w:rsidR="00AB7849" w:rsidRPr="00660885" w:rsidRDefault="00AB7849" w:rsidP="00980A7A">
      <w:pPr>
        <w:tabs>
          <w:tab w:val="left" w:pos="567"/>
        </w:tabs>
        <w:spacing w:line="240" w:lineRule="auto"/>
        <w:rPr>
          <w:rFonts w:cs="Times New Roman"/>
          <w:szCs w:val="24"/>
        </w:rPr>
      </w:pPr>
    </w:p>
    <w:p w14:paraId="2769A09E" w14:textId="77777777" w:rsidR="00E0130B" w:rsidRPr="00660885" w:rsidRDefault="00E0130B" w:rsidP="00980A7A">
      <w:pPr>
        <w:pStyle w:val="Ejemplos"/>
        <w:tabs>
          <w:tab w:val="left" w:pos="567"/>
        </w:tabs>
        <w:spacing w:line="240" w:lineRule="auto"/>
        <w:rPr>
          <w:rFonts w:cs="Times New Roman"/>
          <w:szCs w:val="24"/>
          <w:lang w:val="es-ES"/>
        </w:rPr>
      </w:pPr>
      <w:r w:rsidRPr="00660885">
        <w:rPr>
          <w:rFonts w:cs="Times New Roman"/>
          <w:szCs w:val="24"/>
          <w:lang w:val="es-ES"/>
        </w:rPr>
        <w:t>Citar y referenciar libros (normas APA)</w:t>
      </w:r>
    </w:p>
    <w:p w14:paraId="1A4391BC" w14:textId="77777777" w:rsidR="00E0130B" w:rsidRPr="00660885" w:rsidRDefault="00E0130B" w:rsidP="00980A7A">
      <w:pPr>
        <w:tabs>
          <w:tab w:val="left" w:pos="567"/>
        </w:tabs>
        <w:spacing w:line="240" w:lineRule="auto"/>
        <w:jc w:val="left"/>
        <w:rPr>
          <w:rFonts w:cs="Times New Roman"/>
          <w:szCs w:val="24"/>
          <w:lang w:val="es-ES"/>
        </w:rPr>
      </w:pPr>
      <w:r w:rsidRPr="00660885">
        <w:rPr>
          <w:rFonts w:cs="Times New Roman"/>
          <w:szCs w:val="24"/>
          <w:lang w:val="es-ES"/>
        </w:rPr>
        <w:t xml:space="preserve">Apellido autor, Iniciales nombre autor, (Año), </w:t>
      </w:r>
      <w:r w:rsidRPr="00660885">
        <w:rPr>
          <w:rFonts w:cs="Times New Roman"/>
          <w:i/>
          <w:szCs w:val="24"/>
          <w:lang w:val="es-ES"/>
        </w:rPr>
        <w:t>Título en cursiva</w:t>
      </w:r>
      <w:r w:rsidRPr="00660885">
        <w:rPr>
          <w:rFonts w:cs="Times New Roman"/>
          <w:szCs w:val="24"/>
          <w:lang w:val="es-ES"/>
        </w:rPr>
        <w:t>, Ciudad y país, Editorial.</w:t>
      </w:r>
    </w:p>
    <w:p w14:paraId="2D3AA5F3" w14:textId="77777777" w:rsidR="00E0130B" w:rsidRPr="00660885" w:rsidRDefault="00E0130B" w:rsidP="00980A7A">
      <w:pPr>
        <w:tabs>
          <w:tab w:val="left" w:pos="567"/>
        </w:tabs>
        <w:spacing w:line="240" w:lineRule="auto"/>
        <w:jc w:val="left"/>
        <w:rPr>
          <w:rFonts w:cs="Times New Roman"/>
          <w:b/>
          <w:i/>
          <w:szCs w:val="24"/>
          <w:lang w:val="es-ES"/>
        </w:rPr>
      </w:pPr>
    </w:p>
    <w:p w14:paraId="3DFD2E26" w14:textId="77777777" w:rsidR="00E0130B" w:rsidRPr="00660885" w:rsidRDefault="00E0130B" w:rsidP="00980A7A">
      <w:pPr>
        <w:pStyle w:val="Ejemplos"/>
        <w:tabs>
          <w:tab w:val="left" w:pos="567"/>
        </w:tabs>
        <w:spacing w:line="240" w:lineRule="auto"/>
        <w:rPr>
          <w:rFonts w:cs="Times New Roman"/>
          <w:szCs w:val="24"/>
          <w:lang w:val="es-ES"/>
        </w:rPr>
      </w:pPr>
      <w:r w:rsidRPr="00660885">
        <w:rPr>
          <w:rFonts w:cs="Times New Roman"/>
          <w:szCs w:val="24"/>
          <w:lang w:val="es-ES"/>
        </w:rPr>
        <w:t>Citar y referenciar Wikipedia (normas APA)</w:t>
      </w:r>
    </w:p>
    <w:p w14:paraId="34E03D99" w14:textId="77777777" w:rsidR="00E0130B" w:rsidRPr="00660885" w:rsidRDefault="00E0130B" w:rsidP="00980A7A">
      <w:pPr>
        <w:tabs>
          <w:tab w:val="left" w:pos="567"/>
        </w:tabs>
        <w:spacing w:line="240" w:lineRule="auto"/>
        <w:jc w:val="left"/>
        <w:rPr>
          <w:rFonts w:cs="Times New Roman"/>
          <w:szCs w:val="24"/>
          <w:lang w:val="es-ES"/>
        </w:rPr>
      </w:pPr>
      <w:r w:rsidRPr="00660885">
        <w:rPr>
          <w:rFonts w:cs="Times New Roman"/>
          <w:szCs w:val="24"/>
          <w:lang w:val="es-ES"/>
        </w:rPr>
        <w:t>Nombre del artículo, (s. f). En Wikipedia. Recuperado el X de MES de AÑO de http://xxx.xxxxxxxxxx.xx/xxxx/xxx</w:t>
      </w:r>
    </w:p>
    <w:p w14:paraId="19A7EF99" w14:textId="77777777" w:rsidR="00E0130B" w:rsidRPr="00660885" w:rsidRDefault="00E0130B" w:rsidP="00980A7A">
      <w:pPr>
        <w:tabs>
          <w:tab w:val="left" w:pos="567"/>
        </w:tabs>
        <w:spacing w:line="240" w:lineRule="auto"/>
        <w:jc w:val="left"/>
        <w:rPr>
          <w:rFonts w:cs="Times New Roman"/>
          <w:i/>
          <w:szCs w:val="24"/>
          <w:lang w:val="es-ES"/>
        </w:rPr>
      </w:pPr>
    </w:p>
    <w:p w14:paraId="5A9F9254" w14:textId="77777777" w:rsidR="00E0130B" w:rsidRPr="00660885" w:rsidRDefault="00E0130B" w:rsidP="00980A7A">
      <w:pPr>
        <w:pStyle w:val="Ejemplos"/>
        <w:tabs>
          <w:tab w:val="left" w:pos="567"/>
        </w:tabs>
        <w:spacing w:line="240" w:lineRule="auto"/>
        <w:rPr>
          <w:rFonts w:cs="Times New Roman"/>
          <w:szCs w:val="24"/>
          <w:lang w:val="es-ES"/>
        </w:rPr>
      </w:pPr>
      <w:r w:rsidRPr="00660885">
        <w:rPr>
          <w:rFonts w:cs="Times New Roman"/>
          <w:szCs w:val="24"/>
          <w:lang w:val="es-ES"/>
        </w:rPr>
        <w:t>Citar y referenciar páginas web (normas APA)</w:t>
      </w:r>
    </w:p>
    <w:p w14:paraId="36BD80E0" w14:textId="77777777" w:rsidR="00E0130B" w:rsidRPr="00660885" w:rsidRDefault="00E0130B" w:rsidP="00980A7A">
      <w:pPr>
        <w:tabs>
          <w:tab w:val="left" w:pos="567"/>
        </w:tabs>
        <w:spacing w:line="240" w:lineRule="auto"/>
        <w:jc w:val="left"/>
        <w:rPr>
          <w:rFonts w:cs="Times New Roman"/>
          <w:szCs w:val="24"/>
          <w:lang w:val="es-ES"/>
        </w:rPr>
      </w:pPr>
      <w:r w:rsidRPr="00660885">
        <w:rPr>
          <w:rFonts w:cs="Times New Roman"/>
          <w:szCs w:val="24"/>
          <w:lang w:val="es-ES"/>
        </w:rPr>
        <w:t>Apellido, A. A. (Fecha). Título de la página. Lugar de publicación: Casa publicadora. http://xxx.xxxxxxxxxx.xx/xxxx/xxx</w:t>
      </w:r>
    </w:p>
    <w:p w14:paraId="1F05DB7B" w14:textId="77777777" w:rsidR="00E0130B" w:rsidRPr="00660885" w:rsidRDefault="00E0130B" w:rsidP="00980A7A">
      <w:pPr>
        <w:tabs>
          <w:tab w:val="left" w:pos="567"/>
        </w:tabs>
        <w:spacing w:line="240" w:lineRule="auto"/>
        <w:jc w:val="left"/>
        <w:rPr>
          <w:rFonts w:cs="Times New Roman"/>
          <w:szCs w:val="24"/>
          <w:lang w:val="es-ES"/>
        </w:rPr>
      </w:pPr>
    </w:p>
    <w:p w14:paraId="3EC1C9D0" w14:textId="77777777" w:rsidR="00E0130B" w:rsidRPr="00660885" w:rsidRDefault="00E0130B" w:rsidP="00980A7A">
      <w:pPr>
        <w:tabs>
          <w:tab w:val="left" w:pos="567"/>
        </w:tabs>
        <w:spacing w:line="240" w:lineRule="auto"/>
        <w:jc w:val="left"/>
        <w:rPr>
          <w:rFonts w:cs="Times New Roman"/>
          <w:szCs w:val="24"/>
          <w:lang w:val="es-ES"/>
        </w:rPr>
      </w:pPr>
    </w:p>
    <w:p w14:paraId="2B67F905" w14:textId="77777777" w:rsidR="00E0130B" w:rsidRPr="00660885" w:rsidRDefault="00E0130B" w:rsidP="00980A7A">
      <w:pPr>
        <w:tabs>
          <w:tab w:val="left" w:pos="567"/>
        </w:tabs>
        <w:spacing w:line="240" w:lineRule="auto"/>
        <w:jc w:val="left"/>
        <w:rPr>
          <w:rStyle w:val="Hipervnculo"/>
          <w:rFonts w:cs="Times New Roman"/>
          <w:szCs w:val="24"/>
          <w:lang w:val="es-ES"/>
        </w:rPr>
      </w:pPr>
      <w:r w:rsidRPr="00660885">
        <w:rPr>
          <w:rFonts w:cs="Times New Roman"/>
          <w:szCs w:val="24"/>
          <w:lang w:val="es-ES"/>
        </w:rPr>
        <w:t xml:space="preserve">Más información en </w:t>
      </w:r>
      <w:hyperlink r:id="rId23" w:history="1">
        <w:r w:rsidRPr="00660885">
          <w:rPr>
            <w:rStyle w:val="Hipervnculo"/>
            <w:rFonts w:cs="Times New Roman"/>
            <w:szCs w:val="24"/>
            <w:lang w:val="es-ES"/>
          </w:rPr>
          <w:t>http://normasapa.com/como-hacer-referencias-bibliografia-en-normas-apa/</w:t>
        </w:r>
      </w:hyperlink>
    </w:p>
    <w:p w14:paraId="4EC90118" w14:textId="77777777" w:rsidR="00E0130B" w:rsidRPr="00660885" w:rsidRDefault="00E0130B" w:rsidP="00980A7A">
      <w:pPr>
        <w:pStyle w:val="Ejemplos"/>
        <w:tabs>
          <w:tab w:val="left" w:pos="567"/>
        </w:tabs>
        <w:spacing w:line="240" w:lineRule="auto"/>
        <w:rPr>
          <w:rFonts w:cs="Times New Roman"/>
          <w:szCs w:val="24"/>
          <w:lang w:val="es-ES"/>
        </w:rPr>
      </w:pPr>
      <w:bookmarkStart w:id="35" w:name="_Toc428867293"/>
      <w:bookmarkStart w:id="36" w:name="_Toc428867419"/>
      <w:r w:rsidRPr="00660885">
        <w:rPr>
          <w:rFonts w:cs="Times New Roman"/>
          <w:b/>
          <w:szCs w:val="24"/>
        </w:rPr>
        <w:t>Nota</w:t>
      </w:r>
      <w:r w:rsidRPr="00660885">
        <w:rPr>
          <w:rFonts w:cs="Times New Roman"/>
          <w:szCs w:val="24"/>
        </w:rPr>
        <w:t>:</w:t>
      </w:r>
      <w:bookmarkEnd w:id="35"/>
      <w:bookmarkEnd w:id="36"/>
      <w:r w:rsidRPr="00660885">
        <w:rPr>
          <w:rFonts w:cs="Times New Roman"/>
          <w:szCs w:val="24"/>
          <w:lang w:val="es-ES"/>
        </w:rPr>
        <w:t>Recuerde listar las referencias en orden alfabético</w:t>
      </w:r>
    </w:p>
    <w:p w14:paraId="103BCC1D" w14:textId="77777777" w:rsidR="00B5457F" w:rsidRPr="00660885" w:rsidRDefault="00B5457F" w:rsidP="00980A7A">
      <w:pPr>
        <w:tabs>
          <w:tab w:val="left" w:pos="567"/>
        </w:tabs>
        <w:spacing w:line="240" w:lineRule="auto"/>
        <w:rPr>
          <w:rFonts w:cs="Times New Roman"/>
          <w:szCs w:val="24"/>
          <w:lang w:val="es-ES"/>
        </w:rPr>
      </w:pPr>
      <w:r w:rsidRPr="00660885">
        <w:rPr>
          <w:rFonts w:cs="Times New Roman"/>
          <w:szCs w:val="24"/>
          <w:lang w:val="es-ES"/>
        </w:rPr>
        <w:br w:type="page"/>
      </w:r>
    </w:p>
    <w:p w14:paraId="61123891" w14:textId="77777777" w:rsidR="00EF4A97" w:rsidRPr="00997123" w:rsidRDefault="00EF4A97" w:rsidP="00997123">
      <w:pPr>
        <w:pStyle w:val="Puesto"/>
      </w:pPr>
      <w:bookmarkStart w:id="37" w:name="_Toc428867420"/>
      <w:r w:rsidRPr="00997123">
        <w:lastRenderedPageBreak/>
        <w:t>Créditos</w:t>
      </w:r>
      <w:bookmarkEnd w:id="37"/>
    </w:p>
    <w:p w14:paraId="1311102F" w14:textId="77777777" w:rsidR="00EF4A97" w:rsidRPr="00660885" w:rsidRDefault="00EF4A97" w:rsidP="00980A7A">
      <w:pPr>
        <w:tabs>
          <w:tab w:val="left" w:pos="567"/>
        </w:tabs>
        <w:spacing w:line="240" w:lineRule="auto"/>
        <w:rPr>
          <w:rFonts w:cs="Times New Roman"/>
          <w:szCs w:val="24"/>
        </w:rPr>
      </w:pPr>
    </w:p>
    <w:p w14:paraId="10A69812"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r w:rsidRPr="00660885">
        <w:rPr>
          <w:rFonts w:cs="Times New Roman"/>
          <w:noProof/>
          <w:szCs w:val="24"/>
          <w:lang w:val="es-ES" w:eastAsia="es-ES"/>
        </w:rPr>
        <w:drawing>
          <wp:anchor distT="0" distB="0" distL="114300" distR="114300" simplePos="0" relativeHeight="251657728" behindDoc="0" locked="0" layoutInCell="1" allowOverlap="0" wp14:anchorId="5A83A8AD" wp14:editId="08D3D1DE">
            <wp:simplePos x="0" y="0"/>
            <wp:positionH relativeFrom="column">
              <wp:posOffset>4434840</wp:posOffset>
            </wp:positionH>
            <wp:positionV relativeFrom="paragraph">
              <wp:posOffset>41910</wp:posOffset>
            </wp:positionV>
            <wp:extent cx="1050290" cy="641350"/>
            <wp:effectExtent l="0" t="0" r="0" b="6350"/>
            <wp:wrapNone/>
            <wp:docPr id="79" name="Imagen 17" descr="logo_u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_ude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50290" cy="641350"/>
                    </a:xfrm>
                    <a:prstGeom prst="rect">
                      <a:avLst/>
                    </a:prstGeom>
                    <a:noFill/>
                    <a:ln>
                      <a:noFill/>
                    </a:ln>
                  </pic:spPr>
                </pic:pic>
              </a:graphicData>
            </a:graphic>
          </wp:anchor>
        </w:drawing>
      </w:r>
    </w:p>
    <w:p w14:paraId="62249878"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r w:rsidRPr="00660885">
        <w:rPr>
          <w:rFonts w:cs="Times New Roman"/>
          <w:szCs w:val="24"/>
        </w:rPr>
        <w:t>El Objeto Virtual de Aprendizaje</w:t>
      </w:r>
    </w:p>
    <w:p w14:paraId="30FA1AB2"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p>
    <w:p w14:paraId="05DEF61C"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p>
    <w:p w14:paraId="559442AC" w14:textId="77777777" w:rsidR="00EF4A97" w:rsidRPr="00660885" w:rsidRDefault="00E0130B" w:rsidP="00980A7A">
      <w:pPr>
        <w:pBdr>
          <w:top w:val="single" w:sz="4" w:space="1" w:color="000099"/>
          <w:bottom w:val="single" w:sz="4" w:space="1" w:color="000099"/>
        </w:pBdr>
        <w:shd w:val="clear" w:color="auto" w:fill="0F243E"/>
        <w:tabs>
          <w:tab w:val="left" w:pos="567"/>
        </w:tabs>
        <w:spacing w:line="240" w:lineRule="auto"/>
        <w:jc w:val="center"/>
        <w:rPr>
          <w:rFonts w:cs="Times New Roman"/>
          <w:b/>
          <w:bCs/>
          <w:color w:val="FFFFFF" w:themeColor="background1"/>
          <w:szCs w:val="24"/>
        </w:rPr>
      </w:pPr>
      <w:r w:rsidRPr="00660885">
        <w:rPr>
          <w:rFonts w:cs="Times New Roman"/>
          <w:b/>
          <w:color w:val="FFFFFF" w:themeColor="background1"/>
          <w:szCs w:val="24"/>
        </w:rPr>
        <w:t>Nombre del OVA</w:t>
      </w:r>
    </w:p>
    <w:p w14:paraId="33CEAAA9" w14:textId="77777777" w:rsidR="00EF4A97" w:rsidRPr="00660885" w:rsidRDefault="00EF4A97" w:rsidP="00980A7A">
      <w:pPr>
        <w:pBdr>
          <w:top w:val="single" w:sz="4" w:space="1" w:color="000099"/>
          <w:bottom w:val="single" w:sz="4" w:space="1" w:color="000099"/>
        </w:pBdr>
        <w:tabs>
          <w:tab w:val="left" w:pos="567"/>
        </w:tabs>
        <w:spacing w:line="240" w:lineRule="auto"/>
        <w:rPr>
          <w:rFonts w:cs="Times New Roman"/>
          <w:szCs w:val="24"/>
        </w:rPr>
      </w:pPr>
    </w:p>
    <w:p w14:paraId="1A75D7A2"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r w:rsidRPr="00660885">
        <w:rPr>
          <w:rFonts w:cs="Times New Roman"/>
          <w:szCs w:val="24"/>
        </w:rPr>
        <w:t xml:space="preserve">es propiedad de la </w:t>
      </w:r>
      <w:r w:rsidRPr="00660885">
        <w:rPr>
          <w:rFonts w:cs="Times New Roman"/>
          <w:b/>
          <w:bCs/>
          <w:szCs w:val="24"/>
        </w:rPr>
        <w:t>Universidad de Medellín</w:t>
      </w:r>
      <w:r w:rsidRPr="00660885">
        <w:rPr>
          <w:rFonts w:cs="Times New Roman"/>
          <w:szCs w:val="24"/>
        </w:rPr>
        <w:t>, el contenido, diseño gráfico y demás material didáctico, están protegidos por las leyes que rigen la propiedad intelectual.</w:t>
      </w:r>
    </w:p>
    <w:p w14:paraId="35DE2B35"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p>
    <w:p w14:paraId="272C636D"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r w:rsidRPr="00660885">
        <w:rPr>
          <w:rFonts w:cs="Times New Roman"/>
          <w:szCs w:val="24"/>
        </w:rPr>
        <w:t>Para utilizar todo o parte de este material debe contar con autorización expresa.</w:t>
      </w:r>
    </w:p>
    <w:p w14:paraId="6CEF17E6"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b/>
          <w:szCs w:val="24"/>
        </w:rPr>
      </w:pPr>
      <w:r w:rsidRPr="00660885">
        <w:rPr>
          <w:rFonts w:cs="Times New Roman"/>
          <w:b/>
          <w:szCs w:val="24"/>
        </w:rPr>
        <w:t xml:space="preserve">Derechos reservados ® </w:t>
      </w:r>
    </w:p>
    <w:p w14:paraId="2B74C173" w14:textId="77777777" w:rsidR="006921F7" w:rsidRPr="00660885" w:rsidRDefault="006921F7" w:rsidP="00980A7A">
      <w:pPr>
        <w:tabs>
          <w:tab w:val="left" w:pos="567"/>
        </w:tabs>
        <w:spacing w:line="240" w:lineRule="auto"/>
        <w:jc w:val="left"/>
        <w:rPr>
          <w:rFonts w:cs="Times New Roman"/>
          <w:szCs w:val="24"/>
          <w:lang w:val="es-ES"/>
        </w:rPr>
      </w:pPr>
    </w:p>
    <w:tbl>
      <w:tblPr>
        <w:tblW w:w="8647" w:type="dxa"/>
        <w:jc w:val="center"/>
        <w:tblBorders>
          <w:top w:val="single" w:sz="8" w:space="0" w:color="7F7F7F"/>
          <w:left w:val="single" w:sz="8" w:space="0" w:color="7F7F7F"/>
          <w:bottom w:val="single" w:sz="8" w:space="0" w:color="7F7F7F"/>
          <w:right w:val="single" w:sz="8" w:space="0" w:color="7F7F7F"/>
          <w:insideH w:val="single" w:sz="6" w:space="0" w:color="7F7F7F"/>
          <w:insideV w:val="single" w:sz="6" w:space="0" w:color="7F7F7F"/>
        </w:tblBorders>
        <w:tblCellMar>
          <w:left w:w="0" w:type="dxa"/>
          <w:right w:w="0" w:type="dxa"/>
        </w:tblCellMar>
        <w:tblLook w:val="04A0" w:firstRow="1" w:lastRow="0" w:firstColumn="1" w:lastColumn="0" w:noHBand="0" w:noVBand="1"/>
      </w:tblPr>
      <w:tblGrid>
        <w:gridCol w:w="3969"/>
        <w:gridCol w:w="4678"/>
      </w:tblGrid>
      <w:tr w:rsidR="006921F7" w:rsidRPr="00660885" w14:paraId="3B5BB474" w14:textId="77777777" w:rsidTr="00986298">
        <w:trPr>
          <w:trHeight w:val="619"/>
          <w:jc w:val="center"/>
        </w:trPr>
        <w:tc>
          <w:tcPr>
            <w:tcW w:w="8647" w:type="dxa"/>
            <w:gridSpan w:val="2"/>
            <w:tcBorders>
              <w:top w:val="nil"/>
              <w:left w:val="nil"/>
              <w:bottom w:val="single" w:sz="4" w:space="0" w:color="808080" w:themeColor="text1" w:themeTint="7F" w:themeShade="00"/>
              <w:right w:val="nil"/>
            </w:tcBorders>
            <w:shd w:val="clear" w:color="auto" w:fill="auto"/>
            <w:tcMar>
              <w:top w:w="72" w:type="dxa"/>
              <w:left w:w="144" w:type="dxa"/>
              <w:bottom w:w="72" w:type="dxa"/>
              <w:right w:w="144" w:type="dxa"/>
            </w:tcMar>
            <w:vAlign w:val="center"/>
          </w:tcPr>
          <w:p w14:paraId="392E2C06" w14:textId="77777777" w:rsidR="006921F7" w:rsidRPr="00660885" w:rsidRDefault="006921F7" w:rsidP="00980A7A">
            <w:pPr>
              <w:tabs>
                <w:tab w:val="left" w:pos="567"/>
              </w:tabs>
              <w:spacing w:line="240" w:lineRule="auto"/>
              <w:jc w:val="center"/>
              <w:rPr>
                <w:rFonts w:cs="Times New Roman"/>
                <w:bCs/>
                <w:szCs w:val="24"/>
              </w:rPr>
            </w:pPr>
            <w:r w:rsidRPr="00660885">
              <w:rPr>
                <w:rFonts w:cs="Times New Roman"/>
                <w:bCs/>
                <w:noProof/>
                <w:szCs w:val="24"/>
                <w:lang w:val="es-ES" w:eastAsia="es-ES"/>
              </w:rPr>
              <w:drawing>
                <wp:inline distT="0" distB="0" distL="0" distR="0" wp14:anchorId="562A860E" wp14:editId="3865BBC0">
                  <wp:extent cx="792480" cy="481330"/>
                  <wp:effectExtent l="0" t="0" r="762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2480" cy="481330"/>
                          </a:xfrm>
                          <a:prstGeom prst="rect">
                            <a:avLst/>
                          </a:prstGeom>
                          <a:noFill/>
                        </pic:spPr>
                      </pic:pic>
                    </a:graphicData>
                  </a:graphic>
                </wp:inline>
              </w:drawing>
            </w:r>
          </w:p>
        </w:tc>
      </w:tr>
      <w:tr w:rsidR="00E0130B" w:rsidRPr="00660885" w14:paraId="10DF2B39" w14:textId="77777777" w:rsidTr="00935E94">
        <w:trPr>
          <w:trHeight w:val="206"/>
          <w:jc w:val="center"/>
        </w:trPr>
        <w:tc>
          <w:tcPr>
            <w:tcW w:w="396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C00000"/>
            <w:tcMar>
              <w:top w:w="72" w:type="dxa"/>
              <w:left w:w="144" w:type="dxa"/>
              <w:bottom w:w="72" w:type="dxa"/>
              <w:right w:w="144" w:type="dxa"/>
            </w:tcMar>
            <w:vAlign w:val="center"/>
          </w:tcPr>
          <w:p w14:paraId="48268A8D" w14:textId="77777777" w:rsidR="00E0130B" w:rsidRPr="00660885" w:rsidRDefault="00E0130B" w:rsidP="00980A7A">
            <w:pPr>
              <w:tabs>
                <w:tab w:val="left" w:pos="567"/>
              </w:tabs>
              <w:spacing w:line="240" w:lineRule="auto"/>
              <w:jc w:val="center"/>
              <w:rPr>
                <w:rFonts w:cs="Times New Roman"/>
                <w:b/>
                <w:color w:val="FFFFFF" w:themeColor="background1"/>
                <w:szCs w:val="24"/>
                <w:lang w:val="es-ES"/>
              </w:rPr>
            </w:pPr>
            <w:r w:rsidRPr="00660885">
              <w:rPr>
                <w:rFonts w:cs="Times New Roman"/>
                <w:b/>
                <w:bCs/>
                <w:color w:val="FFFFFF" w:themeColor="background1"/>
                <w:szCs w:val="24"/>
                <w:lang w:val="es-ES"/>
              </w:rPr>
              <w:t>Experto temático</w:t>
            </w:r>
          </w:p>
        </w:tc>
        <w:tc>
          <w:tcPr>
            <w:tcW w:w="467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C00000"/>
            <w:tcMar>
              <w:top w:w="72" w:type="dxa"/>
              <w:left w:w="144" w:type="dxa"/>
              <w:bottom w:w="72" w:type="dxa"/>
              <w:right w:w="144" w:type="dxa"/>
            </w:tcMar>
            <w:vAlign w:val="center"/>
          </w:tcPr>
          <w:p w14:paraId="099E16D9" w14:textId="6FAB5D82" w:rsidR="00E0130B" w:rsidRPr="00660885" w:rsidRDefault="00A226DA" w:rsidP="00980A7A">
            <w:pPr>
              <w:tabs>
                <w:tab w:val="left" w:pos="567"/>
              </w:tabs>
              <w:spacing w:line="240" w:lineRule="auto"/>
              <w:jc w:val="center"/>
              <w:rPr>
                <w:rFonts w:cs="Times New Roman"/>
                <w:b/>
                <w:color w:val="000000" w:themeColor="text1"/>
                <w:szCs w:val="24"/>
                <w:lang w:val="es-ES"/>
              </w:rPr>
            </w:pPr>
            <w:r w:rsidRPr="00A226DA">
              <w:rPr>
                <w:rFonts w:ascii="Agency FB" w:hAnsi="Agency FB"/>
                <w:sz w:val="36"/>
                <w:szCs w:val="40"/>
              </w:rPr>
              <w:t xml:space="preserve">Cultivo </w:t>
            </w:r>
            <w:r w:rsidRPr="00A226DA">
              <w:rPr>
                <w:rFonts w:ascii="Agency FB" w:hAnsi="Agency FB"/>
                <w:i/>
                <w:sz w:val="36"/>
                <w:szCs w:val="40"/>
              </w:rPr>
              <w:t>in vitro</w:t>
            </w:r>
            <w:r w:rsidRPr="00A226DA">
              <w:rPr>
                <w:rFonts w:ascii="Agency FB" w:hAnsi="Agency FB"/>
                <w:sz w:val="36"/>
                <w:szCs w:val="40"/>
              </w:rPr>
              <w:t xml:space="preserve"> de tejidos vegetales, estrategias y consideraciones</w:t>
            </w:r>
            <w:r w:rsidR="00240509">
              <w:rPr>
                <w:rFonts w:ascii="Agency FB" w:hAnsi="Agency FB"/>
                <w:sz w:val="36"/>
                <w:szCs w:val="40"/>
              </w:rPr>
              <w:t xml:space="preserve"> </w:t>
            </w:r>
          </w:p>
        </w:tc>
      </w:tr>
      <w:tr w:rsidR="00E0130B" w:rsidRPr="00660885" w14:paraId="1BF5A523" w14:textId="77777777" w:rsidTr="0064758C">
        <w:trPr>
          <w:trHeight w:val="125"/>
          <w:jc w:val="center"/>
        </w:trPr>
        <w:tc>
          <w:tcPr>
            <w:tcW w:w="3969" w:type="dxa"/>
            <w:tcBorders>
              <w:top w:val="single" w:sz="4" w:space="0" w:color="808080" w:themeColor="text1" w:themeTint="7F" w:themeShade="00"/>
            </w:tcBorders>
            <w:shd w:val="clear" w:color="auto" w:fill="F2F2F2" w:themeFill="background1" w:themeFillShade="F2"/>
            <w:tcMar>
              <w:top w:w="72" w:type="dxa"/>
              <w:left w:w="144" w:type="dxa"/>
              <w:bottom w:w="72" w:type="dxa"/>
              <w:right w:w="144" w:type="dxa"/>
            </w:tcMar>
            <w:vAlign w:val="center"/>
          </w:tcPr>
          <w:p w14:paraId="5C89D983" w14:textId="77777777" w:rsidR="00E0130B" w:rsidRPr="00660885" w:rsidRDefault="00E0130B" w:rsidP="00980A7A">
            <w:pPr>
              <w:tabs>
                <w:tab w:val="left" w:pos="567"/>
              </w:tabs>
              <w:spacing w:line="240" w:lineRule="auto"/>
              <w:rPr>
                <w:rFonts w:cs="Times New Roman"/>
                <w:szCs w:val="24"/>
                <w:lang w:val="es-ES"/>
              </w:rPr>
            </w:pPr>
            <w:r w:rsidRPr="00660885">
              <w:rPr>
                <w:rFonts w:cs="Times New Roman"/>
                <w:szCs w:val="24"/>
                <w:lang w:val="es-ES"/>
              </w:rPr>
              <w:t>Par evaluador</w:t>
            </w:r>
          </w:p>
        </w:tc>
        <w:tc>
          <w:tcPr>
            <w:tcW w:w="4678" w:type="dxa"/>
            <w:tcBorders>
              <w:top w:val="single" w:sz="4" w:space="0" w:color="808080" w:themeColor="text1" w:themeTint="7F" w:themeShade="00"/>
            </w:tcBorders>
            <w:shd w:val="clear" w:color="auto" w:fill="auto"/>
            <w:tcMar>
              <w:top w:w="72" w:type="dxa"/>
              <w:left w:w="144" w:type="dxa"/>
              <w:bottom w:w="72" w:type="dxa"/>
              <w:right w:w="144" w:type="dxa"/>
            </w:tcMar>
            <w:vAlign w:val="center"/>
          </w:tcPr>
          <w:p w14:paraId="2F6A4C16" w14:textId="62F4AD18" w:rsidR="00E0130B" w:rsidRPr="00660885" w:rsidRDefault="0098075D" w:rsidP="00980A7A">
            <w:pPr>
              <w:tabs>
                <w:tab w:val="left" w:pos="567"/>
              </w:tabs>
              <w:spacing w:line="240" w:lineRule="auto"/>
              <w:rPr>
                <w:rFonts w:eastAsiaTheme="majorEastAsia" w:cs="Times New Roman"/>
                <w:b/>
                <w:bCs/>
                <w:color w:val="000000" w:themeColor="text1"/>
                <w:szCs w:val="24"/>
                <w:highlight w:val="cyan"/>
                <w:lang w:val="es-ES"/>
              </w:rPr>
            </w:pPr>
            <w:r>
              <w:rPr>
                <w:rFonts w:cs="Times New Roman"/>
                <w:szCs w:val="24"/>
                <w:highlight w:val="yellow"/>
                <w:lang w:val="es-ES"/>
              </w:rPr>
              <w:t>Camilo Pizarro</w:t>
            </w:r>
            <w:r w:rsidR="00E0130B" w:rsidRPr="00660885">
              <w:rPr>
                <w:rFonts w:cs="Times New Roman"/>
                <w:szCs w:val="24"/>
                <w:highlight w:val="yellow"/>
                <w:lang w:val="es-ES"/>
              </w:rPr>
              <w:t xml:space="preserve"> </w:t>
            </w:r>
          </w:p>
        </w:tc>
      </w:tr>
      <w:tr w:rsidR="005A00AE" w:rsidRPr="00660885" w14:paraId="30CB6F1A" w14:textId="77777777" w:rsidTr="005A00AE">
        <w:trPr>
          <w:trHeight w:val="125"/>
          <w:jc w:val="center"/>
        </w:trPr>
        <w:tc>
          <w:tcPr>
            <w:tcW w:w="3969" w:type="dxa"/>
            <w:tcBorders>
              <w:top w:val="single" w:sz="4" w:space="0" w:color="808080" w:themeColor="text1" w:themeTint="7F" w:themeShade="00"/>
            </w:tcBorders>
            <w:shd w:val="clear" w:color="auto" w:fill="F2F2F2" w:themeFill="background1" w:themeFillShade="F2"/>
            <w:tcMar>
              <w:top w:w="72" w:type="dxa"/>
              <w:left w:w="144" w:type="dxa"/>
              <w:bottom w:w="72" w:type="dxa"/>
              <w:right w:w="144" w:type="dxa"/>
            </w:tcMar>
            <w:vAlign w:val="center"/>
          </w:tcPr>
          <w:p w14:paraId="39CCEB95" w14:textId="77777777" w:rsidR="005A00AE" w:rsidRPr="00660885" w:rsidRDefault="005A00AE" w:rsidP="00980A7A">
            <w:pPr>
              <w:tabs>
                <w:tab w:val="left" w:pos="567"/>
              </w:tabs>
              <w:spacing w:line="240" w:lineRule="auto"/>
              <w:rPr>
                <w:rFonts w:cs="Times New Roman"/>
                <w:szCs w:val="24"/>
                <w:lang w:val="es-ES"/>
              </w:rPr>
            </w:pPr>
            <w:r w:rsidRPr="00660885">
              <w:rPr>
                <w:rFonts w:cs="Times New Roman"/>
                <w:szCs w:val="24"/>
                <w:lang w:val="es-ES"/>
              </w:rPr>
              <w:t>Gestión pedagógica virtual</w:t>
            </w:r>
          </w:p>
        </w:tc>
        <w:tc>
          <w:tcPr>
            <w:tcW w:w="4678" w:type="dxa"/>
            <w:tcBorders>
              <w:top w:val="single" w:sz="4" w:space="0" w:color="808080" w:themeColor="text1" w:themeTint="7F" w:themeShade="00"/>
            </w:tcBorders>
            <w:shd w:val="clear" w:color="auto" w:fill="auto"/>
            <w:tcMar>
              <w:top w:w="72" w:type="dxa"/>
              <w:left w:w="144" w:type="dxa"/>
              <w:bottom w:w="72" w:type="dxa"/>
              <w:right w:w="144" w:type="dxa"/>
            </w:tcMar>
          </w:tcPr>
          <w:p w14:paraId="057691FE" w14:textId="3455CA5D" w:rsidR="005A00AE" w:rsidRPr="00660885" w:rsidRDefault="00E0130B" w:rsidP="0098075D">
            <w:pPr>
              <w:tabs>
                <w:tab w:val="left" w:pos="567"/>
              </w:tabs>
              <w:spacing w:line="240" w:lineRule="auto"/>
              <w:rPr>
                <w:rFonts w:eastAsiaTheme="majorEastAsia" w:cs="Times New Roman"/>
                <w:b/>
                <w:bCs/>
                <w:color w:val="000000" w:themeColor="text1"/>
                <w:szCs w:val="24"/>
                <w:highlight w:val="cyan"/>
                <w:lang w:val="es-ES"/>
              </w:rPr>
            </w:pPr>
            <w:r w:rsidRPr="00660885">
              <w:rPr>
                <w:rFonts w:cs="Times New Roman"/>
                <w:szCs w:val="24"/>
                <w:highlight w:val="yellow"/>
              </w:rPr>
              <w:t>[</w:t>
            </w:r>
            <w:r w:rsidR="0098075D">
              <w:rPr>
                <w:rFonts w:cs="Times New Roman"/>
                <w:szCs w:val="24"/>
                <w:highlight w:val="yellow"/>
              </w:rPr>
              <w:t>Carolina Llanos Tobon</w:t>
            </w:r>
          </w:p>
        </w:tc>
      </w:tr>
      <w:tr w:rsidR="00C17168" w:rsidRPr="00660885" w14:paraId="5FC2CFF7" w14:textId="77777777" w:rsidTr="00935E94">
        <w:trPr>
          <w:trHeight w:val="125"/>
          <w:jc w:val="center"/>
        </w:trPr>
        <w:tc>
          <w:tcPr>
            <w:tcW w:w="3969" w:type="dxa"/>
            <w:shd w:val="clear" w:color="auto" w:fill="F2F2F2" w:themeFill="background1" w:themeFillShade="F2"/>
            <w:tcMar>
              <w:top w:w="72" w:type="dxa"/>
              <w:left w:w="144" w:type="dxa"/>
              <w:bottom w:w="72" w:type="dxa"/>
              <w:right w:w="144" w:type="dxa"/>
            </w:tcMar>
            <w:vAlign w:val="center"/>
            <w:hideMark/>
          </w:tcPr>
          <w:p w14:paraId="07720A45" w14:textId="77777777" w:rsidR="00935E94"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Gestor de recursos educativos digitales</w:t>
            </w:r>
          </w:p>
          <w:p w14:paraId="3D00BA08" w14:textId="77777777" w:rsidR="00C17168" w:rsidRPr="00660885" w:rsidRDefault="00C17168" w:rsidP="00980A7A">
            <w:pPr>
              <w:tabs>
                <w:tab w:val="left" w:pos="567"/>
              </w:tabs>
              <w:spacing w:line="240" w:lineRule="auto"/>
              <w:jc w:val="left"/>
              <w:rPr>
                <w:rFonts w:cs="Times New Roman"/>
                <w:szCs w:val="24"/>
                <w:lang w:val="es-ES"/>
              </w:rPr>
            </w:pPr>
            <w:r w:rsidRPr="00660885">
              <w:rPr>
                <w:rFonts w:cs="Times New Roman"/>
                <w:szCs w:val="24"/>
                <w:lang w:val="es-ES"/>
              </w:rPr>
              <w:t>Diseño y gestión multimedia</w:t>
            </w:r>
          </w:p>
          <w:p w14:paraId="5FED8AE3" w14:textId="77777777" w:rsidR="00935E94"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Gestor de contenidos virtuales</w:t>
            </w:r>
          </w:p>
          <w:p w14:paraId="36F61955" w14:textId="77777777" w:rsidR="00935E94"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Gestor de calidad</w:t>
            </w:r>
          </w:p>
          <w:p w14:paraId="1A3696D1" w14:textId="77777777" w:rsidR="00935E94"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Mediador de Educación Virtual y TIC</w:t>
            </w:r>
          </w:p>
          <w:p w14:paraId="3B448799" w14:textId="77777777" w:rsidR="00935E94"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Mediador de TIC</w:t>
            </w:r>
          </w:p>
          <w:p w14:paraId="4F12D0D9" w14:textId="77777777" w:rsidR="00C17168"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Líder de Educación Virtual y TIC</w:t>
            </w:r>
          </w:p>
        </w:tc>
        <w:tc>
          <w:tcPr>
            <w:tcW w:w="4678" w:type="dxa"/>
            <w:shd w:val="clear" w:color="auto" w:fill="auto"/>
            <w:tcMar>
              <w:top w:w="72" w:type="dxa"/>
              <w:left w:w="144" w:type="dxa"/>
              <w:bottom w:w="72" w:type="dxa"/>
              <w:right w:w="144" w:type="dxa"/>
            </w:tcMar>
            <w:vAlign w:val="center"/>
            <w:hideMark/>
          </w:tcPr>
          <w:p w14:paraId="1FE2EDA0" w14:textId="77777777" w:rsidR="00C17168" w:rsidRPr="00660885" w:rsidRDefault="00C17168" w:rsidP="00980A7A">
            <w:pPr>
              <w:tabs>
                <w:tab w:val="left" w:pos="567"/>
              </w:tabs>
              <w:spacing w:line="240" w:lineRule="auto"/>
              <w:rPr>
                <w:rFonts w:eastAsiaTheme="majorEastAsia" w:cs="Times New Roman"/>
                <w:b/>
                <w:bCs/>
                <w:color w:val="000000" w:themeColor="text1"/>
                <w:szCs w:val="24"/>
                <w:lang w:val="es-ES"/>
              </w:rPr>
            </w:pPr>
            <w:r w:rsidRPr="00660885">
              <w:rPr>
                <w:rFonts w:eastAsiaTheme="majorEastAsia" w:cs="Times New Roman"/>
                <w:b/>
                <w:bCs/>
                <w:color w:val="000000" w:themeColor="text1"/>
                <w:szCs w:val="24"/>
                <w:lang w:val="es-ES"/>
              </w:rPr>
              <w:t>Educación virtual y TIC</w:t>
            </w:r>
          </w:p>
        </w:tc>
      </w:tr>
      <w:tr w:rsidR="00C17168" w:rsidRPr="00660885" w14:paraId="7909918C" w14:textId="77777777" w:rsidTr="00935E94">
        <w:trPr>
          <w:trHeight w:val="63"/>
          <w:jc w:val="center"/>
        </w:trPr>
        <w:tc>
          <w:tcPr>
            <w:tcW w:w="3969" w:type="dxa"/>
            <w:shd w:val="clear" w:color="auto" w:fill="F2F2F2" w:themeFill="background1" w:themeFillShade="F2"/>
            <w:tcMar>
              <w:top w:w="72" w:type="dxa"/>
              <w:left w:w="144" w:type="dxa"/>
              <w:bottom w:w="72" w:type="dxa"/>
              <w:right w:w="144" w:type="dxa"/>
            </w:tcMar>
            <w:vAlign w:val="center"/>
            <w:hideMark/>
          </w:tcPr>
          <w:p w14:paraId="4FB12373" w14:textId="77777777" w:rsidR="00C17168" w:rsidRPr="00660885" w:rsidRDefault="00C17168" w:rsidP="00980A7A">
            <w:pPr>
              <w:tabs>
                <w:tab w:val="left" w:pos="567"/>
              </w:tabs>
              <w:spacing w:line="240" w:lineRule="auto"/>
              <w:rPr>
                <w:rFonts w:cs="Times New Roman"/>
                <w:szCs w:val="24"/>
                <w:lang w:val="es-ES"/>
              </w:rPr>
            </w:pPr>
            <w:r w:rsidRPr="00660885">
              <w:rPr>
                <w:rFonts w:cs="Times New Roman"/>
                <w:szCs w:val="24"/>
                <w:lang w:val="es-ES"/>
              </w:rPr>
              <w:t>Asesoría técnica</w:t>
            </w:r>
            <w:r w:rsidR="00935E94" w:rsidRPr="00660885">
              <w:rPr>
                <w:rFonts w:cs="Times New Roman"/>
                <w:szCs w:val="24"/>
                <w:lang w:val="es-ES"/>
              </w:rPr>
              <w:t xml:space="preserve"> y pedagógica</w:t>
            </w:r>
          </w:p>
        </w:tc>
        <w:tc>
          <w:tcPr>
            <w:tcW w:w="4678" w:type="dxa"/>
            <w:shd w:val="clear" w:color="auto" w:fill="auto"/>
            <w:tcMar>
              <w:top w:w="72" w:type="dxa"/>
              <w:left w:w="144" w:type="dxa"/>
              <w:bottom w:w="72" w:type="dxa"/>
              <w:right w:w="144" w:type="dxa"/>
            </w:tcMar>
            <w:vAlign w:val="center"/>
            <w:hideMark/>
          </w:tcPr>
          <w:p w14:paraId="59A9E21F" w14:textId="77777777" w:rsidR="00935E94" w:rsidRPr="00660885" w:rsidRDefault="00C17168" w:rsidP="00980A7A">
            <w:pPr>
              <w:tabs>
                <w:tab w:val="left" w:pos="567"/>
              </w:tabs>
              <w:spacing w:line="240" w:lineRule="auto"/>
              <w:rPr>
                <w:rFonts w:eastAsiaTheme="majorEastAsia" w:cs="Times New Roman"/>
                <w:b/>
                <w:bCs/>
                <w:color w:val="000000" w:themeColor="text1"/>
                <w:szCs w:val="24"/>
                <w:lang w:val="es-ES"/>
              </w:rPr>
            </w:pPr>
            <w:r w:rsidRPr="00660885">
              <w:rPr>
                <w:rFonts w:eastAsiaTheme="majorEastAsia" w:cs="Times New Roman"/>
                <w:b/>
                <w:bCs/>
                <w:color w:val="000000" w:themeColor="text1"/>
                <w:szCs w:val="24"/>
                <w:lang w:val="es-ES"/>
              </w:rPr>
              <w:t>E</w:t>
            </w:r>
            <w:r w:rsidR="00935E94" w:rsidRPr="00660885">
              <w:rPr>
                <w:rFonts w:eastAsiaTheme="majorEastAsia" w:cs="Times New Roman"/>
                <w:b/>
                <w:bCs/>
                <w:color w:val="000000" w:themeColor="text1"/>
                <w:szCs w:val="24"/>
                <w:lang w:val="es-ES"/>
              </w:rPr>
              <w:t>-virtual</w:t>
            </w:r>
          </w:p>
          <w:p w14:paraId="655495F4" w14:textId="77777777" w:rsidR="00C17168" w:rsidRPr="00660885" w:rsidRDefault="00935E94" w:rsidP="00980A7A">
            <w:pPr>
              <w:tabs>
                <w:tab w:val="left" w:pos="567"/>
              </w:tabs>
              <w:spacing w:line="240" w:lineRule="auto"/>
              <w:rPr>
                <w:rFonts w:eastAsiaTheme="majorEastAsia" w:cs="Times New Roman"/>
                <w:b/>
                <w:bCs/>
                <w:color w:val="000000" w:themeColor="text1"/>
                <w:szCs w:val="24"/>
                <w:lang w:val="es-ES"/>
              </w:rPr>
            </w:pPr>
            <w:r w:rsidRPr="00660885">
              <w:rPr>
                <w:rFonts w:eastAsiaTheme="majorEastAsia" w:cs="Times New Roman"/>
                <w:b/>
                <w:bCs/>
                <w:color w:val="000000" w:themeColor="text1"/>
                <w:szCs w:val="24"/>
                <w:lang w:val="es-ES"/>
              </w:rPr>
              <w:t>Educación virtual y TIC</w:t>
            </w:r>
          </w:p>
        </w:tc>
      </w:tr>
      <w:tr w:rsidR="00C17168" w:rsidRPr="00660885" w14:paraId="6DDE4D5F" w14:textId="77777777" w:rsidTr="00935E94">
        <w:trPr>
          <w:trHeight w:val="125"/>
          <w:jc w:val="center"/>
        </w:trPr>
        <w:tc>
          <w:tcPr>
            <w:tcW w:w="3969" w:type="dxa"/>
            <w:tcBorders>
              <w:bottom w:val="single" w:sz="8" w:space="0" w:color="7F7F7F" w:themeColor="background1" w:themeShade="7F"/>
            </w:tcBorders>
            <w:shd w:val="clear" w:color="auto" w:fill="F2F2F2" w:themeFill="background1" w:themeFillShade="F2"/>
            <w:tcMar>
              <w:top w:w="72" w:type="dxa"/>
              <w:left w:w="144" w:type="dxa"/>
              <w:bottom w:w="72" w:type="dxa"/>
              <w:right w:w="144" w:type="dxa"/>
            </w:tcMar>
            <w:vAlign w:val="center"/>
            <w:hideMark/>
          </w:tcPr>
          <w:p w14:paraId="7F2194E0" w14:textId="77777777" w:rsidR="00C17168" w:rsidRPr="00660885" w:rsidRDefault="00C17168" w:rsidP="00980A7A">
            <w:pPr>
              <w:tabs>
                <w:tab w:val="left" w:pos="567"/>
              </w:tabs>
              <w:spacing w:line="240" w:lineRule="auto"/>
              <w:rPr>
                <w:rFonts w:cs="Times New Roman"/>
                <w:szCs w:val="24"/>
                <w:lang w:val="es-ES"/>
              </w:rPr>
            </w:pPr>
            <w:r w:rsidRPr="00660885">
              <w:rPr>
                <w:rFonts w:cs="Times New Roman"/>
                <w:szCs w:val="24"/>
                <w:lang w:val="es-ES"/>
              </w:rPr>
              <w:t xml:space="preserve">Facultad y programa de apoyo </w:t>
            </w:r>
          </w:p>
        </w:tc>
        <w:tc>
          <w:tcPr>
            <w:tcW w:w="4678" w:type="dxa"/>
            <w:tcBorders>
              <w:bottom w:val="single" w:sz="8" w:space="0" w:color="7F7F7F" w:themeColor="background1" w:themeShade="7F"/>
            </w:tcBorders>
            <w:shd w:val="clear" w:color="auto" w:fill="auto"/>
            <w:tcMar>
              <w:top w:w="72" w:type="dxa"/>
              <w:left w:w="144" w:type="dxa"/>
              <w:bottom w:w="72" w:type="dxa"/>
              <w:right w:w="144" w:type="dxa"/>
            </w:tcMar>
            <w:vAlign w:val="center"/>
            <w:hideMark/>
          </w:tcPr>
          <w:p w14:paraId="465960AB" w14:textId="77777777" w:rsidR="00C17168" w:rsidRPr="00660885" w:rsidRDefault="00E0130B" w:rsidP="00980A7A">
            <w:pPr>
              <w:tabs>
                <w:tab w:val="left" w:pos="567"/>
              </w:tabs>
              <w:spacing w:line="240" w:lineRule="auto"/>
              <w:rPr>
                <w:rFonts w:eastAsiaTheme="majorEastAsia" w:cs="Times New Roman"/>
                <w:b/>
                <w:bCs/>
                <w:color w:val="000000" w:themeColor="text1"/>
                <w:szCs w:val="24"/>
                <w:highlight w:val="cyan"/>
                <w:lang w:val="es-ES"/>
              </w:rPr>
            </w:pPr>
            <w:r w:rsidRPr="00660885">
              <w:rPr>
                <w:rFonts w:cs="Times New Roman"/>
                <w:szCs w:val="24"/>
                <w:highlight w:val="yellow"/>
              </w:rPr>
              <w:t xml:space="preserve">[Nombre de la </w:t>
            </w:r>
            <w:r w:rsidRPr="00660885">
              <w:rPr>
                <w:rFonts w:cs="Times New Roman"/>
                <w:szCs w:val="24"/>
                <w:highlight w:val="yellow"/>
                <w:lang w:val="es-ES"/>
              </w:rPr>
              <w:t>Facultad o Departamento encargada]</w:t>
            </w:r>
          </w:p>
        </w:tc>
      </w:tr>
    </w:tbl>
    <w:p w14:paraId="044B19C5" w14:textId="77777777" w:rsidR="006921F7" w:rsidRPr="00660885" w:rsidRDefault="006921F7" w:rsidP="00980A7A">
      <w:pPr>
        <w:tabs>
          <w:tab w:val="left" w:pos="567"/>
        </w:tabs>
        <w:spacing w:line="240" w:lineRule="auto"/>
        <w:jc w:val="left"/>
        <w:rPr>
          <w:rFonts w:cs="Times New Roman"/>
          <w:szCs w:val="24"/>
          <w:lang w:val="es-ES"/>
        </w:rPr>
      </w:pPr>
      <w:r w:rsidRPr="00660885">
        <w:rPr>
          <w:rFonts w:cs="Times New Roman"/>
          <w:szCs w:val="24"/>
          <w:lang w:val="es-ES"/>
        </w:rPr>
        <w:br w:type="page"/>
      </w:r>
    </w:p>
    <w:p w14:paraId="50284F8A" w14:textId="77777777" w:rsidR="00EF4A97" w:rsidRPr="00997123" w:rsidRDefault="006921F7" w:rsidP="00997123">
      <w:pPr>
        <w:pStyle w:val="Puesto"/>
      </w:pPr>
      <w:bookmarkStart w:id="38" w:name="_Toc428867421"/>
      <w:r w:rsidRPr="00997123">
        <w:lastRenderedPageBreak/>
        <w:t>Ficha técnica</w:t>
      </w:r>
      <w:bookmarkEnd w:id="38"/>
    </w:p>
    <w:p w14:paraId="35804B15" w14:textId="77777777" w:rsidR="006921F7" w:rsidRPr="00660885" w:rsidRDefault="006921F7" w:rsidP="00980A7A">
      <w:pPr>
        <w:tabs>
          <w:tab w:val="left" w:pos="567"/>
        </w:tabs>
        <w:spacing w:line="240" w:lineRule="auto"/>
        <w:rPr>
          <w:rFonts w:cs="Times New Roman"/>
          <w:szCs w:val="24"/>
          <w:lang w:val="es-ES"/>
        </w:rPr>
      </w:pP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450"/>
        <w:gridCol w:w="5620"/>
      </w:tblGrid>
      <w:tr w:rsidR="00E0130B" w:rsidRPr="00660885" w14:paraId="1C134610" w14:textId="77777777" w:rsidTr="0064758C">
        <w:trPr>
          <w:jc w:val="center"/>
        </w:trPr>
        <w:tc>
          <w:tcPr>
            <w:tcW w:w="2450" w:type="dxa"/>
            <w:shd w:val="clear" w:color="auto" w:fill="C00000"/>
            <w:vAlign w:val="center"/>
          </w:tcPr>
          <w:p w14:paraId="15CD3854"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bCs/>
                <w:color w:val="FFFFFF" w:themeColor="background1"/>
                <w:szCs w:val="24"/>
                <w:lang w:val="es-ES"/>
              </w:rPr>
              <w:t>Ítem</w:t>
            </w:r>
          </w:p>
        </w:tc>
        <w:tc>
          <w:tcPr>
            <w:tcW w:w="5620" w:type="dxa"/>
            <w:shd w:val="clear" w:color="auto" w:fill="C00000"/>
            <w:vAlign w:val="center"/>
          </w:tcPr>
          <w:p w14:paraId="7CF69DDE"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bCs/>
                <w:color w:val="FFFFFF" w:themeColor="background1"/>
                <w:szCs w:val="24"/>
                <w:lang w:val="es-ES"/>
              </w:rPr>
              <w:t>Nombre</w:t>
            </w:r>
          </w:p>
        </w:tc>
      </w:tr>
      <w:tr w:rsidR="00E0130B" w:rsidRPr="00660885" w14:paraId="7153E5A9" w14:textId="77777777" w:rsidTr="0064758C">
        <w:trPr>
          <w:jc w:val="center"/>
        </w:trPr>
        <w:tc>
          <w:tcPr>
            <w:tcW w:w="2450" w:type="dxa"/>
            <w:shd w:val="clear" w:color="auto" w:fill="D9D9D9"/>
            <w:vAlign w:val="center"/>
          </w:tcPr>
          <w:p w14:paraId="2A738365"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Nombre del OVA</w:t>
            </w:r>
          </w:p>
        </w:tc>
        <w:tc>
          <w:tcPr>
            <w:tcW w:w="5620" w:type="dxa"/>
            <w:vAlign w:val="center"/>
          </w:tcPr>
          <w:p w14:paraId="2C847A48" w14:textId="59DD1EAD" w:rsidR="00E0130B" w:rsidRPr="00660885" w:rsidRDefault="0098075D" w:rsidP="00980A7A">
            <w:pPr>
              <w:tabs>
                <w:tab w:val="left" w:pos="567"/>
              </w:tabs>
              <w:spacing w:line="240" w:lineRule="auto"/>
              <w:rPr>
                <w:rFonts w:cs="Times New Roman"/>
                <w:szCs w:val="24"/>
                <w:highlight w:val="yellow"/>
              </w:rPr>
            </w:pPr>
            <w:r w:rsidRPr="00A226DA">
              <w:rPr>
                <w:rFonts w:ascii="Agency FB" w:hAnsi="Agency FB"/>
                <w:sz w:val="36"/>
                <w:szCs w:val="40"/>
              </w:rPr>
              <w:t xml:space="preserve">Cultivo </w:t>
            </w:r>
            <w:r w:rsidRPr="00A226DA">
              <w:rPr>
                <w:rFonts w:ascii="Agency FB" w:hAnsi="Agency FB"/>
                <w:i/>
                <w:sz w:val="36"/>
                <w:szCs w:val="40"/>
              </w:rPr>
              <w:t>in vitro</w:t>
            </w:r>
            <w:r w:rsidRPr="00A226DA">
              <w:rPr>
                <w:rFonts w:ascii="Agency FB" w:hAnsi="Agency FB"/>
                <w:sz w:val="36"/>
                <w:szCs w:val="40"/>
              </w:rPr>
              <w:t xml:space="preserve"> de tejidos vegetales, estrategias y consideraciones</w:t>
            </w:r>
            <w:r w:rsidR="00240509">
              <w:rPr>
                <w:rFonts w:ascii="Agency FB" w:hAnsi="Agency FB"/>
                <w:sz w:val="36"/>
                <w:szCs w:val="40"/>
              </w:rPr>
              <w:t xml:space="preserve"> </w:t>
            </w:r>
          </w:p>
        </w:tc>
      </w:tr>
      <w:tr w:rsidR="00E0130B" w:rsidRPr="00660885" w14:paraId="0B30F562" w14:textId="77777777" w:rsidTr="0064758C">
        <w:trPr>
          <w:jc w:val="center"/>
        </w:trPr>
        <w:tc>
          <w:tcPr>
            <w:tcW w:w="2450" w:type="dxa"/>
            <w:shd w:val="clear" w:color="auto" w:fill="D9D9D9"/>
            <w:vAlign w:val="center"/>
          </w:tcPr>
          <w:p w14:paraId="3A9E6581"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Idioma</w:t>
            </w:r>
          </w:p>
        </w:tc>
        <w:tc>
          <w:tcPr>
            <w:tcW w:w="5620" w:type="dxa"/>
            <w:vAlign w:val="center"/>
          </w:tcPr>
          <w:p w14:paraId="69A8C8EC"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Español</w:t>
            </w:r>
          </w:p>
        </w:tc>
      </w:tr>
      <w:tr w:rsidR="00E0130B" w:rsidRPr="00660885" w14:paraId="26B49C7A" w14:textId="77777777" w:rsidTr="0064758C">
        <w:trPr>
          <w:jc w:val="center"/>
        </w:trPr>
        <w:tc>
          <w:tcPr>
            <w:tcW w:w="2450" w:type="dxa"/>
            <w:shd w:val="clear" w:color="auto" w:fill="D9D9D9"/>
            <w:vAlign w:val="center"/>
          </w:tcPr>
          <w:p w14:paraId="70425670"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Descripción</w:t>
            </w:r>
          </w:p>
        </w:tc>
        <w:tc>
          <w:tcPr>
            <w:tcW w:w="5620" w:type="dxa"/>
            <w:vAlign w:val="center"/>
          </w:tcPr>
          <w:p w14:paraId="3BFAFC7A" w14:textId="1CC568B2" w:rsidR="00E0130B" w:rsidRPr="00660885" w:rsidRDefault="00E0130B" w:rsidP="00E75230">
            <w:pPr>
              <w:tabs>
                <w:tab w:val="left" w:pos="567"/>
              </w:tabs>
              <w:spacing w:line="240" w:lineRule="auto"/>
              <w:rPr>
                <w:rFonts w:cs="Times New Roman"/>
                <w:szCs w:val="24"/>
                <w:highlight w:val="yellow"/>
              </w:rPr>
            </w:pPr>
            <w:r w:rsidRPr="00660885">
              <w:rPr>
                <w:rFonts w:cs="Times New Roman"/>
                <w:szCs w:val="24"/>
                <w:highlight w:val="yellow"/>
              </w:rPr>
              <w:t xml:space="preserve">[Este documento de estudio trata </w:t>
            </w:r>
            <w:r w:rsidR="00E75230">
              <w:rPr>
                <w:rFonts w:cs="Times New Roman"/>
                <w:szCs w:val="24"/>
                <w:highlight w:val="yellow"/>
              </w:rPr>
              <w:t>aspectos importantes sobre el cultivo in vitro de tejidos vegetales, tales como las aplicaciones y pertinencias en los diferentes sectores económicos.</w:t>
            </w:r>
          </w:p>
        </w:tc>
      </w:tr>
      <w:tr w:rsidR="00E0130B" w:rsidRPr="00660885" w14:paraId="2D35BAA0" w14:textId="77777777" w:rsidTr="0064758C">
        <w:trPr>
          <w:jc w:val="center"/>
        </w:trPr>
        <w:tc>
          <w:tcPr>
            <w:tcW w:w="2450" w:type="dxa"/>
            <w:shd w:val="clear" w:color="auto" w:fill="D9D9D9"/>
            <w:vAlign w:val="center"/>
          </w:tcPr>
          <w:p w14:paraId="79E3CB16"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Palabras clave</w:t>
            </w:r>
          </w:p>
        </w:tc>
        <w:tc>
          <w:tcPr>
            <w:tcW w:w="5620" w:type="dxa"/>
            <w:vAlign w:val="center"/>
          </w:tcPr>
          <w:p w14:paraId="32F2F1DF" w14:textId="77777777" w:rsidR="00E0130B" w:rsidRPr="00660885" w:rsidRDefault="00E0130B" w:rsidP="00980A7A">
            <w:pPr>
              <w:tabs>
                <w:tab w:val="left" w:pos="567"/>
              </w:tabs>
              <w:spacing w:line="240" w:lineRule="auto"/>
              <w:rPr>
                <w:rFonts w:cs="Times New Roman"/>
                <w:szCs w:val="24"/>
                <w:highlight w:val="yellow"/>
              </w:rPr>
            </w:pPr>
            <w:r w:rsidRPr="00660885">
              <w:rPr>
                <w:rFonts w:cs="Times New Roman"/>
                <w:szCs w:val="24"/>
                <w:highlight w:val="yellow"/>
              </w:rPr>
              <w:t>[Interpretación, directivas, relevancia, subjetiva, finalidades de dirección.]</w:t>
            </w:r>
          </w:p>
        </w:tc>
      </w:tr>
      <w:tr w:rsidR="00E0130B" w:rsidRPr="00660885" w14:paraId="105A1B32" w14:textId="77777777" w:rsidTr="0064758C">
        <w:trPr>
          <w:jc w:val="center"/>
        </w:trPr>
        <w:tc>
          <w:tcPr>
            <w:tcW w:w="2450" w:type="dxa"/>
            <w:shd w:val="clear" w:color="auto" w:fill="D9D9D9"/>
            <w:vAlign w:val="center"/>
          </w:tcPr>
          <w:p w14:paraId="014551F6"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Datos de la Institución</w:t>
            </w:r>
          </w:p>
        </w:tc>
        <w:tc>
          <w:tcPr>
            <w:tcW w:w="5620" w:type="dxa"/>
            <w:vAlign w:val="center"/>
          </w:tcPr>
          <w:p w14:paraId="5B6608EE"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 xml:space="preserve">Universidad de Medellín - </w:t>
            </w:r>
            <w:hyperlink r:id="rId26" w:history="1">
              <w:r w:rsidRPr="00660885">
                <w:rPr>
                  <w:rStyle w:val="Hipervnculo"/>
                  <w:rFonts w:cs="Times New Roman"/>
                  <w:szCs w:val="24"/>
                </w:rPr>
                <w:t>www.udem.edu.co</w:t>
              </w:r>
            </w:hyperlink>
          </w:p>
          <w:p w14:paraId="74718600" w14:textId="6AB9BE38" w:rsidR="00E0130B" w:rsidRPr="00660885" w:rsidRDefault="00E0130B" w:rsidP="00980A7A">
            <w:pPr>
              <w:tabs>
                <w:tab w:val="left" w:pos="567"/>
              </w:tabs>
              <w:spacing w:line="240" w:lineRule="auto"/>
              <w:rPr>
                <w:rFonts w:cs="Times New Roman"/>
                <w:szCs w:val="24"/>
                <w:lang w:val="pt-BR"/>
              </w:rPr>
            </w:pPr>
            <w:r w:rsidRPr="00660885">
              <w:rPr>
                <w:rFonts w:cs="Times New Roman"/>
                <w:szCs w:val="24"/>
                <w:lang w:val="pt-BR"/>
              </w:rPr>
              <w:t>Plataforma e-learning:</w:t>
            </w:r>
            <w:r w:rsidR="00240509">
              <w:rPr>
                <w:rFonts w:cs="Times New Roman"/>
                <w:szCs w:val="24"/>
                <w:lang w:val="pt-BR"/>
              </w:rPr>
              <w:t xml:space="preserve"> </w:t>
            </w:r>
            <w:r w:rsidRPr="00660885">
              <w:rPr>
                <w:rFonts w:cs="Times New Roman"/>
                <w:szCs w:val="24"/>
                <w:lang w:val="pt-BR"/>
              </w:rPr>
              <w:t xml:space="preserve"> </w:t>
            </w:r>
            <w:hyperlink r:id="rId27" w:history="1">
              <w:r w:rsidRPr="00660885">
                <w:rPr>
                  <w:rStyle w:val="Hipervnculo"/>
                  <w:rFonts w:cs="Times New Roman"/>
                  <w:szCs w:val="24"/>
                  <w:lang w:val="pt-BR"/>
                </w:rPr>
                <w:t>http://uvirtual.udem.edu.co/</w:t>
              </w:r>
            </w:hyperlink>
          </w:p>
          <w:p w14:paraId="422E96C0"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Teléfono: (57) (4) 3405555</w:t>
            </w:r>
          </w:p>
        </w:tc>
      </w:tr>
      <w:tr w:rsidR="00E0130B" w:rsidRPr="00660885" w14:paraId="0E162C1E" w14:textId="77777777" w:rsidTr="0064758C">
        <w:trPr>
          <w:jc w:val="center"/>
        </w:trPr>
        <w:tc>
          <w:tcPr>
            <w:tcW w:w="2450" w:type="dxa"/>
            <w:shd w:val="clear" w:color="auto" w:fill="D9D9D9"/>
            <w:vAlign w:val="center"/>
          </w:tcPr>
          <w:p w14:paraId="6BD1FFAA"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Facultad y nombre del programa</w:t>
            </w:r>
          </w:p>
        </w:tc>
        <w:tc>
          <w:tcPr>
            <w:tcW w:w="5620" w:type="dxa"/>
            <w:vAlign w:val="center"/>
          </w:tcPr>
          <w:p w14:paraId="724A06EE" w14:textId="77777777" w:rsidR="00E0130B" w:rsidRPr="00660885" w:rsidRDefault="00E0130B" w:rsidP="00980A7A">
            <w:pPr>
              <w:tabs>
                <w:tab w:val="left" w:pos="567"/>
              </w:tabs>
              <w:spacing w:line="240" w:lineRule="auto"/>
              <w:rPr>
                <w:rFonts w:cs="Times New Roman"/>
                <w:szCs w:val="24"/>
                <w:highlight w:val="yellow"/>
              </w:rPr>
            </w:pPr>
            <w:r w:rsidRPr="00660885">
              <w:rPr>
                <w:rFonts w:cs="Times New Roman"/>
                <w:szCs w:val="24"/>
                <w:highlight w:val="yellow"/>
              </w:rPr>
              <w:t>[xxxxxxxxxNombre de la facultad o departamento xxxxxxxxxx]</w:t>
            </w:r>
          </w:p>
          <w:p w14:paraId="1CF8C123"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highlight w:val="yellow"/>
              </w:rPr>
              <w:t>[xxxxxxxx Nombre del programa xxxxxxxxxxx]</w:t>
            </w:r>
          </w:p>
        </w:tc>
      </w:tr>
      <w:tr w:rsidR="00E0130B" w:rsidRPr="00660885" w14:paraId="22EDBDD4" w14:textId="77777777" w:rsidTr="0064758C">
        <w:trPr>
          <w:jc w:val="center"/>
        </w:trPr>
        <w:tc>
          <w:tcPr>
            <w:tcW w:w="2450" w:type="dxa"/>
            <w:shd w:val="clear" w:color="auto" w:fill="D9D9D9"/>
            <w:vAlign w:val="center"/>
          </w:tcPr>
          <w:p w14:paraId="03A72A8F"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Módulo</w:t>
            </w:r>
          </w:p>
        </w:tc>
        <w:tc>
          <w:tcPr>
            <w:tcW w:w="5620" w:type="dxa"/>
            <w:vAlign w:val="center"/>
          </w:tcPr>
          <w:p w14:paraId="3F185125" w14:textId="257B871F" w:rsidR="00E0130B" w:rsidRPr="00660885" w:rsidRDefault="00C47E33" w:rsidP="00980A7A">
            <w:pPr>
              <w:tabs>
                <w:tab w:val="left" w:pos="567"/>
              </w:tabs>
              <w:spacing w:line="240" w:lineRule="auto"/>
              <w:rPr>
                <w:rFonts w:cs="Times New Roman"/>
                <w:szCs w:val="24"/>
                <w:highlight w:val="yellow"/>
              </w:rPr>
            </w:pPr>
            <w:r>
              <w:rPr>
                <w:rFonts w:cs="Times New Roman"/>
                <w:szCs w:val="24"/>
                <w:highlight w:val="yellow"/>
              </w:rPr>
              <w:t>Modulo 2</w:t>
            </w:r>
          </w:p>
        </w:tc>
      </w:tr>
      <w:tr w:rsidR="00E0130B" w:rsidRPr="00660885" w14:paraId="7E110FA6" w14:textId="77777777" w:rsidTr="0064758C">
        <w:trPr>
          <w:jc w:val="center"/>
        </w:trPr>
        <w:tc>
          <w:tcPr>
            <w:tcW w:w="2450" w:type="dxa"/>
            <w:shd w:val="clear" w:color="auto" w:fill="D9D9D9"/>
            <w:vAlign w:val="center"/>
          </w:tcPr>
          <w:p w14:paraId="15982923"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Ciudad - País</w:t>
            </w:r>
          </w:p>
        </w:tc>
        <w:tc>
          <w:tcPr>
            <w:tcW w:w="5620" w:type="dxa"/>
            <w:vAlign w:val="center"/>
          </w:tcPr>
          <w:p w14:paraId="096EE342"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Medellín - Colombia</w:t>
            </w:r>
          </w:p>
        </w:tc>
      </w:tr>
      <w:tr w:rsidR="00E0130B" w:rsidRPr="00660885" w14:paraId="2E33E6ED" w14:textId="77777777" w:rsidTr="0064758C">
        <w:trPr>
          <w:jc w:val="center"/>
        </w:trPr>
        <w:tc>
          <w:tcPr>
            <w:tcW w:w="2450" w:type="dxa"/>
            <w:shd w:val="clear" w:color="auto" w:fill="D9D9D9"/>
            <w:vAlign w:val="center"/>
          </w:tcPr>
          <w:p w14:paraId="6F9247BE"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 xml:space="preserve">Autor de contenidos </w:t>
            </w:r>
          </w:p>
        </w:tc>
        <w:tc>
          <w:tcPr>
            <w:tcW w:w="5620" w:type="dxa"/>
            <w:vAlign w:val="center"/>
          </w:tcPr>
          <w:p w14:paraId="59D7285A" w14:textId="4949632B" w:rsidR="00E0130B" w:rsidRPr="00660885" w:rsidRDefault="006D7636" w:rsidP="006D7636">
            <w:pPr>
              <w:tabs>
                <w:tab w:val="left" w:pos="567"/>
              </w:tabs>
              <w:spacing w:line="240" w:lineRule="auto"/>
              <w:rPr>
                <w:rFonts w:cs="Times New Roman"/>
                <w:szCs w:val="24"/>
                <w:highlight w:val="yellow"/>
              </w:rPr>
            </w:pPr>
            <w:r>
              <w:rPr>
                <w:rFonts w:cs="Times New Roman"/>
                <w:szCs w:val="24"/>
                <w:highlight w:val="yellow"/>
              </w:rPr>
              <w:t xml:space="preserve">Paola Reyes Torres, </w:t>
            </w:r>
            <w:r w:rsidR="00C47E33">
              <w:rPr>
                <w:rFonts w:cs="Times New Roman"/>
                <w:szCs w:val="24"/>
                <w:highlight w:val="yellow"/>
              </w:rPr>
              <w:t>Liliana Botero Botero</w:t>
            </w:r>
            <w:r>
              <w:rPr>
                <w:rFonts w:cs="Times New Roman"/>
                <w:szCs w:val="24"/>
                <w:highlight w:val="yellow"/>
              </w:rPr>
              <w:t xml:space="preserve"> y Mónica Orozco</w:t>
            </w:r>
            <w:r w:rsidR="00240509">
              <w:rPr>
                <w:rFonts w:cs="Times New Roman"/>
                <w:szCs w:val="24"/>
                <w:highlight w:val="yellow"/>
              </w:rPr>
              <w:t xml:space="preserve"> </w:t>
            </w:r>
          </w:p>
        </w:tc>
      </w:tr>
      <w:tr w:rsidR="00E0130B" w:rsidRPr="00660885" w14:paraId="0B59B2FD" w14:textId="77777777" w:rsidTr="0064758C">
        <w:trPr>
          <w:jc w:val="center"/>
        </w:trPr>
        <w:tc>
          <w:tcPr>
            <w:tcW w:w="2450" w:type="dxa"/>
            <w:shd w:val="clear" w:color="auto" w:fill="D9D9D9"/>
            <w:vAlign w:val="center"/>
          </w:tcPr>
          <w:p w14:paraId="182EF0F6"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Fecha de creación</w:t>
            </w:r>
          </w:p>
        </w:tc>
        <w:tc>
          <w:tcPr>
            <w:tcW w:w="5620" w:type="dxa"/>
            <w:vAlign w:val="center"/>
          </w:tcPr>
          <w:p w14:paraId="5BDEBF31" w14:textId="77777777" w:rsidR="00E0130B" w:rsidRPr="00660885" w:rsidRDefault="00E0130B" w:rsidP="00980A7A">
            <w:pPr>
              <w:tabs>
                <w:tab w:val="left" w:pos="567"/>
              </w:tabs>
              <w:spacing w:line="240" w:lineRule="auto"/>
              <w:rPr>
                <w:rFonts w:cs="Times New Roman"/>
                <w:szCs w:val="24"/>
                <w:highlight w:val="yellow"/>
              </w:rPr>
            </w:pPr>
            <w:r w:rsidRPr="00660885">
              <w:rPr>
                <w:rFonts w:cs="Times New Roman"/>
                <w:szCs w:val="24"/>
                <w:highlight w:val="yellow"/>
              </w:rPr>
              <w:t>[xxxxxxxxxxxxx]</w:t>
            </w:r>
          </w:p>
        </w:tc>
      </w:tr>
      <w:tr w:rsidR="00E0130B" w:rsidRPr="00660885" w14:paraId="75F424EC" w14:textId="77777777" w:rsidTr="0064758C">
        <w:trPr>
          <w:jc w:val="center"/>
        </w:trPr>
        <w:tc>
          <w:tcPr>
            <w:tcW w:w="2450" w:type="dxa"/>
            <w:shd w:val="clear" w:color="auto" w:fill="D9D9D9"/>
            <w:vAlign w:val="center"/>
          </w:tcPr>
          <w:p w14:paraId="0B3454E0"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Fecha de modificación</w:t>
            </w:r>
          </w:p>
        </w:tc>
        <w:tc>
          <w:tcPr>
            <w:tcW w:w="5620" w:type="dxa"/>
            <w:vAlign w:val="center"/>
          </w:tcPr>
          <w:p w14:paraId="71A8DB5B"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N/A</w:t>
            </w:r>
          </w:p>
        </w:tc>
      </w:tr>
      <w:tr w:rsidR="00E0130B" w:rsidRPr="00660885" w14:paraId="44B45342" w14:textId="77777777" w:rsidTr="0064758C">
        <w:trPr>
          <w:jc w:val="center"/>
        </w:trPr>
        <w:tc>
          <w:tcPr>
            <w:tcW w:w="2450" w:type="dxa"/>
            <w:shd w:val="clear" w:color="auto" w:fill="D9D9D9"/>
            <w:vAlign w:val="center"/>
          </w:tcPr>
          <w:p w14:paraId="32395D1C"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Licencia de uso del OVA</w:t>
            </w:r>
          </w:p>
        </w:tc>
        <w:tc>
          <w:tcPr>
            <w:tcW w:w="5620" w:type="dxa"/>
            <w:vAlign w:val="center"/>
          </w:tcPr>
          <w:p w14:paraId="5DB5B9E3"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Este material es propiedad de la Universidad de Medellín y puede ser utilizado por los estudiantes y los profesores de la institución.</w:t>
            </w:r>
          </w:p>
          <w:p w14:paraId="1FA91494" w14:textId="77777777" w:rsidR="00E0130B" w:rsidRPr="00660885" w:rsidRDefault="00E0130B" w:rsidP="00980A7A">
            <w:pPr>
              <w:tabs>
                <w:tab w:val="left" w:pos="567"/>
              </w:tabs>
              <w:spacing w:line="240" w:lineRule="auto"/>
              <w:rPr>
                <w:rFonts w:cs="Times New Roman"/>
                <w:szCs w:val="24"/>
              </w:rPr>
            </w:pPr>
          </w:p>
          <w:p w14:paraId="348746CF"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Su contenido respeta los derechos de autor utilizándolos para fines educativos y no comerciales.</w:t>
            </w:r>
          </w:p>
        </w:tc>
      </w:tr>
    </w:tbl>
    <w:p w14:paraId="54EADF92" w14:textId="77777777" w:rsidR="003C5741" w:rsidRPr="00660885" w:rsidRDefault="003C5741" w:rsidP="00980A7A">
      <w:pPr>
        <w:tabs>
          <w:tab w:val="left" w:pos="567"/>
        </w:tabs>
        <w:spacing w:line="240" w:lineRule="auto"/>
        <w:rPr>
          <w:rFonts w:cs="Times New Roman"/>
          <w:szCs w:val="24"/>
          <w:lang w:val="es-ES"/>
        </w:rPr>
      </w:pPr>
    </w:p>
    <w:p w14:paraId="518FC0A6" w14:textId="77777777" w:rsidR="003C5741" w:rsidRPr="00660885" w:rsidRDefault="003C5741" w:rsidP="00980A7A">
      <w:pPr>
        <w:tabs>
          <w:tab w:val="left" w:pos="567"/>
        </w:tabs>
        <w:spacing w:line="240" w:lineRule="auto"/>
        <w:rPr>
          <w:rFonts w:cs="Times New Roman"/>
          <w:szCs w:val="24"/>
          <w:lang w:val="es-ES"/>
        </w:rPr>
      </w:pPr>
    </w:p>
    <w:sectPr w:rsidR="003C5741" w:rsidRPr="00660885" w:rsidSect="007F24E5">
      <w:footerReference w:type="first" r:id="rId28"/>
      <w:pgSz w:w="12240" w:h="15840"/>
      <w:pgMar w:top="1985" w:right="1701" w:bottom="1417" w:left="1701" w:header="708" w:footer="708" w:gutter="0"/>
      <w:pgNumType w:start="1"/>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Carolina Llanos Tobón" w:date="2018-01-28T22:52:00Z" w:initials="CLT">
    <w:p w14:paraId="3EAD7985" w14:textId="6BE653CC" w:rsidR="00880C7E" w:rsidRPr="00B125AB" w:rsidRDefault="00880C7E" w:rsidP="00880C7E">
      <w:pPr>
        <w:pStyle w:val="Textocomentario"/>
        <w:rPr>
          <w:b/>
          <w:highlight w:val="magenta"/>
        </w:rPr>
      </w:pPr>
      <w:r>
        <w:rPr>
          <w:rStyle w:val="Refdecomentario"/>
        </w:rPr>
        <w:annotationRef/>
      </w:r>
      <w:r w:rsidR="00B125AB" w:rsidRPr="00B125AB">
        <w:rPr>
          <w:rStyle w:val="Refdecomentario"/>
          <w:b/>
          <w:highlight w:val="magenta"/>
        </w:rPr>
        <w:t>Está pendiente</w:t>
      </w:r>
      <w:r w:rsidRPr="00B125AB">
        <w:rPr>
          <w:b/>
          <w:highlight w:val="magenta"/>
        </w:rPr>
        <w:t xml:space="preserve"> la estructura de los elementos de contextualización está dada por:</w:t>
      </w:r>
    </w:p>
    <w:p w14:paraId="201BBFA1" w14:textId="77777777" w:rsidR="00880C7E" w:rsidRPr="00B125AB" w:rsidRDefault="00880C7E" w:rsidP="00880C7E">
      <w:pPr>
        <w:pStyle w:val="Textocomentario"/>
        <w:rPr>
          <w:b/>
          <w:highlight w:val="magenta"/>
        </w:rPr>
      </w:pPr>
      <w:r w:rsidRPr="00B125AB">
        <w:rPr>
          <w:b/>
          <w:highlight w:val="magenta"/>
        </w:rPr>
        <w:t>Introducción</w:t>
      </w:r>
    </w:p>
    <w:p w14:paraId="639354EF" w14:textId="77777777" w:rsidR="00880C7E" w:rsidRPr="00B125AB" w:rsidRDefault="00880C7E" w:rsidP="00880C7E">
      <w:pPr>
        <w:pStyle w:val="Textocomentario"/>
        <w:rPr>
          <w:b/>
          <w:highlight w:val="magenta"/>
        </w:rPr>
      </w:pPr>
      <w:r w:rsidRPr="00B125AB">
        <w:rPr>
          <w:b/>
          <w:highlight w:val="magenta"/>
        </w:rPr>
        <w:t>Objetivos</w:t>
      </w:r>
    </w:p>
    <w:p w14:paraId="262E3FAD" w14:textId="77777777" w:rsidR="00880C7E" w:rsidRPr="00C6133B" w:rsidRDefault="00880C7E" w:rsidP="00880C7E">
      <w:pPr>
        <w:pStyle w:val="Textocomentario"/>
        <w:rPr>
          <w:b/>
        </w:rPr>
      </w:pPr>
      <w:r w:rsidRPr="00B125AB">
        <w:rPr>
          <w:b/>
          <w:highlight w:val="magenta"/>
        </w:rPr>
        <w:t>Duración</w:t>
      </w:r>
    </w:p>
    <w:p w14:paraId="01F43FD8" w14:textId="1241EA3C" w:rsidR="00880C7E" w:rsidRDefault="00880C7E">
      <w:pPr>
        <w:pStyle w:val="Textocomentario"/>
      </w:pPr>
    </w:p>
  </w:comment>
  <w:comment w:id="8" w:author="Carolina Llanos Tobón" w:date="2018-01-28T22:56:00Z" w:initials="CLT">
    <w:p w14:paraId="1DCB5F11" w14:textId="108DC5E5" w:rsidR="00240509" w:rsidRDefault="00240509" w:rsidP="00240509">
      <w:pPr>
        <w:pStyle w:val="Textocomentario"/>
        <w:rPr>
          <w:color w:val="C00000"/>
        </w:rPr>
      </w:pPr>
      <w:r>
        <w:rPr>
          <w:rStyle w:val="Refdecomentario"/>
        </w:rPr>
        <w:annotationRef/>
      </w:r>
      <w:r w:rsidRPr="004B3D66">
        <w:rPr>
          <w:b/>
          <w:color w:val="C00000"/>
        </w:rPr>
        <w:t>INTEGRACIÓN</w:t>
      </w:r>
      <w:r w:rsidRPr="004B3D66">
        <w:rPr>
          <w:color w:val="C00000"/>
        </w:rPr>
        <w:t>:</w:t>
      </w:r>
      <w:r w:rsidRPr="004B3D66">
        <w:rPr>
          <w:rStyle w:val="Refdecomentario"/>
          <w:color w:val="C00000"/>
        </w:rPr>
        <w:annotationRef/>
      </w:r>
      <w:r w:rsidRPr="004B3D66">
        <w:rPr>
          <w:color w:val="C00000"/>
        </w:rPr>
        <w:t xml:space="preserve"> ubicaremos estas definiciones con </w:t>
      </w:r>
      <w:r w:rsidRPr="004B3D66">
        <w:rPr>
          <w:i/>
          <w:color w:val="C00000"/>
        </w:rPr>
        <w:t>tooltip</w:t>
      </w:r>
      <w:r w:rsidRPr="004B3D66">
        <w:rPr>
          <w:color w:val="C00000"/>
        </w:rPr>
        <w:t xml:space="preserve"> </w:t>
      </w:r>
    </w:p>
    <w:p w14:paraId="6920725A" w14:textId="77777777" w:rsidR="00240509" w:rsidRDefault="00240509" w:rsidP="00240509">
      <w:pPr>
        <w:pStyle w:val="Textocomentario"/>
      </w:pPr>
      <w:r>
        <w:rPr>
          <w:b/>
        </w:rPr>
        <w:t>asepsia</w:t>
      </w:r>
      <w:r w:rsidRPr="00C876E6">
        <w:rPr>
          <w:b/>
        </w:rPr>
        <w:t>:</w:t>
      </w:r>
      <w:r>
        <w:t xml:space="preserve"> </w:t>
      </w:r>
      <w:r w:rsidRPr="00240509">
        <w:t xml:space="preserve">Ausencia de materia séptica, estado libre de infección”. </w:t>
      </w:r>
    </w:p>
    <w:p w14:paraId="6A2AEEA2" w14:textId="6E417E14" w:rsidR="00240509" w:rsidRDefault="00240509" w:rsidP="00240509">
      <w:pPr>
        <w:pStyle w:val="Textocomentario"/>
      </w:pPr>
      <w:r w:rsidRPr="00240509">
        <w:t>Real Academia Española. (2014).</w:t>
      </w:r>
    </w:p>
  </w:comment>
  <w:comment w:id="9" w:author="Carolina Llanos Tobón" w:date="2018-01-28T22:57:00Z" w:initials="CLT">
    <w:p w14:paraId="77318520" w14:textId="77777777" w:rsidR="00240509" w:rsidRDefault="00240509" w:rsidP="00240509">
      <w:pPr>
        <w:pStyle w:val="Textocomentario"/>
        <w:rPr>
          <w:color w:val="C00000"/>
        </w:rPr>
      </w:pPr>
      <w:r>
        <w:rPr>
          <w:rStyle w:val="Refdecomentario"/>
        </w:rPr>
        <w:annotationRef/>
      </w:r>
      <w:r w:rsidRPr="004B3D66">
        <w:rPr>
          <w:b/>
          <w:color w:val="C00000"/>
        </w:rPr>
        <w:t>INTEGRACIÓN</w:t>
      </w:r>
      <w:r w:rsidRPr="004B3D66">
        <w:rPr>
          <w:color w:val="C00000"/>
        </w:rPr>
        <w:t>:</w:t>
      </w:r>
      <w:r w:rsidRPr="004B3D66">
        <w:rPr>
          <w:rStyle w:val="Refdecomentario"/>
          <w:color w:val="C00000"/>
        </w:rPr>
        <w:annotationRef/>
      </w:r>
      <w:r w:rsidRPr="004B3D66">
        <w:rPr>
          <w:color w:val="C00000"/>
        </w:rPr>
        <w:t xml:space="preserve"> ubicaremos estas definiciones con </w:t>
      </w:r>
      <w:r w:rsidRPr="004B3D66">
        <w:rPr>
          <w:i/>
          <w:color w:val="C00000"/>
        </w:rPr>
        <w:t>tooltip</w:t>
      </w:r>
      <w:r w:rsidRPr="004B3D66">
        <w:rPr>
          <w:color w:val="C00000"/>
        </w:rPr>
        <w:t xml:space="preserve"> </w:t>
      </w:r>
    </w:p>
    <w:p w14:paraId="6B03E3D8" w14:textId="1ADD7523" w:rsidR="00240509" w:rsidRDefault="00240509" w:rsidP="00240509">
      <w:pPr>
        <w:pStyle w:val="Textocomentario"/>
      </w:pPr>
      <w:r>
        <w:rPr>
          <w:b/>
        </w:rPr>
        <w:t>Explante</w:t>
      </w:r>
      <w:r w:rsidRPr="00C876E6">
        <w:rPr>
          <w:b/>
        </w:rPr>
        <w:t>:</w:t>
      </w:r>
      <w:r>
        <w:t xml:space="preserve"> Corte o muestra perteneciente a cualquier parte de una planta, sea una hoja, una parte del tallo o raíz.</w:t>
      </w:r>
    </w:p>
  </w:comment>
  <w:comment w:id="12" w:author="Carolina Llanos Tobón" w:date="2018-01-28T22:59:00Z" w:initials="CLT">
    <w:p w14:paraId="59CC97B0" w14:textId="5F8A261B" w:rsidR="00240509" w:rsidRDefault="00240509">
      <w:pPr>
        <w:pStyle w:val="Textocomentario"/>
      </w:pPr>
      <w:r>
        <w:rPr>
          <w:rStyle w:val="Refdecomentario"/>
        </w:rPr>
        <w:annotationRef/>
      </w:r>
      <w:r>
        <w:t>Esta imagen tiene derechos reservados, así que debemos tomar una foto propia</w:t>
      </w:r>
    </w:p>
  </w:comment>
  <w:comment w:id="13" w:author="Paola Reyes Torres" w:date="2018-01-28T23:58:00Z" w:initials="PRT">
    <w:p w14:paraId="03303B93" w14:textId="6E835FF9" w:rsidR="00D80E4B" w:rsidRDefault="00D80E4B">
      <w:pPr>
        <w:pStyle w:val="Textocomentario"/>
      </w:pPr>
      <w:r>
        <w:rPr>
          <w:rStyle w:val="Refdecomentario"/>
        </w:rPr>
        <w:annotationRef/>
      </w:r>
      <w:r>
        <w:t xml:space="preserve">Queda pendiente para la próxima revisión. </w:t>
      </w:r>
    </w:p>
  </w:comment>
  <w:comment w:id="16" w:author="Carolina Llanos Tobón" w:date="2018-01-28T23:03:00Z" w:initials="CLT">
    <w:p w14:paraId="11A0B858" w14:textId="77777777" w:rsidR="002D40AD" w:rsidRDefault="002D40AD" w:rsidP="002D40AD">
      <w:pPr>
        <w:pStyle w:val="Textocomentario"/>
        <w:rPr>
          <w:color w:val="C00000"/>
        </w:rPr>
      </w:pPr>
      <w:r>
        <w:rPr>
          <w:rStyle w:val="Refdecomentario"/>
        </w:rPr>
        <w:annotationRef/>
      </w:r>
      <w:r w:rsidRPr="004B3D66">
        <w:rPr>
          <w:b/>
          <w:color w:val="C00000"/>
        </w:rPr>
        <w:t>INTEGRACIÓN</w:t>
      </w:r>
      <w:r w:rsidRPr="004B3D66">
        <w:rPr>
          <w:color w:val="C00000"/>
        </w:rPr>
        <w:t>:</w:t>
      </w:r>
      <w:r w:rsidRPr="004B3D66">
        <w:rPr>
          <w:rStyle w:val="Refdecomentario"/>
          <w:color w:val="C00000"/>
        </w:rPr>
        <w:annotationRef/>
      </w:r>
      <w:r w:rsidRPr="004B3D66">
        <w:rPr>
          <w:color w:val="C00000"/>
        </w:rPr>
        <w:t xml:space="preserve"> ubicaremos estas definiciones con </w:t>
      </w:r>
      <w:r w:rsidRPr="004B3D66">
        <w:rPr>
          <w:i/>
          <w:color w:val="C00000"/>
        </w:rPr>
        <w:t>tooltip</w:t>
      </w:r>
      <w:r w:rsidRPr="004B3D66">
        <w:rPr>
          <w:color w:val="C00000"/>
        </w:rPr>
        <w:t xml:space="preserve"> </w:t>
      </w:r>
    </w:p>
    <w:p w14:paraId="10F2551C" w14:textId="77777777" w:rsidR="002D40AD" w:rsidRDefault="002D40AD" w:rsidP="002D40AD">
      <w:pPr>
        <w:pStyle w:val="Textocomentario"/>
      </w:pPr>
      <w:r w:rsidRPr="002D40AD">
        <w:rPr>
          <w:b/>
        </w:rPr>
        <w:t>Haploide</w:t>
      </w:r>
      <w:r>
        <w:t>: Que tiene la mitad de los cromosomas o un solo juego cromosomico</w:t>
      </w:r>
    </w:p>
    <w:p w14:paraId="6319130A" w14:textId="30CF04A7" w:rsidR="002D40AD" w:rsidRDefault="002D40AD" w:rsidP="002D40AD">
      <w:pPr>
        <w:pStyle w:val="Textocomentario"/>
      </w:pPr>
    </w:p>
  </w:comment>
  <w:comment w:id="17" w:author="Carolina Llanos Tobón" w:date="2018-01-28T23:04:00Z" w:initials="CLT">
    <w:p w14:paraId="6A932C07" w14:textId="77777777" w:rsidR="002D40AD" w:rsidRDefault="002D40AD" w:rsidP="002D40AD">
      <w:pPr>
        <w:pStyle w:val="Textocomentario"/>
        <w:rPr>
          <w:color w:val="C00000"/>
        </w:rPr>
      </w:pPr>
      <w:r>
        <w:rPr>
          <w:rStyle w:val="Refdecomentario"/>
        </w:rPr>
        <w:annotationRef/>
      </w:r>
      <w:r w:rsidRPr="004B3D66">
        <w:rPr>
          <w:b/>
          <w:color w:val="C00000"/>
        </w:rPr>
        <w:t>INTEGRACIÓN</w:t>
      </w:r>
      <w:r w:rsidRPr="004B3D66">
        <w:rPr>
          <w:color w:val="C00000"/>
        </w:rPr>
        <w:t>:</w:t>
      </w:r>
      <w:r w:rsidRPr="004B3D66">
        <w:rPr>
          <w:rStyle w:val="Refdecomentario"/>
          <w:color w:val="C00000"/>
        </w:rPr>
        <w:annotationRef/>
      </w:r>
      <w:r w:rsidRPr="004B3D66">
        <w:rPr>
          <w:color w:val="C00000"/>
        </w:rPr>
        <w:t xml:space="preserve"> ubicaremos estas definiciones con </w:t>
      </w:r>
      <w:r w:rsidRPr="004B3D66">
        <w:rPr>
          <w:i/>
          <w:color w:val="C00000"/>
        </w:rPr>
        <w:t>tooltip</w:t>
      </w:r>
      <w:r w:rsidRPr="004B3D66">
        <w:rPr>
          <w:color w:val="C00000"/>
        </w:rPr>
        <w:t xml:space="preserve"> </w:t>
      </w:r>
    </w:p>
    <w:p w14:paraId="7162A174" w14:textId="77777777" w:rsidR="002D40AD" w:rsidRDefault="002D40AD">
      <w:pPr>
        <w:pStyle w:val="Textocomentario"/>
      </w:pPr>
    </w:p>
    <w:p w14:paraId="15AE3013" w14:textId="725E0A8B" w:rsidR="002D40AD" w:rsidRDefault="002D40AD">
      <w:pPr>
        <w:pStyle w:val="Textocomentario"/>
      </w:pPr>
      <w:r>
        <w:rPr>
          <w:b/>
        </w:rPr>
        <w:t>Población</w:t>
      </w:r>
      <w:r w:rsidRPr="002D40AD">
        <w:rPr>
          <w:b/>
        </w:rPr>
        <w:t xml:space="preserve"> segregada</w:t>
      </w:r>
      <w:r>
        <w:t>: Población que tiene cruces o muchas mezclas con otras poblaciones.</w:t>
      </w:r>
    </w:p>
  </w:comment>
  <w:comment w:id="18" w:author="Carolina Llanos Tobón" w:date="2018-01-28T23:05:00Z" w:initials="CLT">
    <w:p w14:paraId="6C2569FE" w14:textId="6D94B639" w:rsidR="002D40AD" w:rsidRDefault="002D40AD">
      <w:pPr>
        <w:pStyle w:val="Textocomentario"/>
      </w:pPr>
      <w:r>
        <w:rPr>
          <w:rStyle w:val="Refdecomentario"/>
        </w:rPr>
        <w:annotationRef/>
      </w:r>
      <w:r>
        <w:t>Esta imagen no cumple con las condiciones de calidad, de modo que necesitamos bien sea tomar una foto propia o conseguir una imagen de mejor calidad</w:t>
      </w:r>
    </w:p>
  </w:comment>
  <w:comment w:id="21" w:author="Carolina Llanos Tobón" w:date="2018-01-28T23:06:00Z" w:initials="CLT">
    <w:p w14:paraId="35B88881" w14:textId="77777777" w:rsidR="002D40AD" w:rsidRDefault="002D40AD" w:rsidP="002D40AD">
      <w:pPr>
        <w:pStyle w:val="Textocomentario"/>
        <w:rPr>
          <w:color w:val="C00000"/>
        </w:rPr>
      </w:pPr>
      <w:r>
        <w:rPr>
          <w:rStyle w:val="Refdecomentario"/>
        </w:rPr>
        <w:annotationRef/>
      </w:r>
      <w:r w:rsidRPr="004B3D66">
        <w:rPr>
          <w:b/>
          <w:color w:val="C00000"/>
        </w:rPr>
        <w:t>INTEGRACIÓN</w:t>
      </w:r>
      <w:r w:rsidRPr="004B3D66">
        <w:rPr>
          <w:color w:val="C00000"/>
        </w:rPr>
        <w:t>:</w:t>
      </w:r>
      <w:r w:rsidRPr="004B3D66">
        <w:rPr>
          <w:rStyle w:val="Refdecomentario"/>
          <w:color w:val="C00000"/>
        </w:rPr>
        <w:annotationRef/>
      </w:r>
      <w:r w:rsidRPr="004B3D66">
        <w:rPr>
          <w:color w:val="C00000"/>
        </w:rPr>
        <w:t xml:space="preserve"> ubicaremos estas definiciones con </w:t>
      </w:r>
      <w:r w:rsidRPr="004B3D66">
        <w:rPr>
          <w:i/>
          <w:color w:val="C00000"/>
        </w:rPr>
        <w:t>tooltip</w:t>
      </w:r>
      <w:r w:rsidRPr="004B3D66">
        <w:rPr>
          <w:color w:val="C00000"/>
        </w:rPr>
        <w:t xml:space="preserve"> </w:t>
      </w:r>
    </w:p>
    <w:p w14:paraId="03598F70" w14:textId="77777777" w:rsidR="002D40AD" w:rsidRDefault="002D40AD" w:rsidP="002D40AD">
      <w:pPr>
        <w:pStyle w:val="Textocomentario"/>
      </w:pPr>
    </w:p>
    <w:p w14:paraId="744E8604" w14:textId="0434A301" w:rsidR="002D40AD" w:rsidRDefault="002D40AD" w:rsidP="002D40AD">
      <w:pPr>
        <w:pStyle w:val="Textocomentario"/>
      </w:pPr>
      <w:r w:rsidRPr="002D40AD">
        <w:rPr>
          <w:b/>
        </w:rPr>
        <w:t>Criopreservación</w:t>
      </w:r>
      <w:r>
        <w:t>: Conservación o almacenamiento de células o material genético en frio, para que este no pierda su actividad luego de ser descongelado o reactivado.</w:t>
      </w:r>
    </w:p>
  </w:comment>
  <w:comment w:id="23" w:author="Carolina Llanos Tobón" w:date="2018-02-04T19:50:00Z" w:initials="CLT">
    <w:p w14:paraId="565C32AC" w14:textId="2DB0DB76" w:rsidR="00B125AB" w:rsidRDefault="00B125AB">
      <w:pPr>
        <w:pStyle w:val="Textocomentario"/>
      </w:pPr>
      <w:r>
        <w:rPr>
          <w:rStyle w:val="Refdecomentario"/>
        </w:rPr>
        <w:annotationRef/>
      </w:r>
      <w:r>
        <w:t>Esta imagen no cumple con las condiciones de calidad</w:t>
      </w:r>
      <w:r>
        <w:t xml:space="preserve"> para la respectiva referencia pues el enlace está perdido</w:t>
      </w:r>
      <w:r>
        <w:t>, de modo que necesitamos bien sea tomar una foto propia o conseguir una imagen de mejor calidad</w:t>
      </w:r>
    </w:p>
  </w:comment>
  <w:comment w:id="24" w:author="Carolina Llanos Tobón" w:date="2018-02-04T19:53:00Z" w:initials="CLT">
    <w:p w14:paraId="223BC579" w14:textId="05813FAC" w:rsidR="00B125AB" w:rsidRDefault="00B125AB">
      <w:pPr>
        <w:pStyle w:val="Textocomentario"/>
      </w:pPr>
      <w:r>
        <w:rPr>
          <w:rStyle w:val="Refdecomentario"/>
        </w:rPr>
        <w:annotationRef/>
      </w:r>
      <w:r>
        <w:t>NO</w:t>
      </w:r>
    </w:p>
  </w:comment>
  <w:comment w:id="25" w:author="Paola Reyes Torres" w:date="2018-01-26T20:16:00Z" w:initials="PRT">
    <w:p w14:paraId="766FF6DA" w14:textId="77777777" w:rsidR="00B125AB" w:rsidRDefault="004824E8" w:rsidP="00B125AB">
      <w:pPr>
        <w:pStyle w:val="Textocomentario"/>
      </w:pPr>
      <w:r>
        <w:rPr>
          <w:rStyle w:val="Refdecomentario"/>
        </w:rPr>
        <w:annotationRef/>
      </w:r>
      <w:r w:rsidR="00B125AB">
        <w:t>SI</w:t>
      </w:r>
    </w:p>
    <w:p w14:paraId="0B826864" w14:textId="405E0667" w:rsidR="004824E8" w:rsidRDefault="00B125AB" w:rsidP="00B125AB">
      <w:pPr>
        <w:pStyle w:val="Textocomentario"/>
      </w:pPr>
      <w:r>
        <w:t>Esta es la correcta</w:t>
      </w:r>
    </w:p>
  </w:comment>
  <w:comment w:id="26" w:author="Carolina Llanos Tobón" w:date="2018-02-04T19:53:00Z" w:initials="CLT">
    <w:p w14:paraId="4A745F0F" w14:textId="6D10BCF5" w:rsidR="00B125AB" w:rsidRDefault="00B125AB">
      <w:pPr>
        <w:pStyle w:val="Textocomentario"/>
      </w:pPr>
      <w:r>
        <w:rPr>
          <w:rStyle w:val="Refdecomentario"/>
        </w:rPr>
        <w:annotationRef/>
      </w:r>
      <w:r>
        <w:t>NO</w:t>
      </w:r>
    </w:p>
  </w:comment>
  <w:comment w:id="28" w:author="Diego" w:date="2018-01-26T21:12:00Z" w:initials="D">
    <w:p w14:paraId="103A7D12" w14:textId="6B99549C" w:rsidR="00AF5F02" w:rsidRDefault="00AF5F02">
      <w:pPr>
        <w:pStyle w:val="Textocomentario"/>
      </w:pPr>
      <w:r>
        <w:rPr>
          <w:rStyle w:val="Refdecomentario"/>
        </w:rPr>
        <w:annotationRef/>
      </w:r>
      <w:r>
        <w:t>De acuerdo</w:t>
      </w:r>
    </w:p>
  </w:comment>
  <w:comment w:id="29" w:author="Diego" w:date="2018-01-26T21:12:00Z" w:initials="D">
    <w:p w14:paraId="744FD1EA" w14:textId="4B0ED287" w:rsidR="00AF5F02" w:rsidRDefault="00AF5F02">
      <w:pPr>
        <w:pStyle w:val="Textocomentario"/>
      </w:pPr>
      <w:r>
        <w:rPr>
          <w:rStyle w:val="Refdecomentario"/>
        </w:rPr>
        <w:annotationRef/>
      </w:r>
      <w:r w:rsidR="008420B1">
        <w:t>En desacuerdo</w:t>
      </w:r>
    </w:p>
  </w:comment>
  <w:comment w:id="30" w:author="Diego" w:date="2018-01-26T21:12:00Z" w:initials="D">
    <w:p w14:paraId="45502454" w14:textId="7E102654" w:rsidR="00AF5F02" w:rsidRDefault="00AF5F02">
      <w:pPr>
        <w:pStyle w:val="Textocomentario"/>
      </w:pPr>
      <w:r>
        <w:rPr>
          <w:rStyle w:val="Refdecomentario"/>
        </w:rPr>
        <w:annotationRef/>
      </w:r>
      <w:r w:rsidR="008420B1">
        <w:t>De a</w:t>
      </w:r>
      <w:r>
        <w:t xml:space="preserve">cuerdo </w:t>
      </w:r>
    </w:p>
  </w:comment>
  <w:comment w:id="32" w:author="Carolina Llanos Tobón" w:date="2018-01-28T23:19:00Z" w:initials="CLT">
    <w:p w14:paraId="1A9802AB" w14:textId="45010C8B" w:rsidR="00942B4B" w:rsidRPr="008420B1" w:rsidRDefault="00942B4B">
      <w:pPr>
        <w:pStyle w:val="Textocomentario"/>
        <w:rPr>
          <w:b/>
        </w:rPr>
      </w:pPr>
      <w:r w:rsidRPr="008420B1">
        <w:rPr>
          <w:rStyle w:val="Refdecomentario"/>
          <w:b/>
          <w:highlight w:val="magenta"/>
        </w:rPr>
        <w:annotationRef/>
      </w:r>
      <w:r w:rsidRPr="008420B1">
        <w:rPr>
          <w:b/>
          <w:highlight w:val="magenta"/>
        </w:rPr>
        <w:t>Falta esta parte</w:t>
      </w:r>
      <w:bookmarkStart w:id="34" w:name="_GoBack"/>
      <w:bookmarkEnd w:id="34"/>
    </w:p>
  </w:comment>
  <w:comment w:id="33" w:author="Paola Reyes Torres" w:date="2018-01-28T23:56:00Z" w:initials="PRT">
    <w:p w14:paraId="6AA9C521" w14:textId="0216A4C8" w:rsidR="00111C2F" w:rsidRDefault="00111C2F">
      <w:pPr>
        <w:pStyle w:val="Textocomentario"/>
      </w:pPr>
      <w:r>
        <w:rPr>
          <w:rStyle w:val="Refdecomentario"/>
        </w:rPr>
        <w:annotationRef/>
      </w:r>
      <w:r>
        <w:t>Está parte queda pendiente para la próxima revisión. Pendiente programa mendelay.</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1F43FD8" w15:done="0"/>
  <w15:commentEx w15:paraId="6A2AEEA2" w15:done="0"/>
  <w15:commentEx w15:paraId="6B03E3D8" w15:done="0"/>
  <w15:commentEx w15:paraId="59CC97B0" w15:done="0"/>
  <w15:commentEx w15:paraId="03303B93" w15:paraIdParent="59CC97B0" w15:done="0"/>
  <w15:commentEx w15:paraId="6319130A" w15:done="0"/>
  <w15:commentEx w15:paraId="15AE3013" w15:done="0"/>
  <w15:commentEx w15:paraId="6C2569FE" w15:done="0"/>
  <w15:commentEx w15:paraId="744E8604" w15:done="0"/>
  <w15:commentEx w15:paraId="565C32AC" w15:done="0"/>
  <w15:commentEx w15:paraId="223BC579" w15:done="0"/>
  <w15:commentEx w15:paraId="0B826864" w15:done="0"/>
  <w15:commentEx w15:paraId="4A745F0F" w15:done="0"/>
  <w15:commentEx w15:paraId="103A7D12" w15:done="0"/>
  <w15:commentEx w15:paraId="744FD1EA" w15:done="0"/>
  <w15:commentEx w15:paraId="45502454" w15:done="0"/>
  <w15:commentEx w15:paraId="1A9802AB" w15:done="0"/>
  <w15:commentEx w15:paraId="6AA9C521" w15:paraIdParent="1A9802A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AD598D" w14:textId="77777777" w:rsidR="00CA5E26" w:rsidRDefault="00CA5E26" w:rsidP="00677A38">
      <w:pPr>
        <w:spacing w:line="240" w:lineRule="auto"/>
      </w:pPr>
      <w:r>
        <w:separator/>
      </w:r>
    </w:p>
  </w:endnote>
  <w:endnote w:type="continuationSeparator" w:id="0">
    <w:p w14:paraId="2D0E69BE" w14:textId="77777777" w:rsidR="00CA5E26" w:rsidRDefault="00CA5E26" w:rsidP="00677A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59720"/>
      <w:docPartObj>
        <w:docPartGallery w:val="Page Numbers (Bottom of Page)"/>
        <w:docPartUnique/>
      </w:docPartObj>
    </w:sdtPr>
    <w:sdtEndPr>
      <w:rPr>
        <w:rFonts w:ascii="Agency FB" w:hAnsi="Agency FB"/>
        <w:b/>
        <w:sz w:val="32"/>
      </w:rPr>
    </w:sdtEndPr>
    <w:sdtContent>
      <w:p w14:paraId="53C03975" w14:textId="77777777" w:rsidR="006662AD" w:rsidRDefault="006662AD" w:rsidP="007F24E5">
        <w:pPr>
          <w:pStyle w:val="Piedepgina"/>
          <w:jc w:val="center"/>
        </w:pPr>
        <w:r>
          <w:rPr>
            <w:noProof/>
            <w:lang w:val="es-ES" w:eastAsia="es-ES"/>
          </w:rPr>
          <mc:AlternateContent>
            <mc:Choice Requires="wps">
              <w:drawing>
                <wp:inline distT="0" distB="0" distL="0" distR="0" wp14:anchorId="77667122" wp14:editId="300F166B">
                  <wp:extent cx="5467350" cy="45720"/>
                  <wp:effectExtent l="9525" t="0" r="0" b="1905"/>
                  <wp:docPr id="2" name="Decisión 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20"/>
                          </a:xfrm>
                          <a:prstGeom prst="flowChartDecision">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3F232E44" id="_x0000_t110" coordsize="21600,21600" o:spt="110" path="m10800,l,10800,10800,21600,21600,10800xe">
                  <v:stroke joinstyle="miter"/>
                  <v:path gradientshapeok="t" o:connecttype="rect" textboxrect="5400,5400,16200,16200"/>
                </v:shapetype>
                <v:shape id="Decisión 3"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" fillcolor="#c00000" stroked="f">
                  <w10:anchorlock/>
                </v:shape>
              </w:pict>
            </mc:Fallback>
          </mc:AlternateContent>
        </w:r>
      </w:p>
      <w:sdt>
        <w:sdtPr>
          <w:id w:val="-445619024"/>
          <w:docPartObj>
            <w:docPartGallery w:val="Page Numbers (Bottom of Page)"/>
            <w:docPartUnique/>
          </w:docPartObj>
        </w:sdtPr>
        <w:sdtEndPr>
          <w:rPr>
            <w:rFonts w:ascii="Agency FB" w:hAnsi="Agency FB"/>
            <w:b/>
            <w:noProof/>
            <w:sz w:val="32"/>
            <w:lang w:val="es-ES"/>
          </w:rPr>
        </w:sdtEndPr>
        <w:sdtContent>
          <w:p w14:paraId="106916D2" w14:textId="77777777" w:rsidR="006662AD" w:rsidRPr="004F5F0C" w:rsidRDefault="006662AD" w:rsidP="004F5F0C">
            <w:pPr>
              <w:pStyle w:val="Piedepgina"/>
              <w:jc w:val="center"/>
              <w:rPr>
                <w:rFonts w:ascii="Agency FB" w:hAnsi="Agency FB"/>
                <w:b/>
                <w:noProof/>
                <w:sz w:val="32"/>
                <w:lang w:val="es-ES"/>
              </w:rPr>
            </w:pPr>
            <w:r w:rsidRPr="007F24E5">
              <w:rPr>
                <w:rFonts w:ascii="Agency FB" w:hAnsi="Agency FB"/>
                <w:b/>
                <w:noProof/>
                <w:sz w:val="32"/>
                <w:lang w:val="es-ES"/>
              </w:rPr>
              <w:fldChar w:fldCharType="begin"/>
            </w:r>
            <w:r w:rsidRPr="007F24E5">
              <w:rPr>
                <w:rFonts w:ascii="Agency FB" w:hAnsi="Agency FB"/>
                <w:b/>
                <w:noProof/>
                <w:sz w:val="32"/>
                <w:lang w:val="es-ES"/>
              </w:rPr>
              <w:instrText>PAGE   \* MERGEFORMAT</w:instrText>
            </w:r>
            <w:r w:rsidRPr="007F24E5">
              <w:rPr>
                <w:rFonts w:ascii="Agency FB" w:hAnsi="Agency FB"/>
                <w:b/>
                <w:noProof/>
                <w:sz w:val="32"/>
                <w:lang w:val="es-ES"/>
              </w:rPr>
              <w:fldChar w:fldCharType="separate"/>
            </w:r>
            <w:r w:rsidR="008420B1">
              <w:rPr>
                <w:rFonts w:ascii="Agency FB" w:hAnsi="Agency FB"/>
                <w:b/>
                <w:noProof/>
                <w:sz w:val="32"/>
                <w:lang w:val="es-ES"/>
              </w:rPr>
              <w:t>2</w:t>
            </w:r>
            <w:r w:rsidRPr="007F24E5">
              <w:rPr>
                <w:rFonts w:ascii="Agency FB" w:hAnsi="Agency FB"/>
                <w:b/>
                <w:noProof/>
                <w:sz w:val="32"/>
                <w:lang w:val="es-ES"/>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EE208" w14:textId="77777777" w:rsidR="006662AD" w:rsidRDefault="006662AD" w:rsidP="004F5F0C">
    <w:pPr>
      <w:pStyle w:val="Piedepgina"/>
      <w:jc w:val="center"/>
    </w:pPr>
    <w:r>
      <w:rPr>
        <w:noProof/>
        <w:lang w:val="es-ES" w:eastAsia="es-ES"/>
      </w:rPr>
      <mc:AlternateContent>
        <mc:Choice Requires="wps">
          <w:drawing>
            <wp:inline distT="0" distB="0" distL="0" distR="0" wp14:anchorId="756A0DBB" wp14:editId="009DB6D3">
              <wp:extent cx="5467350" cy="45720"/>
              <wp:effectExtent l="9525" t="0" r="0" b="1905"/>
              <wp:docPr id="1" name="Decisión 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20"/>
                      </a:xfrm>
                      <a:prstGeom prst="flowChartDecision">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44BE56C" id="_x0000_t110" coordsize="21600,21600" o:spt="110" path="m10800,l,10800,10800,21600,21600,10800xe">
              <v:stroke joinstyle="miter"/>
              <v:path gradientshapeok="t" o:connecttype="rect" textboxrect="5400,5400,16200,16200"/>
            </v:shapetype>
            <v:shape id="Decisión 5"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" fillcolor="#c00000" stroked="f">
              <w10:anchorlock/>
            </v:shape>
          </w:pict>
        </mc:Fallback>
      </mc:AlternateContent>
    </w:r>
  </w:p>
  <w:p w14:paraId="76D23CFF" w14:textId="77777777" w:rsidR="006662AD" w:rsidRPr="004F5F0C" w:rsidRDefault="00CA5E26" w:rsidP="004F5F0C">
    <w:pPr>
      <w:pStyle w:val="Piedepgina"/>
      <w:jc w:val="center"/>
      <w:rPr>
        <w:rFonts w:ascii="Agency FB" w:hAnsi="Agency FB"/>
        <w:b/>
        <w:noProof/>
        <w:sz w:val="32"/>
        <w:lang w:val="es-ES"/>
      </w:rPr>
    </w:pPr>
    <w:sdt>
      <w:sdtPr>
        <w:id w:val="1649092333"/>
        <w:docPartObj>
          <w:docPartGallery w:val="Page Numbers (Bottom of Page)"/>
          <w:docPartUnique/>
        </w:docPartObj>
      </w:sdtPr>
      <w:sdtEndPr>
        <w:rPr>
          <w:rFonts w:ascii="Agency FB" w:hAnsi="Agency FB"/>
          <w:b/>
          <w:noProof/>
          <w:sz w:val="32"/>
          <w:lang w:val="es-ES"/>
        </w:rPr>
      </w:sdtEndPr>
      <w:sdtContent>
        <w:r w:rsidR="006662AD" w:rsidRPr="007F24E5">
          <w:rPr>
            <w:rFonts w:ascii="Agency FB" w:hAnsi="Agency FB"/>
            <w:b/>
            <w:noProof/>
            <w:sz w:val="32"/>
            <w:lang w:val="es-ES"/>
          </w:rPr>
          <w:fldChar w:fldCharType="begin"/>
        </w:r>
        <w:r w:rsidR="006662AD" w:rsidRPr="007F24E5">
          <w:rPr>
            <w:rFonts w:ascii="Agency FB" w:hAnsi="Agency FB"/>
            <w:b/>
            <w:noProof/>
            <w:sz w:val="32"/>
            <w:lang w:val="es-ES"/>
          </w:rPr>
          <w:instrText>PAGE   \* MERGEFORMAT</w:instrText>
        </w:r>
        <w:r w:rsidR="006662AD" w:rsidRPr="007F24E5">
          <w:rPr>
            <w:rFonts w:ascii="Agency FB" w:hAnsi="Agency FB"/>
            <w:b/>
            <w:noProof/>
            <w:sz w:val="32"/>
            <w:lang w:val="es-ES"/>
          </w:rPr>
          <w:fldChar w:fldCharType="separate"/>
        </w:r>
        <w:r w:rsidR="008420B1">
          <w:rPr>
            <w:rFonts w:ascii="Agency FB" w:hAnsi="Agency FB"/>
            <w:b/>
            <w:noProof/>
            <w:sz w:val="32"/>
            <w:lang w:val="es-ES"/>
          </w:rPr>
          <w:t>1</w:t>
        </w:r>
        <w:r w:rsidR="006662AD" w:rsidRPr="007F24E5">
          <w:rPr>
            <w:rFonts w:ascii="Agency FB" w:hAnsi="Agency FB"/>
            <w:b/>
            <w:noProof/>
            <w:sz w:val="32"/>
            <w:lang w:val="es-ES"/>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D9BC61" w14:textId="77777777" w:rsidR="00CA5E26" w:rsidRDefault="00CA5E26" w:rsidP="00677A38">
      <w:pPr>
        <w:spacing w:line="240" w:lineRule="auto"/>
      </w:pPr>
      <w:r>
        <w:separator/>
      </w:r>
    </w:p>
  </w:footnote>
  <w:footnote w:type="continuationSeparator" w:id="0">
    <w:p w14:paraId="060E6B21" w14:textId="77777777" w:rsidR="00CA5E26" w:rsidRDefault="00CA5E26" w:rsidP="00677A3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DB6C8" w14:textId="7B5057A4" w:rsidR="006662AD" w:rsidRPr="00EF4A97" w:rsidRDefault="006662AD" w:rsidP="00240509">
    <w:pPr>
      <w:jc w:val="left"/>
      <w:rPr>
        <w:rFonts w:ascii="Agency FB" w:hAnsi="Agency FB"/>
        <w:color w:val="808080"/>
        <w:sz w:val="36"/>
        <w:szCs w:val="40"/>
      </w:rPr>
    </w:pPr>
    <w:r>
      <w:rPr>
        <w:rFonts w:ascii="Agency FB" w:hAnsi="Agency FB"/>
        <w:color w:val="808080"/>
        <w:sz w:val="36"/>
        <w:szCs w:val="40"/>
      </w:rPr>
      <w:t>Cultivo in vitro de tejidos vegetales, estrategias y consideraciones</w:t>
    </w:r>
    <w:r w:rsidR="00240509">
      <w:rPr>
        <w:rFonts w:ascii="Agency FB" w:hAnsi="Agency FB"/>
        <w:color w:val="808080"/>
        <w:sz w:val="36"/>
        <w:szCs w:val="4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EF3BB" w14:textId="77777777" w:rsidR="006662AD" w:rsidRDefault="006662AD" w:rsidP="004F5F0C">
    <w:pPr>
      <w:pStyle w:val="Encabezado"/>
      <w:tabs>
        <w:tab w:val="clear" w:pos="4419"/>
      </w:tabs>
      <w:jc w:val="left"/>
    </w:pPr>
    <w:r>
      <w:rPr>
        <w:noProof/>
        <w:lang w:val="es-ES" w:eastAsia="es-ES"/>
      </w:rPr>
      <w:drawing>
        <wp:anchor distT="0" distB="0" distL="114300" distR="114300" simplePos="0" relativeHeight="251659264" behindDoc="1" locked="0" layoutInCell="1" allowOverlap="1" wp14:anchorId="4DDBE475" wp14:editId="07D83154">
          <wp:simplePos x="0" y="0"/>
          <wp:positionH relativeFrom="page">
            <wp:posOffset>6519545</wp:posOffset>
          </wp:positionH>
          <wp:positionV relativeFrom="paragraph">
            <wp:posOffset>-414020</wp:posOffset>
          </wp:positionV>
          <wp:extent cx="1210310" cy="860425"/>
          <wp:effectExtent l="0" t="0" r="8890" b="0"/>
          <wp:wrapTight wrapText="bothSides">
            <wp:wrapPolygon edited="0">
              <wp:start x="9519" y="0"/>
              <wp:lineTo x="7480" y="956"/>
              <wp:lineTo x="5440" y="5261"/>
              <wp:lineTo x="5440" y="8130"/>
              <wp:lineTo x="0" y="15303"/>
              <wp:lineTo x="0" y="18173"/>
              <wp:lineTo x="2040" y="21042"/>
              <wp:lineTo x="19379" y="21042"/>
              <wp:lineTo x="21419" y="18173"/>
              <wp:lineTo x="21419" y="15303"/>
              <wp:lineTo x="15979" y="8130"/>
              <wp:lineTo x="16319" y="6217"/>
              <wp:lineTo x="13259" y="956"/>
              <wp:lineTo x="11559" y="0"/>
              <wp:lineTo x="9519" y="0"/>
            </wp:wrapPolygon>
          </wp:wrapTight>
          <wp:docPr id="106" name="Imagen 106" descr="LogoUdeMEVirtual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UdeMEVirtualMembre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10310" cy="860425"/>
                  </a:xfrm>
                  <a:prstGeom prst="rect">
                    <a:avLst/>
                  </a:prstGeom>
                  <a:noFill/>
                  <a:ln>
                    <a:noFill/>
                  </a:ln>
                </pic:spPr>
              </pic:pic>
            </a:graphicData>
          </a:graphic>
        </wp:anchor>
      </w:drawing>
    </w:r>
    <w:r>
      <w:rPr>
        <w:noProof/>
        <w:lang w:val="es-ES" w:eastAsia="es-ES"/>
      </w:rPr>
      <w:drawing>
        <wp:anchor distT="0" distB="0" distL="114300" distR="114300" simplePos="0" relativeHeight="251657216" behindDoc="1" locked="0" layoutInCell="1" allowOverlap="1" wp14:anchorId="0BE9084F" wp14:editId="05F0794C">
          <wp:simplePos x="0" y="0"/>
          <wp:positionH relativeFrom="page">
            <wp:posOffset>2381250</wp:posOffset>
          </wp:positionH>
          <wp:positionV relativeFrom="paragraph">
            <wp:posOffset>-2783205</wp:posOffset>
          </wp:positionV>
          <wp:extent cx="988060" cy="5708650"/>
          <wp:effectExtent l="1905" t="0" r="0" b="4445"/>
          <wp:wrapNone/>
          <wp:docPr id="107" name="Picture 2" descr="C:\Users\ECARBOLEDA\Desktop\carolina Arboleda\presentación u_virtu\Logos\lateral_uvirt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ECARBOLEDA\Desktop\carolina Arboleda\presentación u_virtu\Logos\lateral_uvirtual.png"/>
                  <pic:cNvPicPr>
                    <a:picLocks noChangeAspect="1"/>
                  </pic:cNvPicPr>
                </pic:nvPicPr>
                <pic:blipFill rotWithShape="1">
                  <a:blip r:embed="rId2" cstate="print">
                    <a:extLst>
                      <a:ext uri="{28A0092B-C50C-407E-A947-70E740481C1C}">
                        <a14:useLocalDpi xmlns:a14="http://schemas.microsoft.com/office/drawing/2010/main" val="0"/>
                      </a:ext>
                    </a:extLst>
                  </a:blip>
                  <a:srcRect l="51749"/>
                  <a:stretch/>
                </pic:blipFill>
                <pic:spPr bwMode="auto">
                  <a:xfrm rot="5400000" flipV="1">
                    <a:off x="0" y="0"/>
                    <a:ext cx="988060" cy="570865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15:restartNumberingAfterBreak="0">
    <w:nsid w:val="025D47BB"/>
    <w:multiLevelType w:val="multilevel"/>
    <w:tmpl w:val="47CCB0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167F78"/>
    <w:multiLevelType w:val="hybridMultilevel"/>
    <w:tmpl w:val="CF687F8E"/>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A3372E1"/>
    <w:multiLevelType w:val="hybridMultilevel"/>
    <w:tmpl w:val="E35CBD7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0C1D6EB3"/>
    <w:multiLevelType w:val="hybridMultilevel"/>
    <w:tmpl w:val="370AF8E6"/>
    <w:lvl w:ilvl="0" w:tplc="33FCD5F6">
      <w:start w:val="1"/>
      <w:numFmt w:val="decimal"/>
      <w:lvlText w:val="%1."/>
      <w:lvlJc w:val="left"/>
      <w:pPr>
        <w:tabs>
          <w:tab w:val="num" w:pos="720"/>
        </w:tabs>
        <w:ind w:left="720" w:hanging="360"/>
      </w:pPr>
    </w:lvl>
    <w:lvl w:ilvl="1" w:tplc="FF945C60">
      <w:start w:val="1"/>
      <w:numFmt w:val="decimal"/>
      <w:lvlText w:val="%2."/>
      <w:lvlJc w:val="left"/>
      <w:pPr>
        <w:tabs>
          <w:tab w:val="num" w:pos="1440"/>
        </w:tabs>
        <w:ind w:left="1440" w:hanging="360"/>
      </w:pPr>
    </w:lvl>
    <w:lvl w:ilvl="2" w:tplc="3DECD4DE" w:tentative="1">
      <w:start w:val="1"/>
      <w:numFmt w:val="decimal"/>
      <w:lvlText w:val="%3."/>
      <w:lvlJc w:val="left"/>
      <w:pPr>
        <w:tabs>
          <w:tab w:val="num" w:pos="2160"/>
        </w:tabs>
        <w:ind w:left="2160" w:hanging="360"/>
      </w:pPr>
    </w:lvl>
    <w:lvl w:ilvl="3" w:tplc="0840DA68" w:tentative="1">
      <w:start w:val="1"/>
      <w:numFmt w:val="decimal"/>
      <w:lvlText w:val="%4."/>
      <w:lvlJc w:val="left"/>
      <w:pPr>
        <w:tabs>
          <w:tab w:val="num" w:pos="2880"/>
        </w:tabs>
        <w:ind w:left="2880" w:hanging="360"/>
      </w:pPr>
    </w:lvl>
    <w:lvl w:ilvl="4" w:tplc="71DA1360" w:tentative="1">
      <w:start w:val="1"/>
      <w:numFmt w:val="decimal"/>
      <w:lvlText w:val="%5."/>
      <w:lvlJc w:val="left"/>
      <w:pPr>
        <w:tabs>
          <w:tab w:val="num" w:pos="3600"/>
        </w:tabs>
        <w:ind w:left="3600" w:hanging="360"/>
      </w:pPr>
    </w:lvl>
    <w:lvl w:ilvl="5" w:tplc="87FEB99A" w:tentative="1">
      <w:start w:val="1"/>
      <w:numFmt w:val="decimal"/>
      <w:lvlText w:val="%6."/>
      <w:lvlJc w:val="left"/>
      <w:pPr>
        <w:tabs>
          <w:tab w:val="num" w:pos="4320"/>
        </w:tabs>
        <w:ind w:left="4320" w:hanging="360"/>
      </w:pPr>
    </w:lvl>
    <w:lvl w:ilvl="6" w:tplc="F3CC9426" w:tentative="1">
      <w:start w:val="1"/>
      <w:numFmt w:val="decimal"/>
      <w:lvlText w:val="%7."/>
      <w:lvlJc w:val="left"/>
      <w:pPr>
        <w:tabs>
          <w:tab w:val="num" w:pos="5040"/>
        </w:tabs>
        <w:ind w:left="5040" w:hanging="360"/>
      </w:pPr>
    </w:lvl>
    <w:lvl w:ilvl="7" w:tplc="09C08AF0" w:tentative="1">
      <w:start w:val="1"/>
      <w:numFmt w:val="decimal"/>
      <w:lvlText w:val="%8."/>
      <w:lvlJc w:val="left"/>
      <w:pPr>
        <w:tabs>
          <w:tab w:val="num" w:pos="5760"/>
        </w:tabs>
        <w:ind w:left="5760" w:hanging="360"/>
      </w:pPr>
    </w:lvl>
    <w:lvl w:ilvl="8" w:tplc="8BEE99DE" w:tentative="1">
      <w:start w:val="1"/>
      <w:numFmt w:val="decimal"/>
      <w:lvlText w:val="%9."/>
      <w:lvlJc w:val="left"/>
      <w:pPr>
        <w:tabs>
          <w:tab w:val="num" w:pos="6480"/>
        </w:tabs>
        <w:ind w:left="6480" w:hanging="360"/>
      </w:pPr>
    </w:lvl>
  </w:abstractNum>
  <w:abstractNum w:abstractNumId="5" w15:restartNumberingAfterBreak="0">
    <w:nsid w:val="0F6C4DB1"/>
    <w:multiLevelType w:val="hybridMultilevel"/>
    <w:tmpl w:val="86A015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00D6D6F"/>
    <w:multiLevelType w:val="hybridMultilevel"/>
    <w:tmpl w:val="2430CA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40A04F3"/>
    <w:multiLevelType w:val="hybridMultilevel"/>
    <w:tmpl w:val="2E9A462E"/>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5E51F5E"/>
    <w:multiLevelType w:val="hybridMultilevel"/>
    <w:tmpl w:val="0FEC1F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83C5A7A"/>
    <w:multiLevelType w:val="hybridMultilevel"/>
    <w:tmpl w:val="A558AF6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8D13067"/>
    <w:multiLevelType w:val="hybridMultilevel"/>
    <w:tmpl w:val="5BB0D62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1E74C41"/>
    <w:multiLevelType w:val="hybridMultilevel"/>
    <w:tmpl w:val="230E23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69724BA"/>
    <w:multiLevelType w:val="hybridMultilevel"/>
    <w:tmpl w:val="408A82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9C34B53"/>
    <w:multiLevelType w:val="hybridMultilevel"/>
    <w:tmpl w:val="DD76A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A356443"/>
    <w:multiLevelType w:val="hybridMultilevel"/>
    <w:tmpl w:val="404C2A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BE646F8"/>
    <w:multiLevelType w:val="hybridMultilevel"/>
    <w:tmpl w:val="D10C586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2D1F47D3"/>
    <w:multiLevelType w:val="hybridMultilevel"/>
    <w:tmpl w:val="4894D02E"/>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39E01DE"/>
    <w:multiLevelType w:val="hybridMultilevel"/>
    <w:tmpl w:val="82E4DB7A"/>
    <w:lvl w:ilvl="0" w:tplc="0C0A0019">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8" w15:restartNumberingAfterBreak="0">
    <w:nsid w:val="34957378"/>
    <w:multiLevelType w:val="hybridMultilevel"/>
    <w:tmpl w:val="485C7CD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39DF51D9"/>
    <w:multiLevelType w:val="hybridMultilevel"/>
    <w:tmpl w:val="940883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9F2336A"/>
    <w:multiLevelType w:val="multilevel"/>
    <w:tmpl w:val="240A0025"/>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1" w15:restartNumberingAfterBreak="0">
    <w:nsid w:val="3AB44EA5"/>
    <w:multiLevelType w:val="hybridMultilevel"/>
    <w:tmpl w:val="CE0299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DDC6217"/>
    <w:multiLevelType w:val="hybridMultilevel"/>
    <w:tmpl w:val="A5D686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FA01D1A"/>
    <w:multiLevelType w:val="hybridMultilevel"/>
    <w:tmpl w:val="EFD673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4D01F67"/>
    <w:multiLevelType w:val="hybridMultilevel"/>
    <w:tmpl w:val="D5DE445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71A6705"/>
    <w:multiLevelType w:val="hybridMultilevel"/>
    <w:tmpl w:val="FA18EE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72D5127"/>
    <w:multiLevelType w:val="hybridMultilevel"/>
    <w:tmpl w:val="36E2D6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D882B5E"/>
    <w:multiLevelType w:val="hybridMultilevel"/>
    <w:tmpl w:val="2E34D7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2F554DD"/>
    <w:multiLevelType w:val="hybridMultilevel"/>
    <w:tmpl w:val="B830B8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49E0362"/>
    <w:multiLevelType w:val="hybridMultilevel"/>
    <w:tmpl w:val="04A6C1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5241CEE"/>
    <w:multiLevelType w:val="hybridMultilevel"/>
    <w:tmpl w:val="1422AEE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9A978F5"/>
    <w:multiLevelType w:val="hybridMultilevel"/>
    <w:tmpl w:val="436A98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9F97F8D"/>
    <w:multiLevelType w:val="multilevel"/>
    <w:tmpl w:val="0CC09C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B05D61"/>
    <w:multiLevelType w:val="hybridMultilevel"/>
    <w:tmpl w:val="23305F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B4D642F"/>
    <w:multiLevelType w:val="hybridMultilevel"/>
    <w:tmpl w:val="7A103EF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BD83466"/>
    <w:multiLevelType w:val="multilevel"/>
    <w:tmpl w:val="BC6CEB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7804C6"/>
    <w:multiLevelType w:val="hybridMultilevel"/>
    <w:tmpl w:val="BDB445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FCE3DE2"/>
    <w:multiLevelType w:val="hybridMultilevel"/>
    <w:tmpl w:val="828E2AD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1B77D54"/>
    <w:multiLevelType w:val="hybridMultilevel"/>
    <w:tmpl w:val="93CC69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5AD6162"/>
    <w:multiLevelType w:val="hybridMultilevel"/>
    <w:tmpl w:val="564655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CC474AA"/>
    <w:multiLevelType w:val="hybridMultilevel"/>
    <w:tmpl w:val="BF1620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D5C1E81"/>
    <w:multiLevelType w:val="singleLevel"/>
    <w:tmpl w:val="FC26E076"/>
    <w:lvl w:ilvl="0">
      <w:start w:val="1"/>
      <w:numFmt w:val="lowerLetter"/>
      <w:lvlText w:val="%1."/>
      <w:lvlJc w:val="left"/>
      <w:pPr>
        <w:tabs>
          <w:tab w:val="num" w:pos="360"/>
        </w:tabs>
        <w:ind w:left="360" w:hanging="360"/>
      </w:pPr>
      <w:rPr>
        <w:rFonts w:hint="default"/>
      </w:rPr>
    </w:lvl>
  </w:abstractNum>
  <w:abstractNum w:abstractNumId="42" w15:restartNumberingAfterBreak="0">
    <w:nsid w:val="6E6F714E"/>
    <w:multiLevelType w:val="hybridMultilevel"/>
    <w:tmpl w:val="6CC658BA"/>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3D80426"/>
    <w:multiLevelType w:val="hybridMultilevel"/>
    <w:tmpl w:val="C4D82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4566AC2"/>
    <w:multiLevelType w:val="hybridMultilevel"/>
    <w:tmpl w:val="A972F5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B4B471F"/>
    <w:multiLevelType w:val="hybridMultilevel"/>
    <w:tmpl w:val="5AEC95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BA366E1"/>
    <w:multiLevelType w:val="hybridMultilevel"/>
    <w:tmpl w:val="B8B0E0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E334D00"/>
    <w:multiLevelType w:val="singleLevel"/>
    <w:tmpl w:val="71D8D00C"/>
    <w:lvl w:ilvl="0">
      <w:start w:val="1"/>
      <w:numFmt w:val="lowerLetter"/>
      <w:lvlText w:val="%1."/>
      <w:lvlJc w:val="left"/>
      <w:pPr>
        <w:tabs>
          <w:tab w:val="num" w:pos="360"/>
        </w:tabs>
        <w:ind w:left="360" w:hanging="360"/>
      </w:pPr>
      <w:rPr>
        <w:rFonts w:hint="default"/>
      </w:rPr>
    </w:lvl>
  </w:abstractNum>
  <w:abstractNum w:abstractNumId="48" w15:restartNumberingAfterBreak="0">
    <w:nsid w:val="7F786973"/>
    <w:multiLevelType w:val="hybridMultilevel"/>
    <w:tmpl w:val="5C2ED33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0"/>
  </w:num>
  <w:num w:numId="2">
    <w:abstractNumId w:val="11"/>
  </w:num>
  <w:num w:numId="3">
    <w:abstractNumId w:val="31"/>
  </w:num>
  <w:num w:numId="4">
    <w:abstractNumId w:val="21"/>
  </w:num>
  <w:num w:numId="5">
    <w:abstractNumId w:val="36"/>
  </w:num>
  <w:num w:numId="6">
    <w:abstractNumId w:val="19"/>
  </w:num>
  <w:num w:numId="7">
    <w:abstractNumId w:val="29"/>
  </w:num>
  <w:num w:numId="8">
    <w:abstractNumId w:val="46"/>
  </w:num>
  <w:num w:numId="9">
    <w:abstractNumId w:val="45"/>
  </w:num>
  <w:num w:numId="10">
    <w:abstractNumId w:val="8"/>
  </w:num>
  <w:num w:numId="11">
    <w:abstractNumId w:val="25"/>
  </w:num>
  <w:num w:numId="12">
    <w:abstractNumId w:val="48"/>
  </w:num>
  <w:num w:numId="13">
    <w:abstractNumId w:val="7"/>
  </w:num>
  <w:num w:numId="14">
    <w:abstractNumId w:val="16"/>
  </w:num>
  <w:num w:numId="15">
    <w:abstractNumId w:val="30"/>
  </w:num>
  <w:num w:numId="16">
    <w:abstractNumId w:val="5"/>
  </w:num>
  <w:num w:numId="17">
    <w:abstractNumId w:val="9"/>
  </w:num>
  <w:num w:numId="18">
    <w:abstractNumId w:val="6"/>
  </w:num>
  <w:num w:numId="19">
    <w:abstractNumId w:val="10"/>
  </w:num>
  <w:num w:numId="20">
    <w:abstractNumId w:val="34"/>
  </w:num>
  <w:num w:numId="21">
    <w:abstractNumId w:val="24"/>
  </w:num>
  <w:num w:numId="22">
    <w:abstractNumId w:val="42"/>
  </w:num>
  <w:num w:numId="23">
    <w:abstractNumId w:val="2"/>
  </w:num>
  <w:num w:numId="24">
    <w:abstractNumId w:val="39"/>
  </w:num>
  <w:num w:numId="25">
    <w:abstractNumId w:val="23"/>
  </w:num>
  <w:num w:numId="26">
    <w:abstractNumId w:val="22"/>
  </w:num>
  <w:num w:numId="27">
    <w:abstractNumId w:val="44"/>
  </w:num>
  <w:num w:numId="28">
    <w:abstractNumId w:val="40"/>
  </w:num>
  <w:num w:numId="29">
    <w:abstractNumId w:val="43"/>
  </w:num>
  <w:num w:numId="30">
    <w:abstractNumId w:val="38"/>
  </w:num>
  <w:num w:numId="31">
    <w:abstractNumId w:val="15"/>
  </w:num>
  <w:num w:numId="32">
    <w:abstractNumId w:val="3"/>
  </w:num>
  <w:num w:numId="33">
    <w:abstractNumId w:val="12"/>
  </w:num>
  <w:num w:numId="34">
    <w:abstractNumId w:val="26"/>
  </w:num>
  <w:num w:numId="35">
    <w:abstractNumId w:val="28"/>
  </w:num>
  <w:num w:numId="36">
    <w:abstractNumId w:val="47"/>
  </w:num>
  <w:num w:numId="37">
    <w:abstractNumId w:val="41"/>
  </w:num>
  <w:num w:numId="38">
    <w:abstractNumId w:val="33"/>
  </w:num>
  <w:num w:numId="39">
    <w:abstractNumId w:val="18"/>
  </w:num>
  <w:num w:numId="40">
    <w:abstractNumId w:val="37"/>
  </w:num>
  <w:num w:numId="41">
    <w:abstractNumId w:val="14"/>
  </w:num>
  <w:num w:numId="42">
    <w:abstractNumId w:val="13"/>
  </w:num>
  <w:num w:numId="43">
    <w:abstractNumId w:val="32"/>
  </w:num>
  <w:num w:numId="44">
    <w:abstractNumId w:val="1"/>
  </w:num>
  <w:num w:numId="45">
    <w:abstractNumId w:val="35"/>
  </w:num>
  <w:num w:numId="46">
    <w:abstractNumId w:val="4"/>
  </w:num>
  <w:num w:numId="47">
    <w:abstractNumId w:val="17"/>
  </w:num>
  <w:num w:numId="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49">
    <w:abstractNumId w:val="27"/>
  </w:num>
  <w:numIdMacAtCleanup w:val="3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rolina Llanos Tobón">
    <w15:presenceInfo w15:providerId="Windows Live" w15:userId="2609dc81aff50f77"/>
  </w15:person>
  <w15:person w15:author="Paola Reyes Torres">
    <w15:presenceInfo w15:providerId="Windows Live" w15:userId="9d384c63b05c5b01"/>
  </w15:person>
  <w15:person w15:author="Diego">
    <w15:presenceInfo w15:providerId="None" w15:userId="Dieg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pt-BR" w:vendorID="64" w:dllVersion="131078" w:nlCheck="1" w:checkStyle="0"/>
  <w:activeWritingStyle w:appName="MSWord" w:lang="es-CO" w:vendorID="64" w:dllVersion="131078" w:nlCheck="1" w:checkStyle="0"/>
  <w:activeWritingStyle w:appName="MSWord" w:lang="es-ES" w:vendorID="64" w:dllVersion="131078" w:nlCheck="1" w:checkStyle="0"/>
  <w:activeWritingStyle w:appName="MSWord" w:lang="es-ES_tradnl" w:vendorID="64" w:dllVersion="131078" w:nlCheck="1" w:checkStyle="1"/>
  <w:activeWritingStyle w:appName="MSWord" w:lang="en-U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A6F"/>
    <w:rsid w:val="00001673"/>
    <w:rsid w:val="00002025"/>
    <w:rsid w:val="000045AF"/>
    <w:rsid w:val="00004C61"/>
    <w:rsid w:val="00005219"/>
    <w:rsid w:val="00005F70"/>
    <w:rsid w:val="00011C21"/>
    <w:rsid w:val="00012484"/>
    <w:rsid w:val="00014DB7"/>
    <w:rsid w:val="000210C2"/>
    <w:rsid w:val="00021799"/>
    <w:rsid w:val="000226E2"/>
    <w:rsid w:val="0002290A"/>
    <w:rsid w:val="00024EA9"/>
    <w:rsid w:val="0002527D"/>
    <w:rsid w:val="00025F21"/>
    <w:rsid w:val="000263B7"/>
    <w:rsid w:val="0003355D"/>
    <w:rsid w:val="00033930"/>
    <w:rsid w:val="00035288"/>
    <w:rsid w:val="00035F06"/>
    <w:rsid w:val="000360AD"/>
    <w:rsid w:val="00036794"/>
    <w:rsid w:val="00041679"/>
    <w:rsid w:val="00044746"/>
    <w:rsid w:val="00055C9B"/>
    <w:rsid w:val="00055DFB"/>
    <w:rsid w:val="00056176"/>
    <w:rsid w:val="000606EC"/>
    <w:rsid w:val="00060892"/>
    <w:rsid w:val="000643D7"/>
    <w:rsid w:val="00064661"/>
    <w:rsid w:val="00064B39"/>
    <w:rsid w:val="00064DE2"/>
    <w:rsid w:val="00064F3F"/>
    <w:rsid w:val="00065B54"/>
    <w:rsid w:val="00067772"/>
    <w:rsid w:val="00067E3C"/>
    <w:rsid w:val="00071D52"/>
    <w:rsid w:val="00071E81"/>
    <w:rsid w:val="0007517B"/>
    <w:rsid w:val="00081695"/>
    <w:rsid w:val="000818AE"/>
    <w:rsid w:val="000856EE"/>
    <w:rsid w:val="000878C0"/>
    <w:rsid w:val="00090AEE"/>
    <w:rsid w:val="00093130"/>
    <w:rsid w:val="000931BF"/>
    <w:rsid w:val="000963C1"/>
    <w:rsid w:val="000B1567"/>
    <w:rsid w:val="000B2660"/>
    <w:rsid w:val="000B5EA9"/>
    <w:rsid w:val="000B6A7B"/>
    <w:rsid w:val="000B6D49"/>
    <w:rsid w:val="000C035C"/>
    <w:rsid w:val="000C03B5"/>
    <w:rsid w:val="000C3080"/>
    <w:rsid w:val="000C469E"/>
    <w:rsid w:val="000C6827"/>
    <w:rsid w:val="000D28E3"/>
    <w:rsid w:val="000D3720"/>
    <w:rsid w:val="000D4B91"/>
    <w:rsid w:val="000D4C1D"/>
    <w:rsid w:val="000D7EB0"/>
    <w:rsid w:val="000E176D"/>
    <w:rsid w:val="000E29D0"/>
    <w:rsid w:val="000E2E02"/>
    <w:rsid w:val="000E3563"/>
    <w:rsid w:val="000E3E00"/>
    <w:rsid w:val="000E50D0"/>
    <w:rsid w:val="000E6F2C"/>
    <w:rsid w:val="000F0A79"/>
    <w:rsid w:val="000F2773"/>
    <w:rsid w:val="000F5157"/>
    <w:rsid w:val="000F63F7"/>
    <w:rsid w:val="000F643D"/>
    <w:rsid w:val="001002A3"/>
    <w:rsid w:val="001002A5"/>
    <w:rsid w:val="0010088F"/>
    <w:rsid w:val="00102CD6"/>
    <w:rsid w:val="00104783"/>
    <w:rsid w:val="001055CC"/>
    <w:rsid w:val="00105619"/>
    <w:rsid w:val="0011006C"/>
    <w:rsid w:val="001110FF"/>
    <w:rsid w:val="00111281"/>
    <w:rsid w:val="00111489"/>
    <w:rsid w:val="00111817"/>
    <w:rsid w:val="00111C2F"/>
    <w:rsid w:val="00122472"/>
    <w:rsid w:val="00125A30"/>
    <w:rsid w:val="0012665F"/>
    <w:rsid w:val="00131E18"/>
    <w:rsid w:val="00135CF1"/>
    <w:rsid w:val="00140548"/>
    <w:rsid w:val="001412E6"/>
    <w:rsid w:val="00142D67"/>
    <w:rsid w:val="00143E68"/>
    <w:rsid w:val="001478B5"/>
    <w:rsid w:val="00155431"/>
    <w:rsid w:val="0015547A"/>
    <w:rsid w:val="00155C9F"/>
    <w:rsid w:val="00157F06"/>
    <w:rsid w:val="001612A1"/>
    <w:rsid w:val="0016183E"/>
    <w:rsid w:val="001620E3"/>
    <w:rsid w:val="00162552"/>
    <w:rsid w:val="00162878"/>
    <w:rsid w:val="00162BD3"/>
    <w:rsid w:val="001753F6"/>
    <w:rsid w:val="00175F05"/>
    <w:rsid w:val="001762CD"/>
    <w:rsid w:val="00177234"/>
    <w:rsid w:val="001803F2"/>
    <w:rsid w:val="0018139D"/>
    <w:rsid w:val="00181EEA"/>
    <w:rsid w:val="001842F3"/>
    <w:rsid w:val="001844C2"/>
    <w:rsid w:val="00184863"/>
    <w:rsid w:val="00186F1D"/>
    <w:rsid w:val="00190E33"/>
    <w:rsid w:val="001912AE"/>
    <w:rsid w:val="00192C76"/>
    <w:rsid w:val="001936F5"/>
    <w:rsid w:val="00195C90"/>
    <w:rsid w:val="00195D3B"/>
    <w:rsid w:val="001A1135"/>
    <w:rsid w:val="001A24E7"/>
    <w:rsid w:val="001A276A"/>
    <w:rsid w:val="001A3698"/>
    <w:rsid w:val="001A3C94"/>
    <w:rsid w:val="001A7A5C"/>
    <w:rsid w:val="001A7D29"/>
    <w:rsid w:val="001B3F2F"/>
    <w:rsid w:val="001B5200"/>
    <w:rsid w:val="001B57D1"/>
    <w:rsid w:val="001B5B42"/>
    <w:rsid w:val="001B72E7"/>
    <w:rsid w:val="001C3779"/>
    <w:rsid w:val="001C3E23"/>
    <w:rsid w:val="001C71D8"/>
    <w:rsid w:val="001D4A4A"/>
    <w:rsid w:val="001D5A14"/>
    <w:rsid w:val="001D5D26"/>
    <w:rsid w:val="001D6383"/>
    <w:rsid w:val="001D6E56"/>
    <w:rsid w:val="001D72BF"/>
    <w:rsid w:val="001E4328"/>
    <w:rsid w:val="001E45A2"/>
    <w:rsid w:val="001E57A0"/>
    <w:rsid w:val="001E57AD"/>
    <w:rsid w:val="001E66E6"/>
    <w:rsid w:val="001E753A"/>
    <w:rsid w:val="001F027D"/>
    <w:rsid w:val="001F05C6"/>
    <w:rsid w:val="001F1B08"/>
    <w:rsid w:val="001F1E0E"/>
    <w:rsid w:val="001F4B1F"/>
    <w:rsid w:val="001F59D8"/>
    <w:rsid w:val="001F654D"/>
    <w:rsid w:val="002012D0"/>
    <w:rsid w:val="002023D7"/>
    <w:rsid w:val="002031BF"/>
    <w:rsid w:val="00207619"/>
    <w:rsid w:val="00210417"/>
    <w:rsid w:val="00211827"/>
    <w:rsid w:val="002118E4"/>
    <w:rsid w:val="0021237F"/>
    <w:rsid w:val="002130BC"/>
    <w:rsid w:val="00215278"/>
    <w:rsid w:val="00220DED"/>
    <w:rsid w:val="002227A2"/>
    <w:rsid w:val="0022532D"/>
    <w:rsid w:val="0022795A"/>
    <w:rsid w:val="002309E4"/>
    <w:rsid w:val="0023210F"/>
    <w:rsid w:val="002340A6"/>
    <w:rsid w:val="00240509"/>
    <w:rsid w:val="00240B64"/>
    <w:rsid w:val="00241F5E"/>
    <w:rsid w:val="00243D20"/>
    <w:rsid w:val="00244EE0"/>
    <w:rsid w:val="0024504C"/>
    <w:rsid w:val="002470D4"/>
    <w:rsid w:val="00247FB4"/>
    <w:rsid w:val="002537B4"/>
    <w:rsid w:val="00253A54"/>
    <w:rsid w:val="00253AA4"/>
    <w:rsid w:val="00254180"/>
    <w:rsid w:val="00254EE8"/>
    <w:rsid w:val="00260F90"/>
    <w:rsid w:val="00261EC3"/>
    <w:rsid w:val="00265690"/>
    <w:rsid w:val="0026776B"/>
    <w:rsid w:val="00271DC1"/>
    <w:rsid w:val="0027252A"/>
    <w:rsid w:val="0027256E"/>
    <w:rsid w:val="00274679"/>
    <w:rsid w:val="00281209"/>
    <w:rsid w:val="00281A61"/>
    <w:rsid w:val="00282F0D"/>
    <w:rsid w:val="002855A4"/>
    <w:rsid w:val="0028708D"/>
    <w:rsid w:val="002902F0"/>
    <w:rsid w:val="00293296"/>
    <w:rsid w:val="00293319"/>
    <w:rsid w:val="002939F6"/>
    <w:rsid w:val="00293A23"/>
    <w:rsid w:val="002941D1"/>
    <w:rsid w:val="00297BFB"/>
    <w:rsid w:val="002A027E"/>
    <w:rsid w:val="002A127D"/>
    <w:rsid w:val="002A2D01"/>
    <w:rsid w:val="002A5F17"/>
    <w:rsid w:val="002A65A5"/>
    <w:rsid w:val="002B2B1A"/>
    <w:rsid w:val="002B5778"/>
    <w:rsid w:val="002B68C1"/>
    <w:rsid w:val="002C5E31"/>
    <w:rsid w:val="002C7823"/>
    <w:rsid w:val="002D0687"/>
    <w:rsid w:val="002D40AD"/>
    <w:rsid w:val="002D4B2B"/>
    <w:rsid w:val="002D5064"/>
    <w:rsid w:val="002D53F9"/>
    <w:rsid w:val="002D75FA"/>
    <w:rsid w:val="002E37AA"/>
    <w:rsid w:val="002E5F16"/>
    <w:rsid w:val="002F0A89"/>
    <w:rsid w:val="00300EDD"/>
    <w:rsid w:val="00303593"/>
    <w:rsid w:val="00303DFD"/>
    <w:rsid w:val="00304D33"/>
    <w:rsid w:val="0030791E"/>
    <w:rsid w:val="00311CFB"/>
    <w:rsid w:val="00311DA7"/>
    <w:rsid w:val="00314F95"/>
    <w:rsid w:val="00316276"/>
    <w:rsid w:val="0031650C"/>
    <w:rsid w:val="00317032"/>
    <w:rsid w:val="003176B4"/>
    <w:rsid w:val="00321B92"/>
    <w:rsid w:val="00324323"/>
    <w:rsid w:val="00326039"/>
    <w:rsid w:val="0032630D"/>
    <w:rsid w:val="0032769C"/>
    <w:rsid w:val="00330D0B"/>
    <w:rsid w:val="0033303D"/>
    <w:rsid w:val="00334846"/>
    <w:rsid w:val="00334C1C"/>
    <w:rsid w:val="00335DB1"/>
    <w:rsid w:val="00343E7A"/>
    <w:rsid w:val="00347E9F"/>
    <w:rsid w:val="003504D5"/>
    <w:rsid w:val="00350788"/>
    <w:rsid w:val="003509CC"/>
    <w:rsid w:val="00350C1B"/>
    <w:rsid w:val="00350F01"/>
    <w:rsid w:val="003512E5"/>
    <w:rsid w:val="00352899"/>
    <w:rsid w:val="003535E2"/>
    <w:rsid w:val="003538A0"/>
    <w:rsid w:val="00356865"/>
    <w:rsid w:val="00356908"/>
    <w:rsid w:val="00357135"/>
    <w:rsid w:val="00360457"/>
    <w:rsid w:val="0036258C"/>
    <w:rsid w:val="00364F67"/>
    <w:rsid w:val="0036540B"/>
    <w:rsid w:val="0036712F"/>
    <w:rsid w:val="00370C47"/>
    <w:rsid w:val="00371889"/>
    <w:rsid w:val="00377477"/>
    <w:rsid w:val="0037750D"/>
    <w:rsid w:val="00380FC1"/>
    <w:rsid w:val="003830B4"/>
    <w:rsid w:val="00386F05"/>
    <w:rsid w:val="00395683"/>
    <w:rsid w:val="00395FCE"/>
    <w:rsid w:val="003963AA"/>
    <w:rsid w:val="00396AA1"/>
    <w:rsid w:val="003A1BB8"/>
    <w:rsid w:val="003A6C63"/>
    <w:rsid w:val="003B394A"/>
    <w:rsid w:val="003B43F8"/>
    <w:rsid w:val="003B5A7B"/>
    <w:rsid w:val="003B672A"/>
    <w:rsid w:val="003B788C"/>
    <w:rsid w:val="003C0694"/>
    <w:rsid w:val="003C2F6E"/>
    <w:rsid w:val="003C5741"/>
    <w:rsid w:val="003C576D"/>
    <w:rsid w:val="003D103E"/>
    <w:rsid w:val="003D25CC"/>
    <w:rsid w:val="003D4D28"/>
    <w:rsid w:val="003D4DB8"/>
    <w:rsid w:val="003D6EE0"/>
    <w:rsid w:val="003E2415"/>
    <w:rsid w:val="003E242B"/>
    <w:rsid w:val="003E45EE"/>
    <w:rsid w:val="003E64D1"/>
    <w:rsid w:val="003E65F9"/>
    <w:rsid w:val="003E6E7E"/>
    <w:rsid w:val="003E710A"/>
    <w:rsid w:val="003E72B2"/>
    <w:rsid w:val="003F0535"/>
    <w:rsid w:val="003F12D0"/>
    <w:rsid w:val="003F2FF1"/>
    <w:rsid w:val="003F41D2"/>
    <w:rsid w:val="003F46DE"/>
    <w:rsid w:val="003F57BE"/>
    <w:rsid w:val="003F5ABB"/>
    <w:rsid w:val="003F5E5D"/>
    <w:rsid w:val="003F6102"/>
    <w:rsid w:val="003F7101"/>
    <w:rsid w:val="00400399"/>
    <w:rsid w:val="00401270"/>
    <w:rsid w:val="00401A71"/>
    <w:rsid w:val="00402956"/>
    <w:rsid w:val="004043A3"/>
    <w:rsid w:val="004046E8"/>
    <w:rsid w:val="00407D35"/>
    <w:rsid w:val="00407D76"/>
    <w:rsid w:val="004122CE"/>
    <w:rsid w:val="00412BDD"/>
    <w:rsid w:val="00413494"/>
    <w:rsid w:val="0041568F"/>
    <w:rsid w:val="004166FB"/>
    <w:rsid w:val="00423413"/>
    <w:rsid w:val="004237B9"/>
    <w:rsid w:val="00426B36"/>
    <w:rsid w:val="00426CB9"/>
    <w:rsid w:val="00431ABF"/>
    <w:rsid w:val="0043355F"/>
    <w:rsid w:val="0043433C"/>
    <w:rsid w:val="00437EB1"/>
    <w:rsid w:val="004411BD"/>
    <w:rsid w:val="00442DDE"/>
    <w:rsid w:val="004443BA"/>
    <w:rsid w:val="00445E8B"/>
    <w:rsid w:val="00446C44"/>
    <w:rsid w:val="00450C1B"/>
    <w:rsid w:val="004545D1"/>
    <w:rsid w:val="004547F2"/>
    <w:rsid w:val="004560B9"/>
    <w:rsid w:val="004565BC"/>
    <w:rsid w:val="00462095"/>
    <w:rsid w:val="004620AD"/>
    <w:rsid w:val="00464312"/>
    <w:rsid w:val="00465597"/>
    <w:rsid w:val="0046634D"/>
    <w:rsid w:val="0046683D"/>
    <w:rsid w:val="00467655"/>
    <w:rsid w:val="00467C4A"/>
    <w:rsid w:val="00470479"/>
    <w:rsid w:val="00470F0D"/>
    <w:rsid w:val="00481C82"/>
    <w:rsid w:val="0048204E"/>
    <w:rsid w:val="0048230A"/>
    <w:rsid w:val="004824E8"/>
    <w:rsid w:val="004836A5"/>
    <w:rsid w:val="00483B00"/>
    <w:rsid w:val="00485515"/>
    <w:rsid w:val="00486ABC"/>
    <w:rsid w:val="004876F3"/>
    <w:rsid w:val="00487F94"/>
    <w:rsid w:val="0049056A"/>
    <w:rsid w:val="00491F2C"/>
    <w:rsid w:val="004975DC"/>
    <w:rsid w:val="004A0A6D"/>
    <w:rsid w:val="004A1C91"/>
    <w:rsid w:val="004A5661"/>
    <w:rsid w:val="004A6CF6"/>
    <w:rsid w:val="004B04F2"/>
    <w:rsid w:val="004B0FE7"/>
    <w:rsid w:val="004B3731"/>
    <w:rsid w:val="004B47E1"/>
    <w:rsid w:val="004C0E2C"/>
    <w:rsid w:val="004C61B2"/>
    <w:rsid w:val="004D0D51"/>
    <w:rsid w:val="004D18E3"/>
    <w:rsid w:val="004D3AF3"/>
    <w:rsid w:val="004D4422"/>
    <w:rsid w:val="004D5B0B"/>
    <w:rsid w:val="004E25DC"/>
    <w:rsid w:val="004E6338"/>
    <w:rsid w:val="004F00B9"/>
    <w:rsid w:val="004F38B9"/>
    <w:rsid w:val="004F4DA5"/>
    <w:rsid w:val="004F5405"/>
    <w:rsid w:val="004F5F0C"/>
    <w:rsid w:val="004F6D19"/>
    <w:rsid w:val="004F6E49"/>
    <w:rsid w:val="005000B4"/>
    <w:rsid w:val="0050039D"/>
    <w:rsid w:val="00500A14"/>
    <w:rsid w:val="00500F67"/>
    <w:rsid w:val="00501B54"/>
    <w:rsid w:val="005024AB"/>
    <w:rsid w:val="00504891"/>
    <w:rsid w:val="005069E1"/>
    <w:rsid w:val="00506A1D"/>
    <w:rsid w:val="0051246C"/>
    <w:rsid w:val="00512A5E"/>
    <w:rsid w:val="0051455F"/>
    <w:rsid w:val="00515224"/>
    <w:rsid w:val="00516231"/>
    <w:rsid w:val="00516369"/>
    <w:rsid w:val="0052058A"/>
    <w:rsid w:val="0052585F"/>
    <w:rsid w:val="005321C7"/>
    <w:rsid w:val="00534818"/>
    <w:rsid w:val="005361F2"/>
    <w:rsid w:val="00537D7B"/>
    <w:rsid w:val="00537E8B"/>
    <w:rsid w:val="0054650E"/>
    <w:rsid w:val="005507B9"/>
    <w:rsid w:val="00550D31"/>
    <w:rsid w:val="00550DD2"/>
    <w:rsid w:val="00553F2A"/>
    <w:rsid w:val="00556B45"/>
    <w:rsid w:val="005579DC"/>
    <w:rsid w:val="00563734"/>
    <w:rsid w:val="00563948"/>
    <w:rsid w:val="00564C4D"/>
    <w:rsid w:val="00565FB2"/>
    <w:rsid w:val="00566148"/>
    <w:rsid w:val="00566D61"/>
    <w:rsid w:val="005702E4"/>
    <w:rsid w:val="005735F9"/>
    <w:rsid w:val="00573DAD"/>
    <w:rsid w:val="00574CDA"/>
    <w:rsid w:val="005758DA"/>
    <w:rsid w:val="0057668D"/>
    <w:rsid w:val="0058134E"/>
    <w:rsid w:val="005831AE"/>
    <w:rsid w:val="00583FE1"/>
    <w:rsid w:val="005866BA"/>
    <w:rsid w:val="00587FFB"/>
    <w:rsid w:val="005A00AE"/>
    <w:rsid w:val="005A0BDF"/>
    <w:rsid w:val="005A114B"/>
    <w:rsid w:val="005A2499"/>
    <w:rsid w:val="005A2ABE"/>
    <w:rsid w:val="005A5519"/>
    <w:rsid w:val="005B10A0"/>
    <w:rsid w:val="005B3B2D"/>
    <w:rsid w:val="005B5689"/>
    <w:rsid w:val="005B65A1"/>
    <w:rsid w:val="005B7DA6"/>
    <w:rsid w:val="005B7E64"/>
    <w:rsid w:val="005C0238"/>
    <w:rsid w:val="005C3522"/>
    <w:rsid w:val="005C5D6A"/>
    <w:rsid w:val="005D14A4"/>
    <w:rsid w:val="005D73DF"/>
    <w:rsid w:val="005D7E99"/>
    <w:rsid w:val="005E2F66"/>
    <w:rsid w:val="005E47A5"/>
    <w:rsid w:val="005E4CC6"/>
    <w:rsid w:val="005E6194"/>
    <w:rsid w:val="005E7FDC"/>
    <w:rsid w:val="005F0505"/>
    <w:rsid w:val="005F1828"/>
    <w:rsid w:val="005F4883"/>
    <w:rsid w:val="005F4C55"/>
    <w:rsid w:val="005F6D75"/>
    <w:rsid w:val="006002D9"/>
    <w:rsid w:val="00601537"/>
    <w:rsid w:val="00602B4C"/>
    <w:rsid w:val="006100A6"/>
    <w:rsid w:val="00610E11"/>
    <w:rsid w:val="00611B7E"/>
    <w:rsid w:val="00612E09"/>
    <w:rsid w:val="006141D1"/>
    <w:rsid w:val="00615DD6"/>
    <w:rsid w:val="00617C7D"/>
    <w:rsid w:val="00620061"/>
    <w:rsid w:val="0062099C"/>
    <w:rsid w:val="006217EF"/>
    <w:rsid w:val="00622A64"/>
    <w:rsid w:val="0062370F"/>
    <w:rsid w:val="00625AA2"/>
    <w:rsid w:val="00626BAB"/>
    <w:rsid w:val="00630409"/>
    <w:rsid w:val="006321BC"/>
    <w:rsid w:val="00632F1B"/>
    <w:rsid w:val="006465FE"/>
    <w:rsid w:val="00647182"/>
    <w:rsid w:val="0064758C"/>
    <w:rsid w:val="00650ADF"/>
    <w:rsid w:val="006516A2"/>
    <w:rsid w:val="0065170C"/>
    <w:rsid w:val="00651DA9"/>
    <w:rsid w:val="00655F66"/>
    <w:rsid w:val="00656E67"/>
    <w:rsid w:val="00657C9B"/>
    <w:rsid w:val="006606D4"/>
    <w:rsid w:val="00660885"/>
    <w:rsid w:val="00662024"/>
    <w:rsid w:val="00662283"/>
    <w:rsid w:val="00662BA3"/>
    <w:rsid w:val="00665C2E"/>
    <w:rsid w:val="006662AD"/>
    <w:rsid w:val="006673E0"/>
    <w:rsid w:val="00673F14"/>
    <w:rsid w:val="00674A32"/>
    <w:rsid w:val="00674A43"/>
    <w:rsid w:val="00675435"/>
    <w:rsid w:val="0067617C"/>
    <w:rsid w:val="00676B9C"/>
    <w:rsid w:val="00677A38"/>
    <w:rsid w:val="00677D00"/>
    <w:rsid w:val="00681B0A"/>
    <w:rsid w:val="006846FC"/>
    <w:rsid w:val="00685E75"/>
    <w:rsid w:val="00690C9B"/>
    <w:rsid w:val="006921F7"/>
    <w:rsid w:val="0069333D"/>
    <w:rsid w:val="00694F0D"/>
    <w:rsid w:val="00697EA6"/>
    <w:rsid w:val="006A0D46"/>
    <w:rsid w:val="006A2AFF"/>
    <w:rsid w:val="006A55A2"/>
    <w:rsid w:val="006A5F05"/>
    <w:rsid w:val="006B0201"/>
    <w:rsid w:val="006B1122"/>
    <w:rsid w:val="006B13E6"/>
    <w:rsid w:val="006B1E85"/>
    <w:rsid w:val="006B29D3"/>
    <w:rsid w:val="006B3006"/>
    <w:rsid w:val="006B51A0"/>
    <w:rsid w:val="006B7B8A"/>
    <w:rsid w:val="006B7BF4"/>
    <w:rsid w:val="006B7DF8"/>
    <w:rsid w:val="006C03BD"/>
    <w:rsid w:val="006C19C7"/>
    <w:rsid w:val="006D14D3"/>
    <w:rsid w:val="006D405A"/>
    <w:rsid w:val="006D60D7"/>
    <w:rsid w:val="006D7636"/>
    <w:rsid w:val="006D76A4"/>
    <w:rsid w:val="006E168D"/>
    <w:rsid w:val="006E1942"/>
    <w:rsid w:val="006E6653"/>
    <w:rsid w:val="006F2C4C"/>
    <w:rsid w:val="006F2FFF"/>
    <w:rsid w:val="006F3A3C"/>
    <w:rsid w:val="006F66FF"/>
    <w:rsid w:val="006F68A8"/>
    <w:rsid w:val="006F7E6C"/>
    <w:rsid w:val="0070096F"/>
    <w:rsid w:val="00701396"/>
    <w:rsid w:val="00701B49"/>
    <w:rsid w:val="0070258F"/>
    <w:rsid w:val="00703E49"/>
    <w:rsid w:val="007041A2"/>
    <w:rsid w:val="00705499"/>
    <w:rsid w:val="007063A2"/>
    <w:rsid w:val="007067CB"/>
    <w:rsid w:val="0070686A"/>
    <w:rsid w:val="0070731E"/>
    <w:rsid w:val="0070756A"/>
    <w:rsid w:val="00707A06"/>
    <w:rsid w:val="007107B4"/>
    <w:rsid w:val="00713433"/>
    <w:rsid w:val="00716A8F"/>
    <w:rsid w:val="00716F3D"/>
    <w:rsid w:val="00721AE6"/>
    <w:rsid w:val="00724FB0"/>
    <w:rsid w:val="00725792"/>
    <w:rsid w:val="00727704"/>
    <w:rsid w:val="00727F49"/>
    <w:rsid w:val="00732608"/>
    <w:rsid w:val="00734AE6"/>
    <w:rsid w:val="00740BC3"/>
    <w:rsid w:val="00741A90"/>
    <w:rsid w:val="00742299"/>
    <w:rsid w:val="00743C40"/>
    <w:rsid w:val="0074490B"/>
    <w:rsid w:val="00746425"/>
    <w:rsid w:val="007500C6"/>
    <w:rsid w:val="007502C6"/>
    <w:rsid w:val="00750626"/>
    <w:rsid w:val="00751414"/>
    <w:rsid w:val="0076079C"/>
    <w:rsid w:val="007625F5"/>
    <w:rsid w:val="00762D41"/>
    <w:rsid w:val="00764065"/>
    <w:rsid w:val="00764765"/>
    <w:rsid w:val="00765894"/>
    <w:rsid w:val="00772EB6"/>
    <w:rsid w:val="007746C3"/>
    <w:rsid w:val="00776A9F"/>
    <w:rsid w:val="00780EBB"/>
    <w:rsid w:val="00783CCA"/>
    <w:rsid w:val="00784479"/>
    <w:rsid w:val="00784664"/>
    <w:rsid w:val="00784F15"/>
    <w:rsid w:val="00785F86"/>
    <w:rsid w:val="00787F9F"/>
    <w:rsid w:val="0079460A"/>
    <w:rsid w:val="007A08C3"/>
    <w:rsid w:val="007A08C8"/>
    <w:rsid w:val="007A1D89"/>
    <w:rsid w:val="007A5882"/>
    <w:rsid w:val="007A5946"/>
    <w:rsid w:val="007B326B"/>
    <w:rsid w:val="007B4F18"/>
    <w:rsid w:val="007B536F"/>
    <w:rsid w:val="007B6160"/>
    <w:rsid w:val="007B64BD"/>
    <w:rsid w:val="007B7E9B"/>
    <w:rsid w:val="007C0372"/>
    <w:rsid w:val="007C11C7"/>
    <w:rsid w:val="007C1446"/>
    <w:rsid w:val="007C14A2"/>
    <w:rsid w:val="007C1B87"/>
    <w:rsid w:val="007C24E8"/>
    <w:rsid w:val="007C4CA1"/>
    <w:rsid w:val="007C5970"/>
    <w:rsid w:val="007C7F21"/>
    <w:rsid w:val="007D0A64"/>
    <w:rsid w:val="007D77BA"/>
    <w:rsid w:val="007E0FFC"/>
    <w:rsid w:val="007E31FA"/>
    <w:rsid w:val="007E4C90"/>
    <w:rsid w:val="007E7DC3"/>
    <w:rsid w:val="007F24E5"/>
    <w:rsid w:val="007F4717"/>
    <w:rsid w:val="007F4CA3"/>
    <w:rsid w:val="007F6215"/>
    <w:rsid w:val="007F7A5B"/>
    <w:rsid w:val="00802C02"/>
    <w:rsid w:val="00802ECD"/>
    <w:rsid w:val="008038CE"/>
    <w:rsid w:val="00803AE9"/>
    <w:rsid w:val="008048F3"/>
    <w:rsid w:val="00804A4F"/>
    <w:rsid w:val="00804F46"/>
    <w:rsid w:val="00811AB1"/>
    <w:rsid w:val="008216E3"/>
    <w:rsid w:val="00821ACD"/>
    <w:rsid w:val="00822FB6"/>
    <w:rsid w:val="0082402E"/>
    <w:rsid w:val="00824BCA"/>
    <w:rsid w:val="008251D7"/>
    <w:rsid w:val="0083027C"/>
    <w:rsid w:val="00831EC0"/>
    <w:rsid w:val="008321E7"/>
    <w:rsid w:val="00832BF9"/>
    <w:rsid w:val="00833A38"/>
    <w:rsid w:val="008340D3"/>
    <w:rsid w:val="00835C84"/>
    <w:rsid w:val="0084116F"/>
    <w:rsid w:val="008420B1"/>
    <w:rsid w:val="0085346D"/>
    <w:rsid w:val="00857DDD"/>
    <w:rsid w:val="00860337"/>
    <w:rsid w:val="00860BE7"/>
    <w:rsid w:val="00861F2F"/>
    <w:rsid w:val="00863C28"/>
    <w:rsid w:val="00871502"/>
    <w:rsid w:val="0087243F"/>
    <w:rsid w:val="0087308B"/>
    <w:rsid w:val="00874FFB"/>
    <w:rsid w:val="008759C7"/>
    <w:rsid w:val="00880C7E"/>
    <w:rsid w:val="00881AB8"/>
    <w:rsid w:val="0088228B"/>
    <w:rsid w:val="00883B0C"/>
    <w:rsid w:val="00884CB9"/>
    <w:rsid w:val="00885319"/>
    <w:rsid w:val="008855A7"/>
    <w:rsid w:val="00885A2C"/>
    <w:rsid w:val="00890EFC"/>
    <w:rsid w:val="0089191B"/>
    <w:rsid w:val="0089201A"/>
    <w:rsid w:val="008923A9"/>
    <w:rsid w:val="00892440"/>
    <w:rsid w:val="00892648"/>
    <w:rsid w:val="00892FE2"/>
    <w:rsid w:val="00893524"/>
    <w:rsid w:val="00893BC1"/>
    <w:rsid w:val="00894316"/>
    <w:rsid w:val="008A0016"/>
    <w:rsid w:val="008A134F"/>
    <w:rsid w:val="008A1519"/>
    <w:rsid w:val="008A20B7"/>
    <w:rsid w:val="008A4884"/>
    <w:rsid w:val="008A608C"/>
    <w:rsid w:val="008B0470"/>
    <w:rsid w:val="008B0E2C"/>
    <w:rsid w:val="008B1AEF"/>
    <w:rsid w:val="008B3CF8"/>
    <w:rsid w:val="008B44CA"/>
    <w:rsid w:val="008B5A65"/>
    <w:rsid w:val="008B5E44"/>
    <w:rsid w:val="008B658E"/>
    <w:rsid w:val="008B6B9C"/>
    <w:rsid w:val="008C1134"/>
    <w:rsid w:val="008C1C8C"/>
    <w:rsid w:val="008D119B"/>
    <w:rsid w:val="008D3643"/>
    <w:rsid w:val="008D388E"/>
    <w:rsid w:val="008D66EE"/>
    <w:rsid w:val="008E013E"/>
    <w:rsid w:val="008F330B"/>
    <w:rsid w:val="008F52E4"/>
    <w:rsid w:val="008F5959"/>
    <w:rsid w:val="008F5CF4"/>
    <w:rsid w:val="00900597"/>
    <w:rsid w:val="00900B83"/>
    <w:rsid w:val="0090135B"/>
    <w:rsid w:val="00902D18"/>
    <w:rsid w:val="009039A6"/>
    <w:rsid w:val="00905188"/>
    <w:rsid w:val="00906FA8"/>
    <w:rsid w:val="00915E09"/>
    <w:rsid w:val="00917D10"/>
    <w:rsid w:val="009207B2"/>
    <w:rsid w:val="009222A1"/>
    <w:rsid w:val="00923A6C"/>
    <w:rsid w:val="00926446"/>
    <w:rsid w:val="00935D86"/>
    <w:rsid w:val="00935E94"/>
    <w:rsid w:val="009413B7"/>
    <w:rsid w:val="00942B4B"/>
    <w:rsid w:val="00943BA3"/>
    <w:rsid w:val="00945405"/>
    <w:rsid w:val="009455AF"/>
    <w:rsid w:val="0094676D"/>
    <w:rsid w:val="00946ACF"/>
    <w:rsid w:val="00946E16"/>
    <w:rsid w:val="00952790"/>
    <w:rsid w:val="009532A9"/>
    <w:rsid w:val="009536CD"/>
    <w:rsid w:val="00953FEA"/>
    <w:rsid w:val="009619EA"/>
    <w:rsid w:val="009646FF"/>
    <w:rsid w:val="0096774C"/>
    <w:rsid w:val="009710A7"/>
    <w:rsid w:val="009746EA"/>
    <w:rsid w:val="00974729"/>
    <w:rsid w:val="0098075D"/>
    <w:rsid w:val="00980A7A"/>
    <w:rsid w:val="0098360E"/>
    <w:rsid w:val="0098567D"/>
    <w:rsid w:val="00985C4E"/>
    <w:rsid w:val="00985D7C"/>
    <w:rsid w:val="009861C3"/>
    <w:rsid w:val="00986298"/>
    <w:rsid w:val="00986335"/>
    <w:rsid w:val="00990EDB"/>
    <w:rsid w:val="00996004"/>
    <w:rsid w:val="00997123"/>
    <w:rsid w:val="009A3597"/>
    <w:rsid w:val="009A3ADF"/>
    <w:rsid w:val="009A3FE6"/>
    <w:rsid w:val="009A5298"/>
    <w:rsid w:val="009A6DD3"/>
    <w:rsid w:val="009B1820"/>
    <w:rsid w:val="009B2196"/>
    <w:rsid w:val="009B26FB"/>
    <w:rsid w:val="009B31E5"/>
    <w:rsid w:val="009B4221"/>
    <w:rsid w:val="009B48FA"/>
    <w:rsid w:val="009B531C"/>
    <w:rsid w:val="009C36A3"/>
    <w:rsid w:val="009C423E"/>
    <w:rsid w:val="009C4FA0"/>
    <w:rsid w:val="009C4FE5"/>
    <w:rsid w:val="009C7EBE"/>
    <w:rsid w:val="009D0128"/>
    <w:rsid w:val="009D3428"/>
    <w:rsid w:val="009D3F8C"/>
    <w:rsid w:val="009D4AAF"/>
    <w:rsid w:val="009D62A4"/>
    <w:rsid w:val="009D770B"/>
    <w:rsid w:val="009D7B2B"/>
    <w:rsid w:val="009D7B5F"/>
    <w:rsid w:val="009E226A"/>
    <w:rsid w:val="009E2B82"/>
    <w:rsid w:val="009E3EF2"/>
    <w:rsid w:val="009E566C"/>
    <w:rsid w:val="009E5754"/>
    <w:rsid w:val="009E5DB8"/>
    <w:rsid w:val="009E5DD5"/>
    <w:rsid w:val="009E747D"/>
    <w:rsid w:val="009E74E0"/>
    <w:rsid w:val="009F01F6"/>
    <w:rsid w:val="009F1991"/>
    <w:rsid w:val="009F58C8"/>
    <w:rsid w:val="009F7AED"/>
    <w:rsid w:val="009F7DFC"/>
    <w:rsid w:val="00A01148"/>
    <w:rsid w:val="00A01DE3"/>
    <w:rsid w:val="00A01F95"/>
    <w:rsid w:val="00A049F5"/>
    <w:rsid w:val="00A04CD1"/>
    <w:rsid w:val="00A04D34"/>
    <w:rsid w:val="00A103C6"/>
    <w:rsid w:val="00A13001"/>
    <w:rsid w:val="00A1504A"/>
    <w:rsid w:val="00A1565E"/>
    <w:rsid w:val="00A157CB"/>
    <w:rsid w:val="00A17E43"/>
    <w:rsid w:val="00A226DA"/>
    <w:rsid w:val="00A32735"/>
    <w:rsid w:val="00A32C5A"/>
    <w:rsid w:val="00A356D5"/>
    <w:rsid w:val="00A362FD"/>
    <w:rsid w:val="00A3666E"/>
    <w:rsid w:val="00A41977"/>
    <w:rsid w:val="00A424B4"/>
    <w:rsid w:val="00A42539"/>
    <w:rsid w:val="00A42B94"/>
    <w:rsid w:val="00A42E27"/>
    <w:rsid w:val="00A43C54"/>
    <w:rsid w:val="00A43D90"/>
    <w:rsid w:val="00A448BE"/>
    <w:rsid w:val="00A45C5C"/>
    <w:rsid w:val="00A46ADA"/>
    <w:rsid w:val="00A4722B"/>
    <w:rsid w:val="00A50DAC"/>
    <w:rsid w:val="00A51DB7"/>
    <w:rsid w:val="00A606CD"/>
    <w:rsid w:val="00A61458"/>
    <w:rsid w:val="00A64E80"/>
    <w:rsid w:val="00A65D04"/>
    <w:rsid w:val="00A70D2C"/>
    <w:rsid w:val="00A72710"/>
    <w:rsid w:val="00A73B80"/>
    <w:rsid w:val="00A80681"/>
    <w:rsid w:val="00A903B1"/>
    <w:rsid w:val="00A913D7"/>
    <w:rsid w:val="00A94813"/>
    <w:rsid w:val="00AA0BCD"/>
    <w:rsid w:val="00AA11C7"/>
    <w:rsid w:val="00AA2266"/>
    <w:rsid w:val="00AA6B74"/>
    <w:rsid w:val="00AA70DB"/>
    <w:rsid w:val="00AA7282"/>
    <w:rsid w:val="00AB1B11"/>
    <w:rsid w:val="00AB221B"/>
    <w:rsid w:val="00AB244A"/>
    <w:rsid w:val="00AB4753"/>
    <w:rsid w:val="00AB4DE4"/>
    <w:rsid w:val="00AB5336"/>
    <w:rsid w:val="00AB5828"/>
    <w:rsid w:val="00AB5A0B"/>
    <w:rsid w:val="00AB6F15"/>
    <w:rsid w:val="00AB7800"/>
    <w:rsid w:val="00AB7849"/>
    <w:rsid w:val="00AB7961"/>
    <w:rsid w:val="00AC3058"/>
    <w:rsid w:val="00AC3C97"/>
    <w:rsid w:val="00AC74C1"/>
    <w:rsid w:val="00AD1F54"/>
    <w:rsid w:val="00AD1FF8"/>
    <w:rsid w:val="00AD4216"/>
    <w:rsid w:val="00AE43CD"/>
    <w:rsid w:val="00AE46F0"/>
    <w:rsid w:val="00AE4C51"/>
    <w:rsid w:val="00AE517A"/>
    <w:rsid w:val="00AF0610"/>
    <w:rsid w:val="00AF32D3"/>
    <w:rsid w:val="00AF3609"/>
    <w:rsid w:val="00AF38C4"/>
    <w:rsid w:val="00AF3FCF"/>
    <w:rsid w:val="00AF4115"/>
    <w:rsid w:val="00AF4BD6"/>
    <w:rsid w:val="00AF4D7F"/>
    <w:rsid w:val="00AF5F02"/>
    <w:rsid w:val="00AF6096"/>
    <w:rsid w:val="00AF64F9"/>
    <w:rsid w:val="00AF7C75"/>
    <w:rsid w:val="00B01F2B"/>
    <w:rsid w:val="00B02ACE"/>
    <w:rsid w:val="00B02B66"/>
    <w:rsid w:val="00B033B2"/>
    <w:rsid w:val="00B03525"/>
    <w:rsid w:val="00B07FCB"/>
    <w:rsid w:val="00B106EC"/>
    <w:rsid w:val="00B115A0"/>
    <w:rsid w:val="00B125AB"/>
    <w:rsid w:val="00B13915"/>
    <w:rsid w:val="00B13A17"/>
    <w:rsid w:val="00B14232"/>
    <w:rsid w:val="00B178A1"/>
    <w:rsid w:val="00B179F5"/>
    <w:rsid w:val="00B207D5"/>
    <w:rsid w:val="00B2096B"/>
    <w:rsid w:val="00B2601A"/>
    <w:rsid w:val="00B279FB"/>
    <w:rsid w:val="00B32E27"/>
    <w:rsid w:val="00B32EF0"/>
    <w:rsid w:val="00B3691A"/>
    <w:rsid w:val="00B40562"/>
    <w:rsid w:val="00B406C3"/>
    <w:rsid w:val="00B40C81"/>
    <w:rsid w:val="00B40D8E"/>
    <w:rsid w:val="00B41A0A"/>
    <w:rsid w:val="00B4673C"/>
    <w:rsid w:val="00B46A70"/>
    <w:rsid w:val="00B47431"/>
    <w:rsid w:val="00B47D39"/>
    <w:rsid w:val="00B501E1"/>
    <w:rsid w:val="00B506AA"/>
    <w:rsid w:val="00B508F4"/>
    <w:rsid w:val="00B53629"/>
    <w:rsid w:val="00B54419"/>
    <w:rsid w:val="00B5457F"/>
    <w:rsid w:val="00B54F1E"/>
    <w:rsid w:val="00B5542C"/>
    <w:rsid w:val="00B56C85"/>
    <w:rsid w:val="00B6068A"/>
    <w:rsid w:val="00B61149"/>
    <w:rsid w:val="00B61576"/>
    <w:rsid w:val="00B62296"/>
    <w:rsid w:val="00B62DDA"/>
    <w:rsid w:val="00B636AC"/>
    <w:rsid w:val="00B66990"/>
    <w:rsid w:val="00B735E5"/>
    <w:rsid w:val="00B743FE"/>
    <w:rsid w:val="00B75386"/>
    <w:rsid w:val="00B75DB1"/>
    <w:rsid w:val="00B7693B"/>
    <w:rsid w:val="00B82C0E"/>
    <w:rsid w:val="00B83E62"/>
    <w:rsid w:val="00B8420B"/>
    <w:rsid w:val="00B842C2"/>
    <w:rsid w:val="00B86093"/>
    <w:rsid w:val="00B865C4"/>
    <w:rsid w:val="00B86F67"/>
    <w:rsid w:val="00B874E1"/>
    <w:rsid w:val="00B879C5"/>
    <w:rsid w:val="00B87C41"/>
    <w:rsid w:val="00B93A48"/>
    <w:rsid w:val="00B93FBA"/>
    <w:rsid w:val="00B94F2B"/>
    <w:rsid w:val="00BA0FC5"/>
    <w:rsid w:val="00BA1C99"/>
    <w:rsid w:val="00BA4D82"/>
    <w:rsid w:val="00BA73C8"/>
    <w:rsid w:val="00BB1218"/>
    <w:rsid w:val="00BB4D17"/>
    <w:rsid w:val="00BB5BAE"/>
    <w:rsid w:val="00BC0814"/>
    <w:rsid w:val="00BC0A2A"/>
    <w:rsid w:val="00BC1532"/>
    <w:rsid w:val="00BC16F1"/>
    <w:rsid w:val="00BC2E15"/>
    <w:rsid w:val="00BC305A"/>
    <w:rsid w:val="00BC776A"/>
    <w:rsid w:val="00BD3C87"/>
    <w:rsid w:val="00BD423B"/>
    <w:rsid w:val="00BD4A7F"/>
    <w:rsid w:val="00BD50FC"/>
    <w:rsid w:val="00BD6988"/>
    <w:rsid w:val="00BE51A9"/>
    <w:rsid w:val="00BE62B1"/>
    <w:rsid w:val="00BE6A0F"/>
    <w:rsid w:val="00BF1A6F"/>
    <w:rsid w:val="00BF1E0D"/>
    <w:rsid w:val="00BF2015"/>
    <w:rsid w:val="00BF2D63"/>
    <w:rsid w:val="00BF3575"/>
    <w:rsid w:val="00BF35AE"/>
    <w:rsid w:val="00BF3D03"/>
    <w:rsid w:val="00BF4216"/>
    <w:rsid w:val="00BF6F3F"/>
    <w:rsid w:val="00C03B6C"/>
    <w:rsid w:val="00C05028"/>
    <w:rsid w:val="00C05040"/>
    <w:rsid w:val="00C078B6"/>
    <w:rsid w:val="00C07DC6"/>
    <w:rsid w:val="00C07E34"/>
    <w:rsid w:val="00C1150B"/>
    <w:rsid w:val="00C117ED"/>
    <w:rsid w:val="00C15E29"/>
    <w:rsid w:val="00C17168"/>
    <w:rsid w:val="00C17ECA"/>
    <w:rsid w:val="00C17EF2"/>
    <w:rsid w:val="00C20C21"/>
    <w:rsid w:val="00C22576"/>
    <w:rsid w:val="00C238AC"/>
    <w:rsid w:val="00C2589F"/>
    <w:rsid w:val="00C31CEA"/>
    <w:rsid w:val="00C3762F"/>
    <w:rsid w:val="00C40ABE"/>
    <w:rsid w:val="00C41BE7"/>
    <w:rsid w:val="00C41DC0"/>
    <w:rsid w:val="00C425E3"/>
    <w:rsid w:val="00C43368"/>
    <w:rsid w:val="00C44DDA"/>
    <w:rsid w:val="00C458A3"/>
    <w:rsid w:val="00C47E33"/>
    <w:rsid w:val="00C52D4F"/>
    <w:rsid w:val="00C54CEB"/>
    <w:rsid w:val="00C56127"/>
    <w:rsid w:val="00C60613"/>
    <w:rsid w:val="00C626F2"/>
    <w:rsid w:val="00C644F7"/>
    <w:rsid w:val="00C6560F"/>
    <w:rsid w:val="00C6667C"/>
    <w:rsid w:val="00C67658"/>
    <w:rsid w:val="00C71101"/>
    <w:rsid w:val="00C71188"/>
    <w:rsid w:val="00C71275"/>
    <w:rsid w:val="00C71366"/>
    <w:rsid w:val="00C71FAB"/>
    <w:rsid w:val="00C7220C"/>
    <w:rsid w:val="00C75626"/>
    <w:rsid w:val="00C757D3"/>
    <w:rsid w:val="00C75A9F"/>
    <w:rsid w:val="00C77E7E"/>
    <w:rsid w:val="00C8137B"/>
    <w:rsid w:val="00C85C88"/>
    <w:rsid w:val="00C85E18"/>
    <w:rsid w:val="00C85E8D"/>
    <w:rsid w:val="00C86B53"/>
    <w:rsid w:val="00C94DDC"/>
    <w:rsid w:val="00C97244"/>
    <w:rsid w:val="00CA2AD0"/>
    <w:rsid w:val="00CA2BDC"/>
    <w:rsid w:val="00CA4432"/>
    <w:rsid w:val="00CA5E26"/>
    <w:rsid w:val="00CB17AD"/>
    <w:rsid w:val="00CB4832"/>
    <w:rsid w:val="00CC0331"/>
    <w:rsid w:val="00CC054C"/>
    <w:rsid w:val="00CC1A3F"/>
    <w:rsid w:val="00CC20A2"/>
    <w:rsid w:val="00CC463D"/>
    <w:rsid w:val="00CC4C67"/>
    <w:rsid w:val="00CD5447"/>
    <w:rsid w:val="00CD57A1"/>
    <w:rsid w:val="00CD6C37"/>
    <w:rsid w:val="00CF059A"/>
    <w:rsid w:val="00CF2AC7"/>
    <w:rsid w:val="00CF6EA9"/>
    <w:rsid w:val="00D00840"/>
    <w:rsid w:val="00D0277E"/>
    <w:rsid w:val="00D02EE9"/>
    <w:rsid w:val="00D041FF"/>
    <w:rsid w:val="00D07590"/>
    <w:rsid w:val="00D07B1C"/>
    <w:rsid w:val="00D1174A"/>
    <w:rsid w:val="00D11C23"/>
    <w:rsid w:val="00D15D09"/>
    <w:rsid w:val="00D16006"/>
    <w:rsid w:val="00D16D01"/>
    <w:rsid w:val="00D17858"/>
    <w:rsid w:val="00D23524"/>
    <w:rsid w:val="00D25834"/>
    <w:rsid w:val="00D2589C"/>
    <w:rsid w:val="00D25D1D"/>
    <w:rsid w:val="00D2603A"/>
    <w:rsid w:val="00D27283"/>
    <w:rsid w:val="00D312E4"/>
    <w:rsid w:val="00D33F16"/>
    <w:rsid w:val="00D3769F"/>
    <w:rsid w:val="00D411ED"/>
    <w:rsid w:val="00D42454"/>
    <w:rsid w:val="00D429CD"/>
    <w:rsid w:val="00D445BC"/>
    <w:rsid w:val="00D47542"/>
    <w:rsid w:val="00D50DD8"/>
    <w:rsid w:val="00D54AD6"/>
    <w:rsid w:val="00D5630E"/>
    <w:rsid w:val="00D57839"/>
    <w:rsid w:val="00D60BF4"/>
    <w:rsid w:val="00D615A0"/>
    <w:rsid w:val="00D61733"/>
    <w:rsid w:val="00D61EC3"/>
    <w:rsid w:val="00D62B04"/>
    <w:rsid w:val="00D63AB4"/>
    <w:rsid w:val="00D64871"/>
    <w:rsid w:val="00D75BB4"/>
    <w:rsid w:val="00D75C2D"/>
    <w:rsid w:val="00D804B0"/>
    <w:rsid w:val="00D80E4B"/>
    <w:rsid w:val="00D816DB"/>
    <w:rsid w:val="00D82144"/>
    <w:rsid w:val="00D83B9D"/>
    <w:rsid w:val="00D8558A"/>
    <w:rsid w:val="00D86F08"/>
    <w:rsid w:val="00D911FB"/>
    <w:rsid w:val="00D940C0"/>
    <w:rsid w:val="00D959D7"/>
    <w:rsid w:val="00D95BB4"/>
    <w:rsid w:val="00D95D77"/>
    <w:rsid w:val="00DA0F1B"/>
    <w:rsid w:val="00DA1D33"/>
    <w:rsid w:val="00DA335E"/>
    <w:rsid w:val="00DA52A7"/>
    <w:rsid w:val="00DA6C94"/>
    <w:rsid w:val="00DB0208"/>
    <w:rsid w:val="00DB1088"/>
    <w:rsid w:val="00DB31C9"/>
    <w:rsid w:val="00DB428E"/>
    <w:rsid w:val="00DB5B28"/>
    <w:rsid w:val="00DB64F7"/>
    <w:rsid w:val="00DB6FB5"/>
    <w:rsid w:val="00DB7FD4"/>
    <w:rsid w:val="00DC09B9"/>
    <w:rsid w:val="00DC4370"/>
    <w:rsid w:val="00DC43DA"/>
    <w:rsid w:val="00DC47AF"/>
    <w:rsid w:val="00DC5AA8"/>
    <w:rsid w:val="00DD0461"/>
    <w:rsid w:val="00DD4AAD"/>
    <w:rsid w:val="00DD7A42"/>
    <w:rsid w:val="00DE030F"/>
    <w:rsid w:val="00DE1107"/>
    <w:rsid w:val="00DE3FEB"/>
    <w:rsid w:val="00DE4B8B"/>
    <w:rsid w:val="00DE51FE"/>
    <w:rsid w:val="00DE6E3D"/>
    <w:rsid w:val="00DF4CF5"/>
    <w:rsid w:val="00DF527C"/>
    <w:rsid w:val="00DF7F8A"/>
    <w:rsid w:val="00E0045F"/>
    <w:rsid w:val="00E0130B"/>
    <w:rsid w:val="00E04867"/>
    <w:rsid w:val="00E06E08"/>
    <w:rsid w:val="00E11A2D"/>
    <w:rsid w:val="00E12CF8"/>
    <w:rsid w:val="00E15958"/>
    <w:rsid w:val="00E1658E"/>
    <w:rsid w:val="00E23598"/>
    <w:rsid w:val="00E24F32"/>
    <w:rsid w:val="00E305AC"/>
    <w:rsid w:val="00E31560"/>
    <w:rsid w:val="00E3430F"/>
    <w:rsid w:val="00E3540E"/>
    <w:rsid w:val="00E355C3"/>
    <w:rsid w:val="00E40EF0"/>
    <w:rsid w:val="00E41ABD"/>
    <w:rsid w:val="00E42D48"/>
    <w:rsid w:val="00E43D4F"/>
    <w:rsid w:val="00E44157"/>
    <w:rsid w:val="00E454F5"/>
    <w:rsid w:val="00E457BF"/>
    <w:rsid w:val="00E509E3"/>
    <w:rsid w:val="00E50B4D"/>
    <w:rsid w:val="00E51AA7"/>
    <w:rsid w:val="00E51F82"/>
    <w:rsid w:val="00E547C4"/>
    <w:rsid w:val="00E562C4"/>
    <w:rsid w:val="00E56B91"/>
    <w:rsid w:val="00E60248"/>
    <w:rsid w:val="00E617A1"/>
    <w:rsid w:val="00E6459E"/>
    <w:rsid w:val="00E651CE"/>
    <w:rsid w:val="00E671F0"/>
    <w:rsid w:val="00E67F01"/>
    <w:rsid w:val="00E700E6"/>
    <w:rsid w:val="00E739CF"/>
    <w:rsid w:val="00E75230"/>
    <w:rsid w:val="00E75440"/>
    <w:rsid w:val="00E77A8A"/>
    <w:rsid w:val="00E82319"/>
    <w:rsid w:val="00E834A7"/>
    <w:rsid w:val="00E83D89"/>
    <w:rsid w:val="00E856B9"/>
    <w:rsid w:val="00E85943"/>
    <w:rsid w:val="00E86E9F"/>
    <w:rsid w:val="00E87421"/>
    <w:rsid w:val="00E91D3A"/>
    <w:rsid w:val="00E9226A"/>
    <w:rsid w:val="00E93F62"/>
    <w:rsid w:val="00E97386"/>
    <w:rsid w:val="00EA0A48"/>
    <w:rsid w:val="00EA41EF"/>
    <w:rsid w:val="00EA55DD"/>
    <w:rsid w:val="00EA6196"/>
    <w:rsid w:val="00EA652B"/>
    <w:rsid w:val="00EA736A"/>
    <w:rsid w:val="00EB15F0"/>
    <w:rsid w:val="00EB282A"/>
    <w:rsid w:val="00EB2DAC"/>
    <w:rsid w:val="00EB3045"/>
    <w:rsid w:val="00EB3F48"/>
    <w:rsid w:val="00EB665F"/>
    <w:rsid w:val="00EC339E"/>
    <w:rsid w:val="00EC4406"/>
    <w:rsid w:val="00EC4F77"/>
    <w:rsid w:val="00ED41AD"/>
    <w:rsid w:val="00ED78E3"/>
    <w:rsid w:val="00ED7E5C"/>
    <w:rsid w:val="00EE2206"/>
    <w:rsid w:val="00EE228F"/>
    <w:rsid w:val="00EE3BD2"/>
    <w:rsid w:val="00EE5241"/>
    <w:rsid w:val="00EE545D"/>
    <w:rsid w:val="00EE6F1C"/>
    <w:rsid w:val="00EF0F6A"/>
    <w:rsid w:val="00EF1F63"/>
    <w:rsid w:val="00EF4A97"/>
    <w:rsid w:val="00EF4C18"/>
    <w:rsid w:val="00EF613A"/>
    <w:rsid w:val="00EF67DA"/>
    <w:rsid w:val="00F004BA"/>
    <w:rsid w:val="00F01EBB"/>
    <w:rsid w:val="00F01F62"/>
    <w:rsid w:val="00F01FE5"/>
    <w:rsid w:val="00F035E8"/>
    <w:rsid w:val="00F07C48"/>
    <w:rsid w:val="00F1156A"/>
    <w:rsid w:val="00F11D34"/>
    <w:rsid w:val="00F1420E"/>
    <w:rsid w:val="00F15B00"/>
    <w:rsid w:val="00F162FD"/>
    <w:rsid w:val="00F1641E"/>
    <w:rsid w:val="00F1675D"/>
    <w:rsid w:val="00F17324"/>
    <w:rsid w:val="00F175F4"/>
    <w:rsid w:val="00F17EF2"/>
    <w:rsid w:val="00F200DA"/>
    <w:rsid w:val="00F2302E"/>
    <w:rsid w:val="00F235F3"/>
    <w:rsid w:val="00F25D14"/>
    <w:rsid w:val="00F2713C"/>
    <w:rsid w:val="00F31CC5"/>
    <w:rsid w:val="00F331E6"/>
    <w:rsid w:val="00F3513D"/>
    <w:rsid w:val="00F369D3"/>
    <w:rsid w:val="00F402F5"/>
    <w:rsid w:val="00F43E6B"/>
    <w:rsid w:val="00F457F1"/>
    <w:rsid w:val="00F46FF9"/>
    <w:rsid w:val="00F50875"/>
    <w:rsid w:val="00F50CBA"/>
    <w:rsid w:val="00F51529"/>
    <w:rsid w:val="00F5273D"/>
    <w:rsid w:val="00F52DE7"/>
    <w:rsid w:val="00F54D58"/>
    <w:rsid w:val="00F55F17"/>
    <w:rsid w:val="00F634DE"/>
    <w:rsid w:val="00F645FE"/>
    <w:rsid w:val="00F656B8"/>
    <w:rsid w:val="00F6651E"/>
    <w:rsid w:val="00F66706"/>
    <w:rsid w:val="00F67142"/>
    <w:rsid w:val="00F72446"/>
    <w:rsid w:val="00F729F7"/>
    <w:rsid w:val="00F74012"/>
    <w:rsid w:val="00F7433E"/>
    <w:rsid w:val="00F76B34"/>
    <w:rsid w:val="00F76B4B"/>
    <w:rsid w:val="00F77093"/>
    <w:rsid w:val="00F808CB"/>
    <w:rsid w:val="00F8368D"/>
    <w:rsid w:val="00F8610E"/>
    <w:rsid w:val="00F94F4C"/>
    <w:rsid w:val="00F94FB2"/>
    <w:rsid w:val="00F979E4"/>
    <w:rsid w:val="00FA0C7D"/>
    <w:rsid w:val="00FA75A0"/>
    <w:rsid w:val="00FB16A9"/>
    <w:rsid w:val="00FB2CEE"/>
    <w:rsid w:val="00FB3257"/>
    <w:rsid w:val="00FB3B00"/>
    <w:rsid w:val="00FB4FB2"/>
    <w:rsid w:val="00FB5605"/>
    <w:rsid w:val="00FB5DD0"/>
    <w:rsid w:val="00FB705B"/>
    <w:rsid w:val="00FB7FC4"/>
    <w:rsid w:val="00FC11CD"/>
    <w:rsid w:val="00FC275D"/>
    <w:rsid w:val="00FC441A"/>
    <w:rsid w:val="00FC6BA8"/>
    <w:rsid w:val="00FC6F48"/>
    <w:rsid w:val="00FC7BC7"/>
    <w:rsid w:val="00FD0921"/>
    <w:rsid w:val="00FD1F1C"/>
    <w:rsid w:val="00FD1F3B"/>
    <w:rsid w:val="00FD4D05"/>
    <w:rsid w:val="00FD65B5"/>
    <w:rsid w:val="00FE0320"/>
    <w:rsid w:val="00FE04AA"/>
    <w:rsid w:val="00FE2805"/>
    <w:rsid w:val="00FE57E3"/>
    <w:rsid w:val="00FE612E"/>
    <w:rsid w:val="00FF14DC"/>
    <w:rsid w:val="00FF1B25"/>
    <w:rsid w:val="00FF56E8"/>
    <w:rsid w:val="00FF7EB7"/>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5657943D"/>
  <w15:docId w15:val="{C216D4E2-749E-4167-A97C-4AFBB9FC6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9D0"/>
    <w:pPr>
      <w:jc w:val="both"/>
    </w:pPr>
    <w:rPr>
      <w:sz w:val="24"/>
    </w:rPr>
  </w:style>
  <w:style w:type="paragraph" w:styleId="Ttulo1">
    <w:name w:val="heading 1"/>
    <w:basedOn w:val="Normal"/>
    <w:next w:val="Normal"/>
    <w:link w:val="Ttulo1Car"/>
    <w:uiPriority w:val="9"/>
    <w:qFormat/>
    <w:rsid w:val="009619EA"/>
    <w:pPr>
      <w:keepNext/>
      <w:keepLines/>
      <w:numPr>
        <w:numId w:val="1"/>
      </w:numPr>
      <w:spacing w:before="240"/>
      <w:outlineLvl w:val="0"/>
    </w:pPr>
    <w:rPr>
      <w:rFonts w:ascii="Agency FB" w:eastAsiaTheme="majorEastAsia" w:hAnsi="Agency FB" w:cstheme="majorBidi"/>
      <w:color w:val="3B3838" w:themeColor="background2" w:themeShade="40"/>
      <w:sz w:val="48"/>
      <w:szCs w:val="32"/>
    </w:rPr>
  </w:style>
  <w:style w:type="paragraph" w:styleId="Ttulo2">
    <w:name w:val="heading 2"/>
    <w:basedOn w:val="Normal"/>
    <w:next w:val="Normal"/>
    <w:link w:val="Ttulo2Car"/>
    <w:uiPriority w:val="9"/>
    <w:unhideWhenUsed/>
    <w:qFormat/>
    <w:rsid w:val="00BF3575"/>
    <w:pPr>
      <w:keepNext/>
      <w:keepLines/>
      <w:numPr>
        <w:ilvl w:val="1"/>
        <w:numId w:val="1"/>
      </w:numPr>
      <w:spacing w:before="40"/>
      <w:outlineLvl w:val="1"/>
    </w:pPr>
    <w:rPr>
      <w:rFonts w:ascii="Agency FB" w:eastAsiaTheme="majorEastAsia" w:hAnsi="Agency FB" w:cstheme="majorBidi"/>
      <w:color w:val="2E74B5" w:themeColor="accent1" w:themeShade="BF"/>
      <w:sz w:val="44"/>
      <w:szCs w:val="26"/>
    </w:rPr>
  </w:style>
  <w:style w:type="paragraph" w:styleId="Ttulo3">
    <w:name w:val="heading 3"/>
    <w:basedOn w:val="Normal"/>
    <w:next w:val="Normal"/>
    <w:link w:val="Ttulo3Car"/>
    <w:uiPriority w:val="9"/>
    <w:unhideWhenUsed/>
    <w:qFormat/>
    <w:rsid w:val="00BF3575"/>
    <w:pPr>
      <w:keepNext/>
      <w:keepLines/>
      <w:numPr>
        <w:ilvl w:val="2"/>
        <w:numId w:val="1"/>
      </w:numPr>
      <w:spacing w:before="40"/>
      <w:outlineLvl w:val="2"/>
    </w:pPr>
    <w:rPr>
      <w:rFonts w:asciiTheme="majorHAnsi" w:eastAsiaTheme="majorEastAsia" w:hAnsiTheme="majorHAnsi" w:cstheme="majorBidi"/>
      <w:b/>
      <w:color w:val="1F4D78" w:themeColor="accent1" w:themeShade="7F"/>
      <w:sz w:val="28"/>
      <w:szCs w:val="24"/>
    </w:rPr>
  </w:style>
  <w:style w:type="paragraph" w:styleId="Ttulo4">
    <w:name w:val="heading 4"/>
    <w:basedOn w:val="Normal"/>
    <w:next w:val="Normal"/>
    <w:link w:val="Ttulo4Car"/>
    <w:uiPriority w:val="9"/>
    <w:unhideWhenUsed/>
    <w:qFormat/>
    <w:rsid w:val="00B2601A"/>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2601A"/>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B2601A"/>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B2601A"/>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B2601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2601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C03B5"/>
    <w:pPr>
      <w:ind w:left="720"/>
      <w:contextualSpacing/>
    </w:pPr>
  </w:style>
  <w:style w:type="paragraph" w:styleId="Encabezado">
    <w:name w:val="header"/>
    <w:basedOn w:val="Normal"/>
    <w:link w:val="EncabezadoCar"/>
    <w:uiPriority w:val="99"/>
    <w:unhideWhenUsed/>
    <w:rsid w:val="00677A3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77A38"/>
  </w:style>
  <w:style w:type="paragraph" w:styleId="Piedepgina">
    <w:name w:val="footer"/>
    <w:basedOn w:val="Normal"/>
    <w:link w:val="PiedepginaCar"/>
    <w:uiPriority w:val="99"/>
    <w:unhideWhenUsed/>
    <w:rsid w:val="00677A3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77A38"/>
  </w:style>
  <w:style w:type="paragraph" w:styleId="Textodeglobo">
    <w:name w:val="Balloon Text"/>
    <w:basedOn w:val="Normal"/>
    <w:link w:val="TextodegloboCar"/>
    <w:uiPriority w:val="99"/>
    <w:semiHidden/>
    <w:unhideWhenUsed/>
    <w:rsid w:val="00662283"/>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2283"/>
    <w:rPr>
      <w:rFonts w:ascii="Segoe UI" w:hAnsi="Segoe UI" w:cs="Segoe UI"/>
      <w:sz w:val="18"/>
      <w:szCs w:val="18"/>
    </w:rPr>
  </w:style>
  <w:style w:type="paragraph" w:styleId="Puesto">
    <w:name w:val="Title"/>
    <w:aliases w:val="PostCat"/>
    <w:basedOn w:val="Normal"/>
    <w:next w:val="Normal"/>
    <w:link w:val="PuestoCar"/>
    <w:uiPriority w:val="10"/>
    <w:qFormat/>
    <w:rsid w:val="009619EA"/>
    <w:pPr>
      <w:spacing w:line="240" w:lineRule="auto"/>
      <w:contextualSpacing/>
      <w:jc w:val="center"/>
    </w:pPr>
    <w:rPr>
      <w:rFonts w:ascii="Agency FB" w:eastAsiaTheme="majorEastAsia" w:hAnsi="Agency FB" w:cstheme="majorBidi"/>
      <w:color w:val="C00000"/>
      <w:spacing w:val="-10"/>
      <w:kern w:val="28"/>
      <w:sz w:val="56"/>
      <w:szCs w:val="56"/>
    </w:rPr>
  </w:style>
  <w:style w:type="character" w:customStyle="1" w:styleId="PuestoCar">
    <w:name w:val="Puesto Car"/>
    <w:aliases w:val="PostCat Car"/>
    <w:basedOn w:val="Fuentedeprrafopredeter"/>
    <w:link w:val="Puesto"/>
    <w:uiPriority w:val="10"/>
    <w:rsid w:val="009619EA"/>
    <w:rPr>
      <w:rFonts w:ascii="Agency FB" w:eastAsiaTheme="majorEastAsia" w:hAnsi="Agency FB" w:cstheme="majorBidi"/>
      <w:color w:val="C00000"/>
      <w:spacing w:val="-10"/>
      <w:kern w:val="28"/>
      <w:sz w:val="56"/>
      <w:szCs w:val="56"/>
    </w:rPr>
  </w:style>
  <w:style w:type="paragraph" w:styleId="Subttulo">
    <w:name w:val="Subtitle"/>
    <w:basedOn w:val="Normal"/>
    <w:next w:val="Normal"/>
    <w:link w:val="SubttuloCar"/>
    <w:uiPriority w:val="11"/>
    <w:qFormat/>
    <w:rsid w:val="001B72E7"/>
    <w:pPr>
      <w:numPr>
        <w:ilvl w:val="1"/>
      </w:numPr>
      <w:spacing w:after="160"/>
      <w:jc w:val="center"/>
    </w:pPr>
    <w:rPr>
      <w:rFonts w:ascii="Agency FB" w:eastAsiaTheme="minorEastAsia" w:hAnsi="Agency FB"/>
      <w:b/>
      <w:color w:val="767171" w:themeColor="background2" w:themeShade="80"/>
      <w:spacing w:val="15"/>
      <w:sz w:val="50"/>
    </w:rPr>
  </w:style>
  <w:style w:type="character" w:customStyle="1" w:styleId="SubttuloCar">
    <w:name w:val="Subtítulo Car"/>
    <w:basedOn w:val="Fuentedeprrafopredeter"/>
    <w:link w:val="Subttulo"/>
    <w:uiPriority w:val="11"/>
    <w:rsid w:val="001B72E7"/>
    <w:rPr>
      <w:rFonts w:ascii="Agency FB" w:eastAsiaTheme="minorEastAsia" w:hAnsi="Agency FB"/>
      <w:b/>
      <w:color w:val="767171" w:themeColor="background2" w:themeShade="80"/>
      <w:spacing w:val="15"/>
      <w:sz w:val="50"/>
    </w:rPr>
  </w:style>
  <w:style w:type="character" w:customStyle="1" w:styleId="Ttulo1Car">
    <w:name w:val="Título 1 Car"/>
    <w:basedOn w:val="Fuentedeprrafopredeter"/>
    <w:link w:val="Ttulo1"/>
    <w:uiPriority w:val="9"/>
    <w:rsid w:val="009619EA"/>
    <w:rPr>
      <w:rFonts w:ascii="Agency FB" w:eastAsiaTheme="majorEastAsia" w:hAnsi="Agency FB" w:cstheme="majorBidi"/>
      <w:color w:val="3B3838" w:themeColor="background2" w:themeShade="40"/>
      <w:sz w:val="48"/>
      <w:szCs w:val="32"/>
    </w:rPr>
  </w:style>
  <w:style w:type="paragraph" w:styleId="TtulodeTDC">
    <w:name w:val="TOC Heading"/>
    <w:basedOn w:val="Ttulo1"/>
    <w:next w:val="Normal"/>
    <w:uiPriority w:val="39"/>
    <w:unhideWhenUsed/>
    <w:qFormat/>
    <w:rsid w:val="000E29D0"/>
    <w:pPr>
      <w:spacing w:line="259" w:lineRule="auto"/>
      <w:outlineLvl w:val="9"/>
    </w:pPr>
    <w:rPr>
      <w:rFonts w:asciiTheme="majorHAnsi" w:hAnsiTheme="majorHAnsi"/>
      <w:color w:val="2E74B5" w:themeColor="accent1" w:themeShade="BF"/>
      <w:sz w:val="32"/>
      <w:lang w:eastAsia="es-CO"/>
    </w:rPr>
  </w:style>
  <w:style w:type="paragraph" w:styleId="TDC1">
    <w:name w:val="toc 1"/>
    <w:basedOn w:val="Normal"/>
    <w:next w:val="Normal"/>
    <w:autoRedefine/>
    <w:uiPriority w:val="39"/>
    <w:unhideWhenUsed/>
    <w:rsid w:val="000E29D0"/>
    <w:pPr>
      <w:spacing w:after="100"/>
    </w:pPr>
  </w:style>
  <w:style w:type="character" w:styleId="Hipervnculo">
    <w:name w:val="Hyperlink"/>
    <w:basedOn w:val="Fuentedeprrafopredeter"/>
    <w:uiPriority w:val="99"/>
    <w:unhideWhenUsed/>
    <w:rsid w:val="000E29D0"/>
    <w:rPr>
      <w:color w:val="0563C1" w:themeColor="hyperlink"/>
      <w:u w:val="single"/>
    </w:rPr>
  </w:style>
  <w:style w:type="paragraph" w:styleId="TDC2">
    <w:name w:val="toc 2"/>
    <w:basedOn w:val="Normal"/>
    <w:next w:val="Normal"/>
    <w:autoRedefine/>
    <w:uiPriority w:val="39"/>
    <w:unhideWhenUsed/>
    <w:rsid w:val="000E29D0"/>
    <w:pPr>
      <w:spacing w:after="100"/>
      <w:ind w:left="220"/>
    </w:pPr>
  </w:style>
  <w:style w:type="paragraph" w:styleId="TDC3">
    <w:name w:val="toc 3"/>
    <w:basedOn w:val="Normal"/>
    <w:next w:val="Normal"/>
    <w:autoRedefine/>
    <w:uiPriority w:val="39"/>
    <w:unhideWhenUsed/>
    <w:rsid w:val="000E29D0"/>
    <w:pPr>
      <w:spacing w:after="100"/>
      <w:ind w:left="440"/>
    </w:pPr>
  </w:style>
  <w:style w:type="paragraph" w:customStyle="1" w:styleId="Transicin">
    <w:name w:val="Transición"/>
    <w:basedOn w:val="Normal"/>
    <w:next w:val="Normal"/>
    <w:link w:val="TransicinCar"/>
    <w:qFormat/>
    <w:rsid w:val="00005F70"/>
    <w:rPr>
      <w:color w:val="00B050"/>
    </w:rPr>
  </w:style>
  <w:style w:type="paragraph" w:customStyle="1" w:styleId="Frasesclave">
    <w:name w:val="Frases clave"/>
    <w:basedOn w:val="Normal"/>
    <w:next w:val="Normal"/>
    <w:link w:val="FrasesclaveCar"/>
    <w:qFormat/>
    <w:rsid w:val="00005F70"/>
    <w:rPr>
      <w:color w:val="FF0000"/>
    </w:rPr>
  </w:style>
  <w:style w:type="character" w:customStyle="1" w:styleId="TransicinCar">
    <w:name w:val="Transición Car"/>
    <w:basedOn w:val="Fuentedeprrafopredeter"/>
    <w:link w:val="Transicin"/>
    <w:rsid w:val="00005F70"/>
    <w:rPr>
      <w:color w:val="00B050"/>
      <w:sz w:val="24"/>
    </w:rPr>
  </w:style>
  <w:style w:type="paragraph" w:customStyle="1" w:styleId="Extendiendo">
    <w:name w:val="Extendiendo"/>
    <w:basedOn w:val="Normal"/>
    <w:next w:val="Normal"/>
    <w:link w:val="ExtendiendoCar"/>
    <w:qFormat/>
    <w:rsid w:val="00005F70"/>
    <w:rPr>
      <w:color w:val="00B0F0"/>
    </w:rPr>
  </w:style>
  <w:style w:type="character" w:customStyle="1" w:styleId="FrasesclaveCar">
    <w:name w:val="Frases clave Car"/>
    <w:basedOn w:val="Fuentedeprrafopredeter"/>
    <w:link w:val="Frasesclave"/>
    <w:rsid w:val="00005F70"/>
    <w:rPr>
      <w:color w:val="FF0000"/>
      <w:sz w:val="24"/>
    </w:rPr>
  </w:style>
  <w:style w:type="paragraph" w:customStyle="1" w:styleId="Ejemplos">
    <w:name w:val="Ejemplos"/>
    <w:basedOn w:val="Extendiendo"/>
    <w:next w:val="Normal"/>
    <w:link w:val="EjemplosCar"/>
    <w:qFormat/>
    <w:rsid w:val="00005F70"/>
    <w:rPr>
      <w:color w:val="767171" w:themeColor="background2" w:themeShade="80"/>
    </w:rPr>
  </w:style>
  <w:style w:type="character" w:customStyle="1" w:styleId="ExtendiendoCar">
    <w:name w:val="Extendiendo Car"/>
    <w:basedOn w:val="Fuentedeprrafopredeter"/>
    <w:link w:val="Extendiendo"/>
    <w:rsid w:val="00005F70"/>
    <w:rPr>
      <w:color w:val="00B0F0"/>
      <w:sz w:val="24"/>
    </w:rPr>
  </w:style>
  <w:style w:type="character" w:customStyle="1" w:styleId="Ttulo2Car">
    <w:name w:val="Título 2 Car"/>
    <w:basedOn w:val="Fuentedeprrafopredeter"/>
    <w:link w:val="Ttulo2"/>
    <w:uiPriority w:val="9"/>
    <w:rsid w:val="00BF3575"/>
    <w:rPr>
      <w:rFonts w:ascii="Agency FB" w:eastAsiaTheme="majorEastAsia" w:hAnsi="Agency FB" w:cstheme="majorBidi"/>
      <w:color w:val="2E74B5" w:themeColor="accent1" w:themeShade="BF"/>
      <w:sz w:val="44"/>
      <w:szCs w:val="26"/>
    </w:rPr>
  </w:style>
  <w:style w:type="character" w:customStyle="1" w:styleId="EjemplosCar">
    <w:name w:val="Ejemplos Car"/>
    <w:basedOn w:val="ExtendiendoCar"/>
    <w:link w:val="Ejemplos"/>
    <w:rsid w:val="00005F70"/>
    <w:rPr>
      <w:color w:val="767171" w:themeColor="background2" w:themeShade="80"/>
      <w:sz w:val="24"/>
    </w:rPr>
  </w:style>
  <w:style w:type="character" w:customStyle="1" w:styleId="Ttulo3Car">
    <w:name w:val="Título 3 Car"/>
    <w:basedOn w:val="Fuentedeprrafopredeter"/>
    <w:link w:val="Ttulo3"/>
    <w:uiPriority w:val="9"/>
    <w:rsid w:val="00BF3575"/>
    <w:rPr>
      <w:rFonts w:asciiTheme="majorHAnsi" w:eastAsiaTheme="majorEastAsia" w:hAnsiTheme="majorHAnsi" w:cstheme="majorBidi"/>
      <w:b/>
      <w:color w:val="1F4D78" w:themeColor="accent1" w:themeShade="7F"/>
      <w:sz w:val="28"/>
      <w:szCs w:val="24"/>
    </w:rPr>
  </w:style>
  <w:style w:type="character" w:styleId="Textoennegrita">
    <w:name w:val="Strong"/>
    <w:basedOn w:val="Fuentedeprrafopredeter"/>
    <w:uiPriority w:val="22"/>
    <w:qFormat/>
    <w:rsid w:val="00B2601A"/>
    <w:rPr>
      <w:b/>
      <w:bCs/>
    </w:rPr>
  </w:style>
  <w:style w:type="character" w:customStyle="1" w:styleId="Ttulo4Car">
    <w:name w:val="Título 4 Car"/>
    <w:basedOn w:val="Fuentedeprrafopredeter"/>
    <w:link w:val="Ttulo4"/>
    <w:uiPriority w:val="9"/>
    <w:rsid w:val="00B2601A"/>
    <w:rPr>
      <w:rFonts w:asciiTheme="majorHAnsi" w:eastAsiaTheme="majorEastAsia" w:hAnsiTheme="majorHAnsi" w:cstheme="majorBidi"/>
      <w:i/>
      <w:iCs/>
      <w:color w:val="2E74B5" w:themeColor="accent1" w:themeShade="BF"/>
      <w:sz w:val="24"/>
    </w:rPr>
  </w:style>
  <w:style w:type="character" w:customStyle="1" w:styleId="Ttulo5Car">
    <w:name w:val="Título 5 Car"/>
    <w:basedOn w:val="Fuentedeprrafopredeter"/>
    <w:link w:val="Ttulo5"/>
    <w:uiPriority w:val="9"/>
    <w:semiHidden/>
    <w:rsid w:val="00B2601A"/>
    <w:rPr>
      <w:rFonts w:asciiTheme="majorHAnsi" w:eastAsiaTheme="majorEastAsia" w:hAnsiTheme="majorHAnsi" w:cstheme="majorBidi"/>
      <w:color w:val="2E74B5" w:themeColor="accent1" w:themeShade="BF"/>
      <w:sz w:val="24"/>
    </w:rPr>
  </w:style>
  <w:style w:type="character" w:customStyle="1" w:styleId="Ttulo6Car">
    <w:name w:val="Título 6 Car"/>
    <w:basedOn w:val="Fuentedeprrafopredeter"/>
    <w:link w:val="Ttulo6"/>
    <w:uiPriority w:val="9"/>
    <w:semiHidden/>
    <w:rsid w:val="00B2601A"/>
    <w:rPr>
      <w:rFonts w:asciiTheme="majorHAnsi" w:eastAsiaTheme="majorEastAsia" w:hAnsiTheme="majorHAnsi" w:cstheme="majorBidi"/>
      <w:color w:val="1F4D78" w:themeColor="accent1" w:themeShade="7F"/>
      <w:sz w:val="24"/>
    </w:rPr>
  </w:style>
  <w:style w:type="character" w:customStyle="1" w:styleId="Ttulo7Car">
    <w:name w:val="Título 7 Car"/>
    <w:basedOn w:val="Fuentedeprrafopredeter"/>
    <w:link w:val="Ttulo7"/>
    <w:uiPriority w:val="9"/>
    <w:semiHidden/>
    <w:rsid w:val="00B2601A"/>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B2601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2601A"/>
    <w:rPr>
      <w:rFonts w:asciiTheme="majorHAnsi" w:eastAsiaTheme="majorEastAsia" w:hAnsiTheme="majorHAnsi" w:cstheme="majorBidi"/>
      <w:i/>
      <w:iCs/>
      <w:color w:val="272727" w:themeColor="text1" w:themeTint="D8"/>
      <w:sz w:val="21"/>
      <w:szCs w:val="21"/>
    </w:rPr>
  </w:style>
  <w:style w:type="character" w:styleId="Hipervnculovisitado">
    <w:name w:val="FollowedHyperlink"/>
    <w:basedOn w:val="Fuentedeprrafopredeter"/>
    <w:uiPriority w:val="99"/>
    <w:semiHidden/>
    <w:unhideWhenUsed/>
    <w:rsid w:val="00D57839"/>
    <w:rPr>
      <w:color w:val="954F72" w:themeColor="followedHyperlink"/>
      <w:u w:val="single"/>
    </w:rPr>
  </w:style>
  <w:style w:type="paragraph" w:styleId="Sinespaciado">
    <w:name w:val="No Spacing"/>
    <w:uiPriority w:val="1"/>
    <w:qFormat/>
    <w:rsid w:val="00C41DC0"/>
    <w:pPr>
      <w:spacing w:line="240" w:lineRule="auto"/>
      <w:jc w:val="both"/>
    </w:pPr>
    <w:rPr>
      <w:sz w:val="24"/>
    </w:rPr>
  </w:style>
  <w:style w:type="paragraph" w:customStyle="1" w:styleId="RED">
    <w:name w:val="RED"/>
    <w:basedOn w:val="Normal"/>
    <w:next w:val="Normal"/>
    <w:link w:val="REDCar"/>
    <w:qFormat/>
    <w:rsid w:val="007F24E5"/>
    <w:rPr>
      <w:color w:val="C45911" w:themeColor="accent2" w:themeShade="BF"/>
      <w:lang w:val="es-ES"/>
    </w:rPr>
  </w:style>
  <w:style w:type="paragraph" w:customStyle="1" w:styleId="Actividad">
    <w:name w:val="Actividad"/>
    <w:basedOn w:val="Normal"/>
    <w:next w:val="Normal"/>
    <w:link w:val="ActividadCar"/>
    <w:qFormat/>
    <w:rsid w:val="004F5F0C"/>
    <w:rPr>
      <w:color w:val="1F3864" w:themeColor="accent5" w:themeShade="80"/>
      <w:lang w:val="es-ES"/>
    </w:rPr>
  </w:style>
  <w:style w:type="character" w:customStyle="1" w:styleId="REDCar">
    <w:name w:val="RED Car"/>
    <w:basedOn w:val="Fuentedeprrafopredeter"/>
    <w:link w:val="RED"/>
    <w:rsid w:val="007F24E5"/>
    <w:rPr>
      <w:color w:val="C45911" w:themeColor="accent2" w:themeShade="BF"/>
      <w:sz w:val="24"/>
      <w:lang w:val="es-ES"/>
    </w:rPr>
  </w:style>
  <w:style w:type="character" w:customStyle="1" w:styleId="ActividadCar">
    <w:name w:val="Actividad Car"/>
    <w:basedOn w:val="Fuentedeprrafopredeter"/>
    <w:link w:val="Actividad"/>
    <w:rsid w:val="004F5F0C"/>
    <w:rPr>
      <w:color w:val="1F3864" w:themeColor="accent5" w:themeShade="80"/>
      <w:sz w:val="24"/>
      <w:lang w:val="es-ES"/>
    </w:rPr>
  </w:style>
  <w:style w:type="character" w:styleId="Refdecomentario">
    <w:name w:val="annotation reference"/>
    <w:basedOn w:val="Fuentedeprrafopredeter"/>
    <w:uiPriority w:val="99"/>
    <w:semiHidden/>
    <w:unhideWhenUsed/>
    <w:rsid w:val="00E04867"/>
    <w:rPr>
      <w:sz w:val="16"/>
      <w:szCs w:val="16"/>
    </w:rPr>
  </w:style>
  <w:style w:type="paragraph" w:styleId="Textocomentario">
    <w:name w:val="annotation text"/>
    <w:basedOn w:val="Normal"/>
    <w:link w:val="TextocomentarioCar"/>
    <w:uiPriority w:val="99"/>
    <w:unhideWhenUsed/>
    <w:rsid w:val="00E04867"/>
    <w:pPr>
      <w:spacing w:line="240" w:lineRule="auto"/>
    </w:pPr>
    <w:rPr>
      <w:sz w:val="20"/>
      <w:szCs w:val="20"/>
    </w:rPr>
  </w:style>
  <w:style w:type="character" w:customStyle="1" w:styleId="TextocomentarioCar">
    <w:name w:val="Texto comentario Car"/>
    <w:basedOn w:val="Fuentedeprrafopredeter"/>
    <w:link w:val="Textocomentario"/>
    <w:uiPriority w:val="99"/>
    <w:rsid w:val="00E04867"/>
    <w:rPr>
      <w:sz w:val="20"/>
      <w:szCs w:val="20"/>
    </w:rPr>
  </w:style>
  <w:style w:type="table" w:styleId="Tablaconcuadrcula">
    <w:name w:val="Table Grid"/>
    <w:basedOn w:val="Tablanormal"/>
    <w:uiPriority w:val="59"/>
    <w:rsid w:val="000F64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tividadaprendizaje">
    <w:name w:val="Actividad aprendizaje"/>
    <w:basedOn w:val="Extendiendo"/>
    <w:link w:val="ActividadaprendizajeCar"/>
    <w:rsid w:val="007F6215"/>
    <w:rPr>
      <w:color w:val="2E74B5" w:themeColor="accent1" w:themeShade="BF"/>
      <w:lang w:val="es-ES"/>
    </w:rPr>
  </w:style>
  <w:style w:type="character" w:customStyle="1" w:styleId="ActividadaprendizajeCar">
    <w:name w:val="Actividad aprendizaje Car"/>
    <w:basedOn w:val="ExtendiendoCar"/>
    <w:link w:val="Actividadaprendizaje"/>
    <w:rsid w:val="007F6215"/>
    <w:rPr>
      <w:color w:val="2E74B5" w:themeColor="accent1" w:themeShade="BF"/>
      <w:sz w:val="24"/>
      <w:lang w:val="es-ES"/>
    </w:rPr>
  </w:style>
  <w:style w:type="paragraph" w:styleId="Bibliografa">
    <w:name w:val="Bibliography"/>
    <w:basedOn w:val="Normal"/>
    <w:next w:val="Normal"/>
    <w:uiPriority w:val="37"/>
    <w:unhideWhenUsed/>
    <w:rsid w:val="005E6194"/>
    <w:pPr>
      <w:spacing w:after="200"/>
      <w:jc w:val="left"/>
    </w:pPr>
    <w:rPr>
      <w:sz w:val="22"/>
    </w:rPr>
  </w:style>
  <w:style w:type="paragraph" w:styleId="Asuntodelcomentario">
    <w:name w:val="annotation subject"/>
    <w:basedOn w:val="Textocomentario"/>
    <w:next w:val="Textocomentario"/>
    <w:link w:val="AsuntodelcomentarioCar"/>
    <w:uiPriority w:val="99"/>
    <w:semiHidden/>
    <w:unhideWhenUsed/>
    <w:rsid w:val="00A72710"/>
    <w:rPr>
      <w:b/>
      <w:bCs/>
    </w:rPr>
  </w:style>
  <w:style w:type="character" w:customStyle="1" w:styleId="AsuntodelcomentarioCar">
    <w:name w:val="Asunto del comentario Car"/>
    <w:basedOn w:val="TextocomentarioCar"/>
    <w:link w:val="Asuntodelcomentario"/>
    <w:uiPriority w:val="99"/>
    <w:semiHidden/>
    <w:rsid w:val="00A72710"/>
    <w:rPr>
      <w:b/>
      <w:bCs/>
      <w:sz w:val="20"/>
      <w:szCs w:val="20"/>
    </w:rPr>
  </w:style>
  <w:style w:type="paragraph" w:styleId="Descripcin">
    <w:name w:val="caption"/>
    <w:basedOn w:val="Normal"/>
    <w:next w:val="Normal"/>
    <w:link w:val="DescripcinCar"/>
    <w:uiPriority w:val="35"/>
    <w:unhideWhenUsed/>
    <w:qFormat/>
    <w:rsid w:val="00055DFB"/>
    <w:pPr>
      <w:spacing w:after="200" w:line="240" w:lineRule="auto"/>
    </w:pPr>
    <w:rPr>
      <w:i/>
      <w:iCs/>
      <w:color w:val="44546A" w:themeColor="text2"/>
      <w:sz w:val="18"/>
      <w:szCs w:val="18"/>
    </w:rPr>
  </w:style>
  <w:style w:type="paragraph" w:customStyle="1" w:styleId="RecursoEducativo">
    <w:name w:val="Recurso Educativo"/>
    <w:next w:val="Normal"/>
    <w:rsid w:val="008321E7"/>
    <w:pPr>
      <w:spacing w:line="240" w:lineRule="auto"/>
      <w:jc w:val="both"/>
    </w:pPr>
    <w:rPr>
      <w:rFonts w:ascii="Century Gothic" w:hAnsi="Century Gothic"/>
      <w:color w:val="C45911" w:themeColor="accent2" w:themeShade="BF"/>
      <w:sz w:val="20"/>
    </w:rPr>
  </w:style>
  <w:style w:type="paragraph" w:customStyle="1" w:styleId="Entrenamiento">
    <w:name w:val="Entrenamiento"/>
    <w:basedOn w:val="Extendiendo"/>
    <w:next w:val="Normal"/>
    <w:link w:val="EntrenamientoCar"/>
    <w:qFormat/>
    <w:rsid w:val="008321E7"/>
    <w:rPr>
      <w:rFonts w:ascii="Century Gothic" w:hAnsi="Century Gothic"/>
      <w:color w:val="2F5496" w:themeColor="accent5" w:themeShade="BF"/>
      <w:sz w:val="20"/>
    </w:rPr>
  </w:style>
  <w:style w:type="character" w:customStyle="1" w:styleId="EntrenamientoCar">
    <w:name w:val="Entrenamiento Car"/>
    <w:basedOn w:val="ExtendiendoCar"/>
    <w:link w:val="Entrenamiento"/>
    <w:rsid w:val="008321E7"/>
    <w:rPr>
      <w:rFonts w:ascii="Century Gothic" w:hAnsi="Century Gothic"/>
      <w:color w:val="2F5496" w:themeColor="accent5" w:themeShade="BF"/>
      <w:sz w:val="20"/>
    </w:rPr>
  </w:style>
  <w:style w:type="character" w:styleId="Textodelmarcadordeposicin">
    <w:name w:val="Placeholder Text"/>
    <w:basedOn w:val="Fuentedeprrafopredeter"/>
    <w:uiPriority w:val="99"/>
    <w:semiHidden/>
    <w:rsid w:val="00F54D58"/>
    <w:rPr>
      <w:color w:val="808080"/>
    </w:rPr>
  </w:style>
  <w:style w:type="character" w:styleId="nfasis">
    <w:name w:val="Emphasis"/>
    <w:basedOn w:val="Fuentedeprrafopredeter"/>
    <w:uiPriority w:val="20"/>
    <w:qFormat/>
    <w:rsid w:val="00467C4A"/>
    <w:rPr>
      <w:i/>
      <w:iCs/>
    </w:rPr>
  </w:style>
  <w:style w:type="paragraph" w:styleId="Revisin">
    <w:name w:val="Revision"/>
    <w:hidden/>
    <w:uiPriority w:val="99"/>
    <w:semiHidden/>
    <w:rsid w:val="00A04D34"/>
    <w:pPr>
      <w:spacing w:line="240" w:lineRule="auto"/>
    </w:pPr>
    <w:rPr>
      <w:sz w:val="24"/>
    </w:rPr>
  </w:style>
  <w:style w:type="paragraph" w:styleId="Textoindependiente">
    <w:name w:val="Body Text"/>
    <w:basedOn w:val="Normal"/>
    <w:link w:val="TextoindependienteCar"/>
    <w:rsid w:val="00E922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pPr>
    <w:rPr>
      <w:rFonts w:ascii="Arial" w:eastAsia="Times New Roman" w:hAnsi="Arial" w:cs="Times New Roman"/>
      <w:color w:val="000000"/>
      <w:sz w:val="20"/>
      <w:szCs w:val="20"/>
      <w:lang w:val="es-ES" w:eastAsia="es-ES"/>
    </w:rPr>
  </w:style>
  <w:style w:type="character" w:customStyle="1" w:styleId="TextoindependienteCar">
    <w:name w:val="Texto independiente Car"/>
    <w:basedOn w:val="Fuentedeprrafopredeter"/>
    <w:link w:val="Textoindependiente"/>
    <w:rsid w:val="00E9226A"/>
    <w:rPr>
      <w:rFonts w:ascii="Arial" w:eastAsia="Times New Roman" w:hAnsi="Arial" w:cs="Times New Roman"/>
      <w:color w:val="000000"/>
      <w:sz w:val="20"/>
      <w:szCs w:val="20"/>
      <w:lang w:val="es-ES" w:eastAsia="es-ES"/>
    </w:rPr>
  </w:style>
  <w:style w:type="paragraph" w:styleId="Textodebloque">
    <w:name w:val="Block Text"/>
    <w:basedOn w:val="Normal"/>
    <w:rsid w:val="00E922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25" w:lineRule="atLeast"/>
      <w:ind w:left="576" w:right="216"/>
    </w:pPr>
    <w:rPr>
      <w:rFonts w:ascii="Arial" w:eastAsia="Times New Roman" w:hAnsi="Arial" w:cs="Times New Roman"/>
      <w:sz w:val="20"/>
      <w:szCs w:val="20"/>
      <w:lang w:val="es-ES" w:eastAsia="es-ES"/>
    </w:rPr>
  </w:style>
  <w:style w:type="paragraph" w:customStyle="1" w:styleId="Extendiendoelsaber">
    <w:name w:val="Extendiendo el saber"/>
    <w:basedOn w:val="Descripcin"/>
    <w:link w:val="ExtendiendoelsaberCar"/>
    <w:qFormat/>
    <w:rsid w:val="0032769C"/>
    <w:rPr>
      <w:i w:val="0"/>
      <w:noProof/>
      <w:color w:val="00B0F0"/>
      <w:sz w:val="24"/>
    </w:rPr>
  </w:style>
  <w:style w:type="paragraph" w:styleId="Cita">
    <w:name w:val="Quote"/>
    <w:basedOn w:val="Normal"/>
    <w:next w:val="Normal"/>
    <w:link w:val="CitaCar"/>
    <w:uiPriority w:val="29"/>
    <w:qFormat/>
    <w:rsid w:val="0032769C"/>
    <w:pPr>
      <w:spacing w:after="200"/>
    </w:pPr>
    <w:rPr>
      <w:iCs/>
      <w:color w:val="7F7F7F" w:themeColor="text1" w:themeTint="80"/>
    </w:rPr>
  </w:style>
  <w:style w:type="character" w:customStyle="1" w:styleId="CitaCar">
    <w:name w:val="Cita Car"/>
    <w:basedOn w:val="Fuentedeprrafopredeter"/>
    <w:link w:val="Cita"/>
    <w:uiPriority w:val="29"/>
    <w:rsid w:val="0032769C"/>
    <w:rPr>
      <w:iCs/>
      <w:color w:val="7F7F7F" w:themeColor="text1" w:themeTint="80"/>
      <w:sz w:val="24"/>
    </w:rPr>
  </w:style>
  <w:style w:type="character" w:customStyle="1" w:styleId="DescripcinCar">
    <w:name w:val="Descripción Car"/>
    <w:basedOn w:val="Fuentedeprrafopredeter"/>
    <w:link w:val="Descripcin"/>
    <w:uiPriority w:val="35"/>
    <w:rsid w:val="0032769C"/>
    <w:rPr>
      <w:i/>
      <w:iCs/>
      <w:color w:val="44546A" w:themeColor="text2"/>
      <w:sz w:val="18"/>
      <w:szCs w:val="18"/>
    </w:rPr>
  </w:style>
  <w:style w:type="character" w:customStyle="1" w:styleId="ExtendiendoelsaberCar">
    <w:name w:val="Extendiendo el saber Car"/>
    <w:basedOn w:val="DescripcinCar"/>
    <w:link w:val="Extendiendoelsaber"/>
    <w:rsid w:val="0032769C"/>
    <w:rPr>
      <w:i w:val="0"/>
      <w:iCs/>
      <w:noProof/>
      <w:color w:val="00B0F0"/>
      <w:sz w:val="24"/>
      <w:szCs w:val="18"/>
    </w:rPr>
  </w:style>
  <w:style w:type="character" w:styleId="nfasisintenso">
    <w:name w:val="Intense Emphasis"/>
    <w:basedOn w:val="Fuentedeprrafopredeter"/>
    <w:uiPriority w:val="21"/>
    <w:qFormat/>
    <w:rsid w:val="0032769C"/>
    <w:rPr>
      <w:b/>
      <w:bCs/>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84659">
      <w:bodyDiv w:val="1"/>
      <w:marLeft w:val="0"/>
      <w:marRight w:val="0"/>
      <w:marTop w:val="0"/>
      <w:marBottom w:val="0"/>
      <w:divBdr>
        <w:top w:val="none" w:sz="0" w:space="0" w:color="auto"/>
        <w:left w:val="none" w:sz="0" w:space="0" w:color="auto"/>
        <w:bottom w:val="none" w:sz="0" w:space="0" w:color="auto"/>
        <w:right w:val="none" w:sz="0" w:space="0" w:color="auto"/>
      </w:divBdr>
    </w:div>
    <w:div w:id="43411973">
      <w:bodyDiv w:val="1"/>
      <w:marLeft w:val="0"/>
      <w:marRight w:val="0"/>
      <w:marTop w:val="0"/>
      <w:marBottom w:val="0"/>
      <w:divBdr>
        <w:top w:val="none" w:sz="0" w:space="0" w:color="auto"/>
        <w:left w:val="none" w:sz="0" w:space="0" w:color="auto"/>
        <w:bottom w:val="none" w:sz="0" w:space="0" w:color="auto"/>
        <w:right w:val="none" w:sz="0" w:space="0" w:color="auto"/>
      </w:divBdr>
    </w:div>
    <w:div w:id="58404870">
      <w:bodyDiv w:val="1"/>
      <w:marLeft w:val="0"/>
      <w:marRight w:val="0"/>
      <w:marTop w:val="0"/>
      <w:marBottom w:val="0"/>
      <w:divBdr>
        <w:top w:val="none" w:sz="0" w:space="0" w:color="auto"/>
        <w:left w:val="none" w:sz="0" w:space="0" w:color="auto"/>
        <w:bottom w:val="none" w:sz="0" w:space="0" w:color="auto"/>
        <w:right w:val="none" w:sz="0" w:space="0" w:color="auto"/>
      </w:divBdr>
    </w:div>
    <w:div w:id="171264770">
      <w:bodyDiv w:val="1"/>
      <w:marLeft w:val="0"/>
      <w:marRight w:val="0"/>
      <w:marTop w:val="0"/>
      <w:marBottom w:val="0"/>
      <w:divBdr>
        <w:top w:val="none" w:sz="0" w:space="0" w:color="auto"/>
        <w:left w:val="none" w:sz="0" w:space="0" w:color="auto"/>
        <w:bottom w:val="none" w:sz="0" w:space="0" w:color="auto"/>
        <w:right w:val="none" w:sz="0" w:space="0" w:color="auto"/>
      </w:divBdr>
    </w:div>
    <w:div w:id="336884466">
      <w:bodyDiv w:val="1"/>
      <w:marLeft w:val="0"/>
      <w:marRight w:val="0"/>
      <w:marTop w:val="0"/>
      <w:marBottom w:val="0"/>
      <w:divBdr>
        <w:top w:val="none" w:sz="0" w:space="0" w:color="auto"/>
        <w:left w:val="none" w:sz="0" w:space="0" w:color="auto"/>
        <w:bottom w:val="none" w:sz="0" w:space="0" w:color="auto"/>
        <w:right w:val="none" w:sz="0" w:space="0" w:color="auto"/>
      </w:divBdr>
    </w:div>
    <w:div w:id="387461049">
      <w:bodyDiv w:val="1"/>
      <w:marLeft w:val="0"/>
      <w:marRight w:val="0"/>
      <w:marTop w:val="0"/>
      <w:marBottom w:val="0"/>
      <w:divBdr>
        <w:top w:val="none" w:sz="0" w:space="0" w:color="auto"/>
        <w:left w:val="none" w:sz="0" w:space="0" w:color="auto"/>
        <w:bottom w:val="none" w:sz="0" w:space="0" w:color="auto"/>
        <w:right w:val="none" w:sz="0" w:space="0" w:color="auto"/>
      </w:divBdr>
    </w:div>
    <w:div w:id="432437964">
      <w:bodyDiv w:val="1"/>
      <w:marLeft w:val="0"/>
      <w:marRight w:val="0"/>
      <w:marTop w:val="0"/>
      <w:marBottom w:val="0"/>
      <w:divBdr>
        <w:top w:val="none" w:sz="0" w:space="0" w:color="auto"/>
        <w:left w:val="none" w:sz="0" w:space="0" w:color="auto"/>
        <w:bottom w:val="none" w:sz="0" w:space="0" w:color="auto"/>
        <w:right w:val="none" w:sz="0" w:space="0" w:color="auto"/>
      </w:divBdr>
    </w:div>
    <w:div w:id="552276450">
      <w:bodyDiv w:val="1"/>
      <w:marLeft w:val="0"/>
      <w:marRight w:val="0"/>
      <w:marTop w:val="0"/>
      <w:marBottom w:val="0"/>
      <w:divBdr>
        <w:top w:val="none" w:sz="0" w:space="0" w:color="auto"/>
        <w:left w:val="none" w:sz="0" w:space="0" w:color="auto"/>
        <w:bottom w:val="none" w:sz="0" w:space="0" w:color="auto"/>
        <w:right w:val="none" w:sz="0" w:space="0" w:color="auto"/>
      </w:divBdr>
    </w:div>
    <w:div w:id="552739827">
      <w:bodyDiv w:val="1"/>
      <w:marLeft w:val="0"/>
      <w:marRight w:val="0"/>
      <w:marTop w:val="0"/>
      <w:marBottom w:val="0"/>
      <w:divBdr>
        <w:top w:val="none" w:sz="0" w:space="0" w:color="auto"/>
        <w:left w:val="none" w:sz="0" w:space="0" w:color="auto"/>
        <w:bottom w:val="none" w:sz="0" w:space="0" w:color="auto"/>
        <w:right w:val="none" w:sz="0" w:space="0" w:color="auto"/>
      </w:divBdr>
      <w:divsChild>
        <w:div w:id="402484341">
          <w:marLeft w:val="547"/>
          <w:marRight w:val="0"/>
          <w:marTop w:val="0"/>
          <w:marBottom w:val="0"/>
          <w:divBdr>
            <w:top w:val="none" w:sz="0" w:space="0" w:color="auto"/>
            <w:left w:val="none" w:sz="0" w:space="0" w:color="auto"/>
            <w:bottom w:val="none" w:sz="0" w:space="0" w:color="auto"/>
            <w:right w:val="none" w:sz="0" w:space="0" w:color="auto"/>
          </w:divBdr>
        </w:div>
        <w:div w:id="559440195">
          <w:marLeft w:val="547"/>
          <w:marRight w:val="0"/>
          <w:marTop w:val="0"/>
          <w:marBottom w:val="0"/>
          <w:divBdr>
            <w:top w:val="none" w:sz="0" w:space="0" w:color="auto"/>
            <w:left w:val="none" w:sz="0" w:space="0" w:color="auto"/>
            <w:bottom w:val="none" w:sz="0" w:space="0" w:color="auto"/>
            <w:right w:val="none" w:sz="0" w:space="0" w:color="auto"/>
          </w:divBdr>
        </w:div>
        <w:div w:id="600114856">
          <w:marLeft w:val="547"/>
          <w:marRight w:val="0"/>
          <w:marTop w:val="0"/>
          <w:marBottom w:val="0"/>
          <w:divBdr>
            <w:top w:val="none" w:sz="0" w:space="0" w:color="auto"/>
            <w:left w:val="none" w:sz="0" w:space="0" w:color="auto"/>
            <w:bottom w:val="none" w:sz="0" w:space="0" w:color="auto"/>
            <w:right w:val="none" w:sz="0" w:space="0" w:color="auto"/>
          </w:divBdr>
        </w:div>
        <w:div w:id="845898143">
          <w:marLeft w:val="547"/>
          <w:marRight w:val="0"/>
          <w:marTop w:val="0"/>
          <w:marBottom w:val="0"/>
          <w:divBdr>
            <w:top w:val="none" w:sz="0" w:space="0" w:color="auto"/>
            <w:left w:val="none" w:sz="0" w:space="0" w:color="auto"/>
            <w:bottom w:val="none" w:sz="0" w:space="0" w:color="auto"/>
            <w:right w:val="none" w:sz="0" w:space="0" w:color="auto"/>
          </w:divBdr>
        </w:div>
        <w:div w:id="1073698208">
          <w:marLeft w:val="547"/>
          <w:marRight w:val="0"/>
          <w:marTop w:val="0"/>
          <w:marBottom w:val="0"/>
          <w:divBdr>
            <w:top w:val="none" w:sz="0" w:space="0" w:color="auto"/>
            <w:left w:val="none" w:sz="0" w:space="0" w:color="auto"/>
            <w:bottom w:val="none" w:sz="0" w:space="0" w:color="auto"/>
            <w:right w:val="none" w:sz="0" w:space="0" w:color="auto"/>
          </w:divBdr>
        </w:div>
        <w:div w:id="1248807254">
          <w:marLeft w:val="547"/>
          <w:marRight w:val="0"/>
          <w:marTop w:val="0"/>
          <w:marBottom w:val="0"/>
          <w:divBdr>
            <w:top w:val="none" w:sz="0" w:space="0" w:color="auto"/>
            <w:left w:val="none" w:sz="0" w:space="0" w:color="auto"/>
            <w:bottom w:val="none" w:sz="0" w:space="0" w:color="auto"/>
            <w:right w:val="none" w:sz="0" w:space="0" w:color="auto"/>
          </w:divBdr>
        </w:div>
        <w:div w:id="1315453510">
          <w:marLeft w:val="547"/>
          <w:marRight w:val="0"/>
          <w:marTop w:val="0"/>
          <w:marBottom w:val="0"/>
          <w:divBdr>
            <w:top w:val="none" w:sz="0" w:space="0" w:color="auto"/>
            <w:left w:val="none" w:sz="0" w:space="0" w:color="auto"/>
            <w:bottom w:val="none" w:sz="0" w:space="0" w:color="auto"/>
            <w:right w:val="none" w:sz="0" w:space="0" w:color="auto"/>
          </w:divBdr>
        </w:div>
        <w:div w:id="1356619056">
          <w:marLeft w:val="547"/>
          <w:marRight w:val="0"/>
          <w:marTop w:val="0"/>
          <w:marBottom w:val="0"/>
          <w:divBdr>
            <w:top w:val="none" w:sz="0" w:space="0" w:color="auto"/>
            <w:left w:val="none" w:sz="0" w:space="0" w:color="auto"/>
            <w:bottom w:val="none" w:sz="0" w:space="0" w:color="auto"/>
            <w:right w:val="none" w:sz="0" w:space="0" w:color="auto"/>
          </w:divBdr>
        </w:div>
        <w:div w:id="1721781609">
          <w:marLeft w:val="547"/>
          <w:marRight w:val="0"/>
          <w:marTop w:val="0"/>
          <w:marBottom w:val="0"/>
          <w:divBdr>
            <w:top w:val="none" w:sz="0" w:space="0" w:color="auto"/>
            <w:left w:val="none" w:sz="0" w:space="0" w:color="auto"/>
            <w:bottom w:val="none" w:sz="0" w:space="0" w:color="auto"/>
            <w:right w:val="none" w:sz="0" w:space="0" w:color="auto"/>
          </w:divBdr>
        </w:div>
      </w:divsChild>
    </w:div>
    <w:div w:id="618529966">
      <w:bodyDiv w:val="1"/>
      <w:marLeft w:val="0"/>
      <w:marRight w:val="0"/>
      <w:marTop w:val="0"/>
      <w:marBottom w:val="0"/>
      <w:divBdr>
        <w:top w:val="none" w:sz="0" w:space="0" w:color="auto"/>
        <w:left w:val="none" w:sz="0" w:space="0" w:color="auto"/>
        <w:bottom w:val="none" w:sz="0" w:space="0" w:color="auto"/>
        <w:right w:val="none" w:sz="0" w:space="0" w:color="auto"/>
      </w:divBdr>
    </w:div>
    <w:div w:id="722218664">
      <w:bodyDiv w:val="1"/>
      <w:marLeft w:val="0"/>
      <w:marRight w:val="0"/>
      <w:marTop w:val="0"/>
      <w:marBottom w:val="0"/>
      <w:divBdr>
        <w:top w:val="none" w:sz="0" w:space="0" w:color="auto"/>
        <w:left w:val="none" w:sz="0" w:space="0" w:color="auto"/>
        <w:bottom w:val="none" w:sz="0" w:space="0" w:color="auto"/>
        <w:right w:val="none" w:sz="0" w:space="0" w:color="auto"/>
      </w:divBdr>
    </w:div>
    <w:div w:id="791438886">
      <w:bodyDiv w:val="1"/>
      <w:marLeft w:val="0"/>
      <w:marRight w:val="0"/>
      <w:marTop w:val="0"/>
      <w:marBottom w:val="0"/>
      <w:divBdr>
        <w:top w:val="none" w:sz="0" w:space="0" w:color="auto"/>
        <w:left w:val="none" w:sz="0" w:space="0" w:color="auto"/>
        <w:bottom w:val="none" w:sz="0" w:space="0" w:color="auto"/>
        <w:right w:val="none" w:sz="0" w:space="0" w:color="auto"/>
      </w:divBdr>
    </w:div>
    <w:div w:id="831988677">
      <w:bodyDiv w:val="1"/>
      <w:marLeft w:val="0"/>
      <w:marRight w:val="0"/>
      <w:marTop w:val="0"/>
      <w:marBottom w:val="0"/>
      <w:divBdr>
        <w:top w:val="none" w:sz="0" w:space="0" w:color="auto"/>
        <w:left w:val="none" w:sz="0" w:space="0" w:color="auto"/>
        <w:bottom w:val="none" w:sz="0" w:space="0" w:color="auto"/>
        <w:right w:val="none" w:sz="0" w:space="0" w:color="auto"/>
      </w:divBdr>
    </w:div>
    <w:div w:id="1152983808">
      <w:bodyDiv w:val="1"/>
      <w:marLeft w:val="0"/>
      <w:marRight w:val="0"/>
      <w:marTop w:val="0"/>
      <w:marBottom w:val="0"/>
      <w:divBdr>
        <w:top w:val="none" w:sz="0" w:space="0" w:color="auto"/>
        <w:left w:val="none" w:sz="0" w:space="0" w:color="auto"/>
        <w:bottom w:val="none" w:sz="0" w:space="0" w:color="auto"/>
        <w:right w:val="none" w:sz="0" w:space="0" w:color="auto"/>
      </w:divBdr>
    </w:div>
    <w:div w:id="1674524771">
      <w:bodyDiv w:val="1"/>
      <w:marLeft w:val="0"/>
      <w:marRight w:val="0"/>
      <w:marTop w:val="0"/>
      <w:marBottom w:val="0"/>
      <w:divBdr>
        <w:top w:val="none" w:sz="0" w:space="0" w:color="auto"/>
        <w:left w:val="none" w:sz="0" w:space="0" w:color="auto"/>
        <w:bottom w:val="none" w:sz="0" w:space="0" w:color="auto"/>
        <w:right w:val="none" w:sz="0" w:space="0" w:color="auto"/>
      </w:divBdr>
    </w:div>
    <w:div w:id="1807356648">
      <w:bodyDiv w:val="1"/>
      <w:marLeft w:val="0"/>
      <w:marRight w:val="0"/>
      <w:marTop w:val="0"/>
      <w:marBottom w:val="0"/>
      <w:divBdr>
        <w:top w:val="none" w:sz="0" w:space="0" w:color="auto"/>
        <w:left w:val="none" w:sz="0" w:space="0" w:color="auto"/>
        <w:bottom w:val="none" w:sz="0" w:space="0" w:color="auto"/>
        <w:right w:val="none" w:sz="0" w:space="0" w:color="auto"/>
      </w:divBdr>
    </w:div>
    <w:div w:id="2059548064">
      <w:bodyDiv w:val="1"/>
      <w:marLeft w:val="0"/>
      <w:marRight w:val="0"/>
      <w:marTop w:val="0"/>
      <w:marBottom w:val="0"/>
      <w:divBdr>
        <w:top w:val="none" w:sz="0" w:space="0" w:color="auto"/>
        <w:left w:val="none" w:sz="0" w:space="0" w:color="auto"/>
        <w:bottom w:val="none" w:sz="0" w:space="0" w:color="auto"/>
        <w:right w:val="none" w:sz="0" w:space="0" w:color="auto"/>
      </w:divBdr>
    </w:div>
    <w:div w:id="2060587891">
      <w:bodyDiv w:val="1"/>
      <w:marLeft w:val="0"/>
      <w:marRight w:val="0"/>
      <w:marTop w:val="0"/>
      <w:marBottom w:val="0"/>
      <w:divBdr>
        <w:top w:val="none" w:sz="0" w:space="0" w:color="auto"/>
        <w:left w:val="none" w:sz="0" w:space="0" w:color="auto"/>
        <w:bottom w:val="none" w:sz="0" w:space="0" w:color="auto"/>
        <w:right w:val="none" w:sz="0" w:space="0" w:color="auto"/>
      </w:divBdr>
    </w:div>
    <w:div w:id="211304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hyperlink" Target="http://wichosoto.blogspot.com.co/2012/11/tarea-cultivo-de-anteras.html" TargetMode="External"/><Relationship Id="rId26" Type="http://schemas.openxmlformats.org/officeDocument/2006/relationships/hyperlink" Target="http://www.udem.edu.co"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geneticliteracyproject.org/2016/09/12/talking-biotech-single-cell-to-plant-university-of-floridas-indra-vasil-on-gmo-plant-regeneratio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www.multibaies.com/es/horticultores/micropropagacion-en-laboratorio/" TargetMode="External"/><Relationship Id="rId23" Type="http://schemas.openxmlformats.org/officeDocument/2006/relationships/hyperlink" Target="http://normasapa.com/como-hacer-referencias-bibliografia-en-normas-apa/" TargetMode="External"/><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eg"/><Relationship Id="rId22" Type="http://schemas.openxmlformats.org/officeDocument/2006/relationships/hyperlink" Target="https://www.google.com.co/search?tbm=isch&amp;sa=1&amp;ei=nKZuWuSJB8zj_Ab-1brIBA&amp;q=semillas+artoificiales&amp;oq=semillas+artoificiales&amp;gs_l=psy-ab.3...638225.641862.0.641978.0.0.0.0.0.0.0.0..0.0....0...1c.1.64.psy-ab..0.0.0....0.gIOzKuid0sY#imgrc=PeKWug_abJDJEM" TargetMode="External"/><Relationship Id="rId27" Type="http://schemas.openxmlformats.org/officeDocument/2006/relationships/hyperlink" Target="http://uvirtual.udem.edu.co/" TargetMode="External"/><Relationship Id="rId30" Type="http://schemas.microsoft.com/office/2011/relationships/people" Target="people.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CEP05</b:Tag>
    <b:SourceType>Report</b:SourceType>
    <b:Guid>{F8C5B767-8B6D-49FF-89F6-3253649A0341}</b:Guid>
    <b:Title>Metodología del marco lógico  para la planificación, el seguimiento y la evaluación deproyectos y programas</b:Title>
    <b:Year>2005</b:Year>
    <b:City>SANTIAGODE CHILE</b:City>
    <b:Publisher>NACIONES UNIDAS</b:Publisher>
    <b:Author>
      <b:Author>
        <b:NameList>
          <b:Person>
            <b:Last>CEPAL</b:Last>
          </b:Person>
        </b:NameList>
      </b:Author>
    </b:Author>
    <b:RefOrder>1</b:RefOrder>
  </b:Source>
  <b:Source>
    <b:Tag>Cen</b:Tag>
    <b:SourceType>Book</b:SourceType>
    <b:Guid>{E32CC897-72CA-4642-901C-CFB458E47B1D}</b:Guid>
    <b:Author>
      <b:Author>
        <b:NameList>
          <b:Person>
            <b:Last>Cooperación</b:Last>
            <b:First>Centro</b:First>
            <b:Middle>para el Desarrollo y la</b:Middle>
          </b:Person>
        </b:NameList>
      </b:Author>
    </b:Author>
    <b:Title>GESTION DE PROYECTOS BASADO EN RESULTADOS</b:Title>
    <b:City>ZURICH</b:City>
    <b:Publisher>NADEL</b:Publisher>
    <b:RefOrder>2</b:RefOrder>
  </b:Source>
</b:Sources>
</file>

<file path=customXml/itemProps1.xml><?xml version="1.0" encoding="utf-8"?>
<ds:datastoreItem xmlns:ds="http://schemas.openxmlformats.org/officeDocument/2006/customXml" ds:itemID="{2018BDBF-D2CB-48A6-AD88-ACA942444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4812</Words>
  <Characters>26466</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Patricia Vásquez Lopera</dc:creator>
  <cp:keywords/>
  <dc:description/>
  <cp:lastModifiedBy>Carolina Llanos Tobón</cp:lastModifiedBy>
  <cp:revision>2</cp:revision>
  <cp:lastPrinted>2015-02-17T16:59:00Z</cp:lastPrinted>
  <dcterms:created xsi:type="dcterms:W3CDTF">2018-02-05T00:59:00Z</dcterms:created>
  <dcterms:modified xsi:type="dcterms:W3CDTF">2018-02-05T00:59:00Z</dcterms:modified>
</cp:coreProperties>
</file>