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196" w:rsidRPr="000329AF" w:rsidRDefault="00EA6196" w:rsidP="00AB40D3">
      <w:pPr>
        <w:pStyle w:val="Subttulo"/>
      </w:pPr>
      <w:r w:rsidRPr="000329AF">
        <w:t>Grupo de Investigación en Biodiversidad, Biotecnología y Bioingeniería – GRINBIO</w:t>
      </w:r>
    </w:p>
    <w:p w:rsidR="00EA6196" w:rsidRPr="009619EA" w:rsidRDefault="00EA6196" w:rsidP="00AB40D3">
      <w:pPr>
        <w:pStyle w:val="Subttulo"/>
      </w:pPr>
      <w:r w:rsidRPr="000329AF">
        <w:t>Grupo de Investigación E-Virtual</w:t>
      </w:r>
    </w:p>
    <w:p w:rsidR="00EA6196" w:rsidRPr="00E0130B" w:rsidRDefault="00EA6196" w:rsidP="00AB40D3">
      <w:pPr>
        <w:pPrChange w:id="4" w:author="liliana" w:date="2018-04-22T22:46:00Z">
          <w:pPr>
            <w:jc w:val="center"/>
          </w:pPr>
        </w:pPrChange>
      </w:pPr>
    </w:p>
    <w:p w:rsidR="00EA6196" w:rsidRPr="00E0130B" w:rsidRDefault="00EA6196" w:rsidP="00AB40D3">
      <w:pPr>
        <w:pPrChange w:id="5" w:author="liliana" w:date="2018-04-22T22:46:00Z">
          <w:pPr>
            <w:jc w:val="center"/>
          </w:pPr>
        </w:pPrChange>
      </w:pPr>
    </w:p>
    <w:p w:rsidR="00EA6196" w:rsidRPr="00E0130B" w:rsidRDefault="00EA6196" w:rsidP="00AB40D3">
      <w:pPr>
        <w:pPrChange w:id="6" w:author="liliana" w:date="2018-04-22T22:46:00Z">
          <w:pPr>
            <w:jc w:val="center"/>
          </w:pPr>
        </w:pPrChange>
      </w:pPr>
    </w:p>
    <w:p w:rsidR="00EA6196" w:rsidRPr="00E0130B" w:rsidRDefault="00EA6196" w:rsidP="00AB40D3">
      <w:pPr>
        <w:pPrChange w:id="7" w:author="liliana" w:date="2018-04-22T22:46:00Z">
          <w:pPr>
            <w:jc w:val="center"/>
          </w:pPr>
        </w:pPrChange>
      </w:pPr>
    </w:p>
    <w:p w:rsidR="00EA6196" w:rsidRPr="00C352B7" w:rsidRDefault="00EA6196" w:rsidP="00AB40D3">
      <w:pPr>
        <w:pStyle w:val="Ttulo"/>
        <w:rPr>
          <w:rFonts w:ascii="Britannic Bold" w:hAnsi="Britannic Bold"/>
          <w:sz w:val="40"/>
          <w:szCs w:val="40"/>
        </w:rPr>
      </w:pPr>
      <w:r w:rsidRPr="000329AF">
        <w:t>Laboratorio de biotecnología virtual</w:t>
      </w:r>
    </w:p>
    <w:p w:rsidR="00EA6196" w:rsidRPr="00DC09B9" w:rsidRDefault="00EA6196" w:rsidP="00AB40D3">
      <w:pPr>
        <w:pPrChange w:id="8" w:author="liliana" w:date="2018-04-22T22:46:00Z">
          <w:pPr>
            <w:jc w:val="center"/>
          </w:pPr>
        </w:pPrChange>
      </w:pPr>
      <w:r>
        <w:t xml:space="preserve">Módulo </w:t>
      </w:r>
      <w:r w:rsidR="00974729">
        <w:t>2</w:t>
      </w:r>
      <w:r>
        <w:t xml:space="preserve">: </w:t>
      </w:r>
      <w:r w:rsidR="00974729">
        <w:t>Establecimiento de cultivos</w:t>
      </w:r>
      <w:r w:rsidR="00573DAD">
        <w:t xml:space="preserve"> vegetales in vitro</w:t>
      </w:r>
    </w:p>
    <w:p w:rsidR="00EA6196" w:rsidRDefault="00EA6196" w:rsidP="00AB40D3">
      <w:pPr>
        <w:pPrChange w:id="9" w:author="liliana" w:date="2018-04-22T22:46:00Z">
          <w:pPr>
            <w:jc w:val="center"/>
          </w:pPr>
        </w:pPrChange>
      </w:pPr>
    </w:p>
    <w:p w:rsidR="00EA6196" w:rsidRDefault="00EA6196" w:rsidP="00AB40D3">
      <w:pPr>
        <w:pPrChange w:id="10" w:author="liliana" w:date="2018-04-22T22:46:00Z">
          <w:pPr>
            <w:jc w:val="center"/>
          </w:pPr>
        </w:pPrChange>
      </w:pPr>
    </w:p>
    <w:p w:rsidR="00EA6196" w:rsidDel="00B95A06" w:rsidRDefault="00EA6196" w:rsidP="00AB40D3">
      <w:pPr>
        <w:rPr>
          <w:del w:id="11" w:author="liliana" w:date="2018-04-22T18:30:00Z"/>
        </w:rPr>
        <w:pPrChange w:id="12" w:author="liliana" w:date="2018-04-22T22:46:00Z">
          <w:pPr>
            <w:jc w:val="center"/>
          </w:pPr>
        </w:pPrChange>
      </w:pPr>
    </w:p>
    <w:p w:rsidR="00EA6196" w:rsidRDefault="00EA6196" w:rsidP="00AB40D3">
      <w:pPr>
        <w:pPrChange w:id="13" w:author="liliana" w:date="2018-04-22T22:46:00Z">
          <w:pPr>
            <w:jc w:val="center"/>
          </w:pPr>
        </w:pPrChange>
      </w:pPr>
      <w:r w:rsidRPr="00E0130B">
        <w:t>Tema</w:t>
      </w:r>
      <w:r>
        <w:t xml:space="preserve">: </w:t>
      </w:r>
      <w:r w:rsidR="009338A3">
        <w:t>Medios de cultivo</w:t>
      </w:r>
    </w:p>
    <w:p w:rsidR="00EA6196" w:rsidRDefault="00EA6196" w:rsidP="00AB40D3">
      <w:pPr>
        <w:pPrChange w:id="14" w:author="liliana" w:date="2018-04-22T22:46:00Z">
          <w:pPr>
            <w:jc w:val="center"/>
          </w:pPr>
        </w:pPrChange>
      </w:pPr>
    </w:p>
    <w:p w:rsidR="00EA6196" w:rsidRDefault="00EA6196" w:rsidP="00AB40D3">
      <w:pPr>
        <w:pPrChange w:id="15" w:author="liliana" w:date="2018-04-22T22:46:00Z">
          <w:pPr>
            <w:jc w:val="center"/>
          </w:pPr>
        </w:pPrChange>
      </w:pPr>
    </w:p>
    <w:p w:rsidR="00EA6196" w:rsidRDefault="00EA6196" w:rsidP="00AB40D3">
      <w:pPr>
        <w:pPrChange w:id="16" w:author="liliana" w:date="2018-04-22T22:46:00Z">
          <w:pPr>
            <w:jc w:val="center"/>
          </w:pPr>
        </w:pPrChange>
      </w:pPr>
    </w:p>
    <w:p w:rsidR="00EA6196" w:rsidRDefault="00EA6196" w:rsidP="00AB40D3"/>
    <w:p w:rsidR="00EA6196" w:rsidRDefault="00EA6196" w:rsidP="00AB40D3">
      <w:pPr>
        <w:pPrChange w:id="17" w:author="liliana" w:date="2018-04-22T22:46:00Z">
          <w:pPr>
            <w:jc w:val="center"/>
          </w:pPr>
        </w:pPrChange>
      </w:pPr>
    </w:p>
    <w:p w:rsidR="00EA6196" w:rsidRPr="00E6255B" w:rsidRDefault="00EA6196" w:rsidP="00AB40D3">
      <w:pPr>
        <w:pPrChange w:id="18" w:author="liliana" w:date="2018-04-22T22:46:00Z">
          <w:pPr>
            <w:jc w:val="center"/>
          </w:pPr>
        </w:pPrChange>
      </w:pPr>
      <w:r w:rsidRPr="00E6255B">
        <w:t xml:space="preserve">Este material es propiedad de </w:t>
      </w:r>
      <w:smartTag w:uri="urn:schemas-microsoft-com:office:smarttags" w:element="PersonName">
        <w:smartTagPr>
          <w:attr w:name="ProductID" w:val="la Universidad"/>
        </w:smartTagPr>
        <w:r w:rsidRPr="00E6255B">
          <w:t>la Universidad</w:t>
        </w:r>
      </w:smartTag>
      <w:r w:rsidRPr="00E6255B">
        <w:t xml:space="preserve"> de Medellín y puede ser utilizado por los estudiantes y los profesores de la institución.</w:t>
      </w:r>
    </w:p>
    <w:p w:rsidR="00EA6196" w:rsidRPr="00E6255B" w:rsidRDefault="00EA6196" w:rsidP="00AB40D3">
      <w:pPr>
        <w:pPrChange w:id="19" w:author="liliana" w:date="2018-04-22T22:46:00Z">
          <w:pPr>
            <w:jc w:val="center"/>
          </w:pPr>
        </w:pPrChange>
      </w:pPr>
      <w:r w:rsidRPr="00E6255B">
        <w:t>Su contenido respeta los derechos de autor utilizándolos para fines educativos y no comerciales.</w:t>
      </w:r>
    </w:p>
    <w:p w:rsidR="00EA6196" w:rsidRPr="00E6255B" w:rsidRDefault="00EA6196" w:rsidP="00AB40D3">
      <w:pPr>
        <w:pPrChange w:id="20" w:author="liliana" w:date="2018-04-22T22:46:00Z">
          <w:pPr>
            <w:jc w:val="center"/>
          </w:pPr>
        </w:pPrChange>
      </w:pPr>
    </w:p>
    <w:p w:rsidR="00A72710" w:rsidRPr="00660885" w:rsidRDefault="00EA6196" w:rsidP="00AB40D3">
      <w:pPr>
        <w:rPr>
          <w:rFonts w:cs="Times New Roman"/>
          <w:szCs w:val="24"/>
        </w:rPr>
        <w:pPrChange w:id="21" w:author="liliana" w:date="2018-04-22T22:46:00Z">
          <w:pPr>
            <w:tabs>
              <w:tab w:val="left" w:pos="567"/>
            </w:tabs>
            <w:spacing w:line="240" w:lineRule="auto"/>
            <w:jc w:val="center"/>
          </w:pPr>
        </w:pPrChange>
      </w:pPr>
      <w:r w:rsidRPr="009619EA">
        <w:t>201</w:t>
      </w:r>
      <w:r>
        <w:t>7</w:t>
      </w:r>
      <w:r w:rsidR="00A72710" w:rsidRPr="00660885">
        <w:rPr>
          <w:rFonts w:cs="Times New Roman"/>
          <w:szCs w:val="24"/>
        </w:rPr>
        <w:br w:type="page"/>
      </w:r>
    </w:p>
    <w:p w:rsidR="00155431" w:rsidRPr="00FE52C5" w:rsidRDefault="00155431" w:rsidP="00AB40D3">
      <w:pPr>
        <w:pStyle w:val="Ttulo"/>
      </w:pPr>
      <w:r w:rsidRPr="00FE52C5">
        <w:lastRenderedPageBreak/>
        <w:t>Elementos de contextualización</w:t>
      </w:r>
    </w:p>
    <w:p w:rsidR="00155431" w:rsidRPr="00660885" w:rsidRDefault="00155431" w:rsidP="00AB40D3">
      <w:pPr>
        <w:pPrChange w:id="22" w:author="liliana" w:date="2018-04-22T22:46:00Z">
          <w:pPr>
            <w:tabs>
              <w:tab w:val="left" w:pos="567"/>
            </w:tabs>
            <w:spacing w:line="240" w:lineRule="auto"/>
          </w:pPr>
        </w:pPrChange>
      </w:pPr>
    </w:p>
    <w:p w:rsidR="009C4FE5" w:rsidRPr="00A238E9" w:rsidRDefault="003C381B" w:rsidP="00AB40D3">
      <w:pPr>
        <w:pPrChange w:id="23" w:author="liliana" w:date="2018-04-22T22:46:00Z">
          <w:pPr>
            <w:tabs>
              <w:tab w:val="left" w:pos="567"/>
              <w:tab w:val="left" w:pos="6450"/>
            </w:tabs>
            <w:spacing w:line="240" w:lineRule="auto"/>
          </w:pPr>
        </w:pPrChange>
      </w:pPr>
      <w:r w:rsidRPr="00A238E9">
        <w:t>El cultivo in vitro</w:t>
      </w:r>
      <w:r w:rsidR="00B95A06" w:rsidRPr="00A238E9">
        <w:t xml:space="preserve"> </w:t>
      </w:r>
      <w:r w:rsidRPr="00A238E9">
        <w:t>de plantas se ha convertido en la herramienta básica de la biotecnología vegetal.</w:t>
      </w:r>
      <w:r w:rsidR="00087309" w:rsidRPr="00A238E9">
        <w:t xml:space="preserve"> Pues, </w:t>
      </w:r>
      <w:r w:rsidR="00A238E9" w:rsidRPr="00A238E9">
        <w:t>l</w:t>
      </w:r>
      <w:r w:rsidRPr="00A238E9">
        <w:t>a implementación de</w:t>
      </w:r>
      <w:r w:rsidR="00B95A06" w:rsidRPr="00A238E9">
        <w:t xml:space="preserve"> diferentes</w:t>
      </w:r>
      <w:r w:rsidRPr="00A238E9">
        <w:t xml:space="preserve"> estrategias biotecnológicas </w:t>
      </w:r>
      <w:r w:rsidR="00B95A06" w:rsidRPr="00A238E9">
        <w:t>para la siembra</w:t>
      </w:r>
      <w:r w:rsidRPr="00A238E9">
        <w:t xml:space="preserve"> de tejidos</w:t>
      </w:r>
      <w:r w:rsidR="00573DAD" w:rsidRPr="00A238E9">
        <w:t xml:space="preserve"> vegetales </w:t>
      </w:r>
      <w:r w:rsidRPr="00A238E9">
        <w:t>permite</w:t>
      </w:r>
      <w:r w:rsidR="00274679" w:rsidRPr="00A238E9">
        <w:t xml:space="preserve"> </w:t>
      </w:r>
      <w:r w:rsidR="00B95A06" w:rsidRPr="00A238E9">
        <w:t xml:space="preserve">que </w:t>
      </w:r>
      <w:r w:rsidR="00274679" w:rsidRPr="00A238E9">
        <w:t>plantas</w:t>
      </w:r>
      <w:r w:rsidR="00462095" w:rsidRPr="00A238E9">
        <w:t xml:space="preserve"> y células </w:t>
      </w:r>
      <w:r w:rsidRPr="00A238E9">
        <w:t>vegetales</w:t>
      </w:r>
      <w:r w:rsidR="00B95A06" w:rsidRPr="00A238E9">
        <w:t xml:space="preserve"> crezcan en el laboratorio bajo</w:t>
      </w:r>
      <w:r w:rsidR="00573DAD" w:rsidRPr="00A238E9">
        <w:t xml:space="preserve"> condiciones controladas y libres de enfermedades o microorganismos</w:t>
      </w:r>
      <w:r w:rsidRPr="00A238E9">
        <w:t xml:space="preserve">. </w:t>
      </w:r>
    </w:p>
    <w:p w:rsidR="00A238E9" w:rsidRPr="00A238E9" w:rsidRDefault="00A238E9" w:rsidP="00AB40D3">
      <w:pPr>
        <w:pPrChange w:id="24" w:author="liliana" w:date="2018-04-22T22:46:00Z">
          <w:pPr>
            <w:tabs>
              <w:tab w:val="left" w:pos="567"/>
              <w:tab w:val="left" w:pos="6450"/>
            </w:tabs>
            <w:spacing w:line="240" w:lineRule="auto"/>
          </w:pPr>
        </w:pPrChange>
      </w:pPr>
    </w:p>
    <w:p w:rsidR="002B7DBB" w:rsidRPr="003F1F4F" w:rsidRDefault="00721E85" w:rsidP="00AB40D3">
      <w:pPr>
        <w:pPrChange w:id="25" w:author="liliana" w:date="2018-04-22T22:46:00Z">
          <w:pPr>
            <w:tabs>
              <w:tab w:val="left" w:pos="567"/>
              <w:tab w:val="left" w:pos="6450"/>
            </w:tabs>
            <w:spacing w:line="240" w:lineRule="auto"/>
          </w:pPr>
        </w:pPrChange>
      </w:pPr>
      <w:r w:rsidRPr="00A238E9">
        <w:t xml:space="preserve">Hasta el momento se han elaborados diferentes </w:t>
      </w:r>
      <w:r w:rsidR="00764065" w:rsidRPr="00A238E9">
        <w:t xml:space="preserve">protocolos </w:t>
      </w:r>
      <w:r w:rsidR="003C381B" w:rsidRPr="00A238E9">
        <w:t>que permiten</w:t>
      </w:r>
      <w:r w:rsidRPr="00A238E9">
        <w:t xml:space="preserve"> </w:t>
      </w:r>
      <w:r w:rsidR="00764065" w:rsidRPr="00A238E9">
        <w:t xml:space="preserve">propagar o multiplicar </w:t>
      </w:r>
      <w:r w:rsidRPr="00A238E9">
        <w:t xml:space="preserve">variedad de </w:t>
      </w:r>
      <w:r w:rsidR="00764065" w:rsidRPr="00A238E9">
        <w:t>especies vegetales</w:t>
      </w:r>
      <w:r w:rsidR="00A238E9" w:rsidRPr="00A238E9">
        <w:t xml:space="preserve"> en el laboratorio</w:t>
      </w:r>
      <w:r w:rsidR="003C381B" w:rsidRPr="00A238E9">
        <w:t xml:space="preserve">, </w:t>
      </w:r>
      <w:r w:rsidRPr="00A238E9">
        <w:t>usando diferentes medios de cultivos, l</w:t>
      </w:r>
      <w:r w:rsidR="003C381B" w:rsidRPr="00A238E9">
        <w:t xml:space="preserve">os </w:t>
      </w:r>
      <w:r w:rsidR="00A238E9" w:rsidRPr="00A238E9">
        <w:t>c</w:t>
      </w:r>
      <w:r w:rsidR="00087309" w:rsidRPr="00A238E9">
        <w:t>uales</w:t>
      </w:r>
      <w:r w:rsidR="003C381B" w:rsidRPr="00A238E9">
        <w:t xml:space="preserve"> proveen a las </w:t>
      </w:r>
      <w:r w:rsidR="00112FD2" w:rsidRPr="00A238E9">
        <w:t>plantas los</w:t>
      </w:r>
      <w:r w:rsidR="003C381B" w:rsidRPr="00A238E9">
        <w:t xml:space="preserve"> nutrientes y demás requerimientos para su</w:t>
      </w:r>
      <w:r w:rsidR="00471633" w:rsidRPr="00A238E9">
        <w:t xml:space="preserve"> crecimiento y desarrollo</w:t>
      </w:r>
      <w:r w:rsidRPr="00A238E9">
        <w:t xml:space="preserve">. Estos medios de cultivos, </w:t>
      </w:r>
      <w:r w:rsidR="00A238E9" w:rsidRPr="00A238E9">
        <w:t xml:space="preserve">generan una respuesta en las plantas que se ve </w:t>
      </w:r>
      <w:proofErr w:type="spellStart"/>
      <w:r w:rsidR="00A238E9" w:rsidRPr="00A238E9">
        <w:t>refleada</w:t>
      </w:r>
      <w:proofErr w:type="spellEnd"/>
      <w:r w:rsidR="00A238E9" w:rsidRPr="00A238E9">
        <w:t xml:space="preserve"> en su</w:t>
      </w:r>
      <w:r w:rsidRPr="00A238E9">
        <w:t xml:space="preserve"> crecimiento y </w:t>
      </w:r>
      <w:r w:rsidR="00A238E9" w:rsidRPr="00A238E9">
        <w:t xml:space="preserve">desarrollo, por esta </w:t>
      </w:r>
      <w:proofErr w:type="spellStart"/>
      <w:r w:rsidR="00A238E9" w:rsidRPr="00A238E9">
        <w:t>razon</w:t>
      </w:r>
      <w:proofErr w:type="spellEnd"/>
      <w:r w:rsidR="00A238E9" w:rsidRPr="00A238E9">
        <w:t xml:space="preserve"> es</w:t>
      </w:r>
      <w:r w:rsidRPr="00A238E9">
        <w:t xml:space="preserve"> necesario conocer las necesidades nutricionales de las plantas</w:t>
      </w:r>
      <w:r w:rsidR="00A238E9" w:rsidRPr="00A238E9">
        <w:t>,</w:t>
      </w:r>
      <w:r w:rsidRPr="00A238E9">
        <w:t xml:space="preserve"> para que se puedan implementar los medios de cultivo adecuados </w:t>
      </w:r>
      <w:r w:rsidR="00A238E9" w:rsidRPr="00A238E9">
        <w:t>en cada especie.</w:t>
      </w:r>
      <w:r w:rsidRPr="00A238E9">
        <w:t xml:space="preserve"> </w:t>
      </w:r>
      <w:r w:rsidR="00112FD2" w:rsidRPr="00A238E9">
        <w:t>Por</w:t>
      </w:r>
      <w:r w:rsidR="00087309" w:rsidRPr="00A238E9">
        <w:t xml:space="preserve"> eso el objetivo de esta unidad es mostrar </w:t>
      </w:r>
      <w:r w:rsidR="006119B2" w:rsidRPr="00A238E9">
        <w:t xml:space="preserve">la planta como sistema biológico </w:t>
      </w:r>
      <w:r w:rsidR="00087309" w:rsidRPr="00A238E9">
        <w:t xml:space="preserve">que </w:t>
      </w:r>
      <w:r w:rsidR="00577021" w:rsidRPr="00A238E9">
        <w:t>requiere</w:t>
      </w:r>
      <w:r w:rsidR="00087309" w:rsidRPr="00A238E9">
        <w:t xml:space="preserve"> de ciertos</w:t>
      </w:r>
      <w:r w:rsidR="006119B2" w:rsidRPr="00A238E9">
        <w:t xml:space="preserve"> elementos </w:t>
      </w:r>
      <w:r w:rsidR="009A4895" w:rsidRPr="00A238E9">
        <w:t>nutricionales</w:t>
      </w:r>
      <w:r w:rsidR="00087309" w:rsidRPr="00A238E9">
        <w:t xml:space="preserve"> para su desarrollo y crecimiento durante los procesos de establecimiento de cultivos.</w:t>
      </w:r>
      <w:r w:rsidR="006119B2" w:rsidRPr="00A238E9">
        <w:t xml:space="preserve"> </w:t>
      </w:r>
      <w:r w:rsidR="00577021" w:rsidRPr="00A238E9">
        <w:t>L</w:t>
      </w:r>
      <w:r w:rsidR="006119B2" w:rsidRPr="00A238E9">
        <w:t xml:space="preserve">a información que encontrarás en </w:t>
      </w:r>
      <w:r w:rsidR="00A238E9" w:rsidRPr="00A238E9">
        <w:t>esta unidad temática te</w:t>
      </w:r>
      <w:r w:rsidR="006119B2" w:rsidRPr="00A238E9">
        <w:t xml:space="preserve"> </w:t>
      </w:r>
      <w:r w:rsidR="00A238E9" w:rsidRPr="00A238E9">
        <w:t>permitirá</w:t>
      </w:r>
      <w:r w:rsidR="00577021" w:rsidRPr="00A238E9">
        <w:t xml:space="preserve"> establecer </w:t>
      </w:r>
      <w:r w:rsidR="00A238E9" w:rsidRPr="00A238E9">
        <w:t xml:space="preserve">las </w:t>
      </w:r>
      <w:r w:rsidR="00577021" w:rsidRPr="00A238E9">
        <w:t xml:space="preserve">condiciones nutricionales </w:t>
      </w:r>
      <w:r w:rsidR="00A238E9" w:rsidRPr="00A238E9">
        <w:t>de las especies vegetales a establecer en el laboratorio, en función de las respuestas deseadas durante la investigación.</w:t>
      </w:r>
      <w:r w:rsidR="006119B2">
        <w:t xml:space="preserve"> </w:t>
      </w:r>
    </w:p>
    <w:p w:rsidR="00C41DC0" w:rsidRPr="00660885" w:rsidRDefault="00C41DC0" w:rsidP="00AB40D3">
      <w:pPr>
        <w:pPrChange w:id="26" w:author="liliana" w:date="2018-04-22T22:46:00Z">
          <w:pPr>
            <w:tabs>
              <w:tab w:val="left" w:pos="567"/>
              <w:tab w:val="left" w:pos="6450"/>
            </w:tabs>
            <w:spacing w:line="240" w:lineRule="auto"/>
          </w:pPr>
        </w:pPrChange>
      </w:pPr>
    </w:p>
    <w:p w:rsidR="009619EA" w:rsidRPr="00660885" w:rsidRDefault="009619EA" w:rsidP="00AB40D3">
      <w:pPr>
        <w:pPrChange w:id="27" w:author="liliana" w:date="2018-04-22T22:46:00Z">
          <w:pPr>
            <w:tabs>
              <w:tab w:val="left" w:pos="567"/>
            </w:tabs>
            <w:spacing w:line="240" w:lineRule="auto"/>
          </w:pPr>
        </w:pPrChange>
      </w:pPr>
      <w:bookmarkStart w:id="28" w:name="_Toc428867285"/>
      <w:bookmarkStart w:id="29" w:name="_Toc428867407"/>
      <w:r w:rsidRPr="00660885">
        <w:t>Duración</w:t>
      </w:r>
      <w:bookmarkEnd w:id="28"/>
      <w:bookmarkEnd w:id="29"/>
    </w:p>
    <w:p w:rsidR="00E0130B" w:rsidRPr="00660885" w:rsidRDefault="00E0130B" w:rsidP="00AB40D3">
      <w:pPr>
        <w:pStyle w:val="Ejemplos"/>
        <w:pPrChange w:id="30" w:author="liliana" w:date="2018-04-22T22:46:00Z">
          <w:pPr>
            <w:pStyle w:val="Ejemplos"/>
            <w:tabs>
              <w:tab w:val="left" w:pos="567"/>
            </w:tabs>
            <w:spacing w:line="240" w:lineRule="auto"/>
          </w:pPr>
        </w:pPrChange>
      </w:pPr>
      <w:commentRangeStart w:id="31"/>
      <w:r w:rsidRPr="00660885">
        <w:t>Escriba el número de Horas necesarias para el desarrollo académico del OVA, incluyendo lectura de contenidos, observación de videos y actividades de aprendizaje.</w:t>
      </w:r>
      <w:commentRangeEnd w:id="31"/>
      <w:r w:rsidR="00F956FF">
        <w:rPr>
          <w:rStyle w:val="Refdecomentario"/>
          <w:color w:val="auto"/>
        </w:rPr>
        <w:commentReference w:id="31"/>
      </w:r>
    </w:p>
    <w:p w:rsidR="009619EA" w:rsidRPr="00660885" w:rsidRDefault="009619EA" w:rsidP="00AB40D3">
      <w:pPr>
        <w:pPrChange w:id="32" w:author="liliana" w:date="2018-04-22T22:46:00Z">
          <w:pPr>
            <w:tabs>
              <w:tab w:val="left" w:pos="567"/>
            </w:tabs>
            <w:spacing w:line="240" w:lineRule="auto"/>
          </w:pPr>
        </w:pPrChange>
      </w:pPr>
    </w:p>
    <w:p w:rsidR="008321E7" w:rsidRPr="00660885" w:rsidRDefault="008321E7" w:rsidP="00AB40D3">
      <w:pPr>
        <w:pPrChange w:id="33" w:author="liliana" w:date="2018-04-22T22:46:00Z">
          <w:pPr>
            <w:tabs>
              <w:tab w:val="left" w:pos="567"/>
            </w:tabs>
            <w:spacing w:line="240" w:lineRule="auto"/>
          </w:pPr>
        </w:pPrChange>
      </w:pPr>
    </w:p>
    <w:p w:rsidR="008321E7" w:rsidRPr="00660885" w:rsidRDefault="008321E7" w:rsidP="00AB40D3">
      <w:pPr>
        <w:pPrChange w:id="34" w:author="liliana" w:date="2018-04-22T22:46:00Z">
          <w:pPr>
            <w:tabs>
              <w:tab w:val="left" w:pos="567"/>
            </w:tabs>
            <w:spacing w:line="240" w:lineRule="auto"/>
          </w:pPr>
        </w:pPrChange>
      </w:pPr>
    </w:p>
    <w:p w:rsidR="008321E7" w:rsidRPr="00660885" w:rsidRDefault="008321E7" w:rsidP="00AB40D3">
      <w:pPr>
        <w:pPrChange w:id="35" w:author="liliana" w:date="2018-04-22T22:46:00Z">
          <w:pPr>
            <w:tabs>
              <w:tab w:val="left" w:pos="567"/>
            </w:tabs>
            <w:spacing w:line="240" w:lineRule="auto"/>
          </w:pPr>
        </w:pPrChange>
      </w:pPr>
    </w:p>
    <w:p w:rsidR="00C41DC0" w:rsidRPr="00660885" w:rsidRDefault="00C41DC0" w:rsidP="00AB40D3">
      <w:pPr>
        <w:pPrChange w:id="36" w:author="liliana" w:date="2018-04-22T22:46:00Z">
          <w:pPr>
            <w:tabs>
              <w:tab w:val="left" w:pos="567"/>
            </w:tabs>
            <w:spacing w:line="240" w:lineRule="auto"/>
          </w:pPr>
        </w:pPrChange>
      </w:pPr>
    </w:p>
    <w:p w:rsidR="00E04867" w:rsidRPr="00FE52C5" w:rsidRDefault="00DC09B9" w:rsidP="00AB40D3">
      <w:pPr>
        <w:pStyle w:val="Ttulo"/>
      </w:pPr>
      <w:r w:rsidRPr="00660885">
        <w:br w:type="page"/>
      </w:r>
      <w:r w:rsidR="00E04867" w:rsidRPr="00FE52C5">
        <w:lastRenderedPageBreak/>
        <w:t>Esquema gráfico</w:t>
      </w:r>
    </w:p>
    <w:p w:rsidR="00BF1E0D" w:rsidRPr="00660885" w:rsidRDefault="00BF1E0D" w:rsidP="00AB40D3">
      <w:pPr>
        <w:pPrChange w:id="37" w:author="liliana" w:date="2018-04-22T22:46:00Z">
          <w:pPr>
            <w:tabs>
              <w:tab w:val="left" w:pos="567"/>
            </w:tabs>
            <w:spacing w:line="240" w:lineRule="auto"/>
          </w:pPr>
        </w:pPrChange>
      </w:pPr>
    </w:p>
    <w:p w:rsidR="00E04867" w:rsidRPr="00660885" w:rsidRDefault="00E04867" w:rsidP="00AB40D3">
      <w:pPr>
        <w:pPrChange w:id="38" w:author="liliana" w:date="2018-04-22T22:46:00Z">
          <w:pPr>
            <w:tabs>
              <w:tab w:val="left" w:pos="567"/>
            </w:tabs>
            <w:spacing w:line="240" w:lineRule="auto"/>
            <w:jc w:val="left"/>
          </w:pPr>
        </w:pPrChange>
      </w:pPr>
    </w:p>
    <w:p w:rsidR="00E04867" w:rsidRPr="00660885" w:rsidRDefault="00E04867" w:rsidP="00AB40D3">
      <w:pPr>
        <w:pPrChange w:id="39" w:author="liliana" w:date="2018-04-22T22:46:00Z">
          <w:pPr>
            <w:tabs>
              <w:tab w:val="left" w:pos="567"/>
            </w:tabs>
            <w:spacing w:line="240" w:lineRule="auto"/>
            <w:jc w:val="left"/>
          </w:pPr>
        </w:pPrChange>
      </w:pPr>
    </w:p>
    <w:p w:rsidR="00E04867" w:rsidRPr="00660885" w:rsidRDefault="00973D2F" w:rsidP="00AB40D3">
      <w:pPr>
        <w:pPrChange w:id="40" w:author="liliana" w:date="2018-04-22T22:46:00Z">
          <w:pPr>
            <w:tabs>
              <w:tab w:val="left" w:pos="567"/>
            </w:tabs>
            <w:spacing w:line="240" w:lineRule="auto"/>
            <w:jc w:val="left"/>
          </w:pPr>
        </w:pPrChange>
      </w:pPr>
      <w:r>
        <w:rPr>
          <w:noProof/>
          <w:lang w:eastAsia="es-CO"/>
        </w:rPr>
        <w:drawing>
          <wp:inline distT="0" distB="0" distL="0" distR="0">
            <wp:extent cx="5666023" cy="35337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113" cy="3535702"/>
                    </a:xfrm>
                    <a:prstGeom prst="rect">
                      <a:avLst/>
                    </a:prstGeom>
                    <a:noFill/>
                  </pic:spPr>
                </pic:pic>
              </a:graphicData>
            </a:graphic>
          </wp:inline>
        </w:drawing>
      </w:r>
    </w:p>
    <w:p w:rsidR="00E04867" w:rsidRPr="00660885" w:rsidRDefault="00E04867" w:rsidP="00AB40D3">
      <w:pPr>
        <w:pPrChange w:id="41" w:author="liliana" w:date="2018-04-22T22:46:00Z">
          <w:pPr>
            <w:tabs>
              <w:tab w:val="left" w:pos="567"/>
            </w:tabs>
            <w:spacing w:line="240" w:lineRule="auto"/>
            <w:jc w:val="left"/>
          </w:pPr>
        </w:pPrChange>
      </w:pPr>
    </w:p>
    <w:p w:rsidR="00E04867" w:rsidRPr="00660885" w:rsidRDefault="00E04867" w:rsidP="00AB40D3">
      <w:pPr>
        <w:pPrChange w:id="42" w:author="liliana" w:date="2018-04-22T22:46:00Z">
          <w:pPr>
            <w:tabs>
              <w:tab w:val="left" w:pos="567"/>
            </w:tabs>
            <w:spacing w:line="240" w:lineRule="auto"/>
            <w:jc w:val="left"/>
          </w:pPr>
        </w:pPrChange>
      </w:pPr>
    </w:p>
    <w:p w:rsidR="00E04867" w:rsidRPr="00660885" w:rsidRDefault="00E04867" w:rsidP="00AB40D3">
      <w:pPr>
        <w:pPrChange w:id="43" w:author="liliana" w:date="2018-04-22T22:46:00Z">
          <w:pPr>
            <w:tabs>
              <w:tab w:val="left" w:pos="567"/>
            </w:tabs>
            <w:spacing w:line="240" w:lineRule="auto"/>
            <w:jc w:val="left"/>
          </w:pPr>
        </w:pPrChange>
      </w:pPr>
    </w:p>
    <w:p w:rsidR="00E04867" w:rsidRPr="00660885" w:rsidRDefault="00E04867" w:rsidP="00AB40D3">
      <w:pPr>
        <w:pPrChange w:id="44" w:author="liliana" w:date="2018-04-22T22:46:00Z">
          <w:pPr>
            <w:tabs>
              <w:tab w:val="left" w:pos="567"/>
            </w:tabs>
            <w:spacing w:line="240" w:lineRule="auto"/>
            <w:jc w:val="left"/>
          </w:pPr>
        </w:pPrChange>
      </w:pPr>
    </w:p>
    <w:p w:rsidR="00E04867" w:rsidRPr="00660885" w:rsidRDefault="00E04867" w:rsidP="00AB40D3">
      <w:pPr>
        <w:pPrChange w:id="45" w:author="liliana" w:date="2018-04-22T22:46:00Z">
          <w:pPr>
            <w:tabs>
              <w:tab w:val="left" w:pos="567"/>
            </w:tabs>
            <w:spacing w:line="240" w:lineRule="auto"/>
            <w:jc w:val="left"/>
          </w:pPr>
        </w:pPrChange>
      </w:pPr>
    </w:p>
    <w:p w:rsidR="008321E7" w:rsidRPr="00660885" w:rsidRDefault="008321E7" w:rsidP="00AB40D3">
      <w:pPr>
        <w:pPrChange w:id="46" w:author="liliana" w:date="2018-04-22T22:46:00Z">
          <w:pPr>
            <w:tabs>
              <w:tab w:val="left" w:pos="567"/>
            </w:tabs>
            <w:spacing w:line="240" w:lineRule="auto"/>
            <w:jc w:val="left"/>
          </w:pPr>
        </w:pPrChange>
      </w:pPr>
      <w:r w:rsidRPr="00660885">
        <w:br w:type="page"/>
      </w:r>
    </w:p>
    <w:p w:rsidR="000E29D0" w:rsidRPr="00FE52C5" w:rsidRDefault="003C5741" w:rsidP="00AB40D3">
      <w:pPr>
        <w:pStyle w:val="Ttulo"/>
      </w:pPr>
      <w:bookmarkStart w:id="47" w:name="_Toc428867408"/>
      <w:r w:rsidRPr="00FE52C5">
        <w:lastRenderedPageBreak/>
        <w:t>Esquema</w:t>
      </w:r>
      <w:r w:rsidR="000E29D0" w:rsidRPr="00FE52C5">
        <w:t xml:space="preserve"> de contenido</w:t>
      </w:r>
      <w:bookmarkEnd w:id="47"/>
    </w:p>
    <w:p w:rsidR="009619EA" w:rsidRPr="00660885" w:rsidRDefault="009619EA" w:rsidP="00AB40D3">
      <w:pPr>
        <w:pPrChange w:id="48" w:author="liliana" w:date="2018-04-22T22:46:00Z">
          <w:pPr>
            <w:tabs>
              <w:tab w:val="left" w:pos="567"/>
            </w:tabs>
            <w:spacing w:line="240" w:lineRule="auto"/>
          </w:pPr>
        </w:pPrChange>
      </w:pPr>
    </w:p>
    <w:p w:rsidR="00860F4D" w:rsidRDefault="0057502B" w:rsidP="00AB40D3">
      <w:pPr>
        <w:pStyle w:val="TDC1"/>
        <w:rPr>
          <w:rFonts w:eastAsiaTheme="minorEastAsia"/>
          <w:noProof/>
          <w:sz w:val="22"/>
          <w:lang w:eastAsia="es-ES"/>
        </w:rPr>
        <w:pPrChange w:id="49" w:author="liliana" w:date="2018-04-22T22:46:00Z">
          <w:pPr>
            <w:pStyle w:val="TDC1"/>
            <w:tabs>
              <w:tab w:val="left" w:pos="440"/>
              <w:tab w:val="right" w:pos="8828"/>
            </w:tabs>
          </w:pPr>
        </w:pPrChange>
      </w:pPr>
      <w:r w:rsidRPr="00660885">
        <w:rPr>
          <w:rFonts w:cs="Times New Roman"/>
          <w:szCs w:val="24"/>
        </w:rPr>
        <w:fldChar w:fldCharType="begin"/>
      </w:r>
      <w:r w:rsidR="007F7A5B" w:rsidRPr="00660885">
        <w:rPr>
          <w:rFonts w:cs="Times New Roman"/>
          <w:szCs w:val="24"/>
        </w:rPr>
        <w:instrText xml:space="preserve"> TOC \o "1-3" \h \z \u </w:instrText>
      </w:r>
      <w:r w:rsidRPr="00660885">
        <w:rPr>
          <w:rFonts w:cs="Times New Roman"/>
          <w:szCs w:val="24"/>
        </w:rPr>
        <w:fldChar w:fldCharType="separate"/>
      </w:r>
      <w:r>
        <w:fldChar w:fldCharType="begin"/>
      </w:r>
      <w:r>
        <w:instrText>HYPERLINK \l "_Toc511798445"</w:instrText>
      </w:r>
      <w:r>
        <w:fldChar w:fldCharType="separate"/>
      </w:r>
      <w:r w:rsidR="00860F4D" w:rsidRPr="00607C6E">
        <w:rPr>
          <w:rStyle w:val="Hipervnculo"/>
          <w:noProof/>
        </w:rPr>
        <w:t>1</w:t>
      </w:r>
      <w:r w:rsidR="00860F4D">
        <w:rPr>
          <w:rFonts w:eastAsiaTheme="minorEastAsia"/>
          <w:noProof/>
          <w:sz w:val="22"/>
          <w:lang w:eastAsia="es-ES"/>
        </w:rPr>
        <w:tab/>
      </w:r>
      <w:r w:rsidR="00860F4D" w:rsidRPr="00607C6E">
        <w:rPr>
          <w:rStyle w:val="Hipervnculo"/>
          <w:noProof/>
        </w:rPr>
        <w:t>Introducción</w:t>
      </w:r>
      <w:r w:rsidR="00860F4D">
        <w:rPr>
          <w:noProof/>
          <w:webHidden/>
        </w:rPr>
        <w:tab/>
      </w:r>
      <w:r>
        <w:rPr>
          <w:noProof/>
          <w:webHidden/>
        </w:rPr>
        <w:fldChar w:fldCharType="begin"/>
      </w:r>
      <w:r w:rsidR="00860F4D">
        <w:rPr>
          <w:noProof/>
          <w:webHidden/>
        </w:rPr>
        <w:instrText xml:space="preserve"> PAGEREF _Toc511798445 \h </w:instrText>
      </w:r>
      <w:r>
        <w:rPr>
          <w:noProof/>
          <w:webHidden/>
        </w:rPr>
      </w:r>
      <w:r>
        <w:rPr>
          <w:noProof/>
          <w:webHidden/>
        </w:rPr>
        <w:fldChar w:fldCharType="separate"/>
      </w:r>
      <w:r w:rsidR="00860F4D">
        <w:rPr>
          <w:noProof/>
          <w:webHidden/>
        </w:rPr>
        <w:t>1</w:t>
      </w:r>
      <w:r>
        <w:rPr>
          <w:noProof/>
          <w:webHidden/>
        </w:rPr>
        <w:fldChar w:fldCharType="end"/>
      </w:r>
      <w:r>
        <w:fldChar w:fldCharType="end"/>
      </w:r>
    </w:p>
    <w:p w:rsidR="00860F4D" w:rsidRDefault="0057502B" w:rsidP="00AB40D3">
      <w:pPr>
        <w:pStyle w:val="TDC1"/>
        <w:rPr>
          <w:rFonts w:eastAsiaTheme="minorEastAsia"/>
          <w:noProof/>
          <w:sz w:val="22"/>
          <w:lang w:eastAsia="es-ES"/>
        </w:rPr>
        <w:pPrChange w:id="50" w:author="liliana" w:date="2018-04-22T22:46:00Z">
          <w:pPr>
            <w:pStyle w:val="TDC1"/>
            <w:tabs>
              <w:tab w:val="left" w:pos="440"/>
              <w:tab w:val="right" w:pos="8828"/>
            </w:tabs>
          </w:pPr>
        </w:pPrChange>
      </w:pPr>
      <w:r>
        <w:fldChar w:fldCharType="begin"/>
      </w:r>
      <w:r>
        <w:instrText>HYPERLINK \l "_Toc511798446"</w:instrText>
      </w:r>
      <w:r>
        <w:fldChar w:fldCharType="separate"/>
      </w:r>
      <w:r w:rsidR="00860F4D" w:rsidRPr="00607C6E">
        <w:rPr>
          <w:rStyle w:val="Hipervnculo"/>
          <w:noProof/>
        </w:rPr>
        <w:t>2</w:t>
      </w:r>
      <w:r w:rsidR="00860F4D">
        <w:rPr>
          <w:rFonts w:eastAsiaTheme="minorEastAsia"/>
          <w:noProof/>
          <w:sz w:val="22"/>
          <w:lang w:eastAsia="es-ES"/>
        </w:rPr>
        <w:tab/>
      </w:r>
      <w:r w:rsidR="00860F4D" w:rsidRPr="00607C6E">
        <w:rPr>
          <w:rStyle w:val="Hipervnculo"/>
          <w:noProof/>
        </w:rPr>
        <w:t>Mediosde cultivos</w:t>
      </w:r>
      <w:r w:rsidR="00860F4D">
        <w:rPr>
          <w:noProof/>
          <w:webHidden/>
        </w:rPr>
        <w:tab/>
      </w:r>
      <w:r>
        <w:rPr>
          <w:noProof/>
          <w:webHidden/>
        </w:rPr>
        <w:fldChar w:fldCharType="begin"/>
      </w:r>
      <w:r w:rsidR="00860F4D">
        <w:rPr>
          <w:noProof/>
          <w:webHidden/>
        </w:rPr>
        <w:instrText xml:space="preserve"> PAGEREF _Toc511798446 \h </w:instrText>
      </w:r>
      <w:r>
        <w:rPr>
          <w:noProof/>
          <w:webHidden/>
        </w:rPr>
      </w:r>
      <w:r>
        <w:rPr>
          <w:noProof/>
          <w:webHidden/>
        </w:rPr>
        <w:fldChar w:fldCharType="separate"/>
      </w:r>
      <w:r w:rsidR="00860F4D">
        <w:rPr>
          <w:noProof/>
          <w:webHidden/>
        </w:rPr>
        <w:t>1</w:t>
      </w:r>
      <w:r>
        <w:rPr>
          <w:noProof/>
          <w:webHidden/>
        </w:rPr>
        <w:fldChar w:fldCharType="end"/>
      </w:r>
      <w:r>
        <w:fldChar w:fldCharType="end"/>
      </w:r>
    </w:p>
    <w:p w:rsidR="00860F4D" w:rsidRDefault="0057502B" w:rsidP="00AB40D3">
      <w:pPr>
        <w:pStyle w:val="TDC2"/>
        <w:rPr>
          <w:rFonts w:eastAsiaTheme="minorEastAsia"/>
          <w:noProof/>
          <w:sz w:val="22"/>
          <w:lang w:eastAsia="es-ES"/>
        </w:rPr>
        <w:pPrChange w:id="51" w:author="liliana" w:date="2018-04-22T22:46:00Z">
          <w:pPr>
            <w:pStyle w:val="TDC2"/>
            <w:tabs>
              <w:tab w:val="left" w:pos="880"/>
              <w:tab w:val="right" w:pos="8828"/>
            </w:tabs>
          </w:pPr>
        </w:pPrChange>
      </w:pPr>
      <w:r>
        <w:fldChar w:fldCharType="begin"/>
      </w:r>
      <w:r>
        <w:instrText>HYPERLINK \l "_Toc511798447"</w:instrText>
      </w:r>
      <w:r>
        <w:fldChar w:fldCharType="separate"/>
      </w:r>
      <w:r w:rsidR="00860F4D" w:rsidRPr="00607C6E">
        <w:rPr>
          <w:rStyle w:val="Hipervnculo"/>
          <w:noProof/>
        </w:rPr>
        <w:t>2.1</w:t>
      </w:r>
      <w:r w:rsidR="00860F4D">
        <w:rPr>
          <w:rFonts w:eastAsiaTheme="minorEastAsia"/>
          <w:noProof/>
          <w:sz w:val="22"/>
          <w:lang w:eastAsia="es-ES"/>
        </w:rPr>
        <w:tab/>
      </w:r>
      <w:r w:rsidR="00860F4D" w:rsidRPr="00607C6E">
        <w:rPr>
          <w:rStyle w:val="Hipervnculo"/>
          <w:noProof/>
        </w:rPr>
        <w:t>Agua como componente de los medios de cultivos</w:t>
      </w:r>
      <w:r w:rsidR="00860F4D">
        <w:rPr>
          <w:noProof/>
          <w:webHidden/>
        </w:rPr>
        <w:tab/>
      </w:r>
      <w:r>
        <w:rPr>
          <w:noProof/>
          <w:webHidden/>
        </w:rPr>
        <w:fldChar w:fldCharType="begin"/>
      </w:r>
      <w:r w:rsidR="00860F4D">
        <w:rPr>
          <w:noProof/>
          <w:webHidden/>
        </w:rPr>
        <w:instrText xml:space="preserve"> PAGEREF _Toc511798447 \h </w:instrText>
      </w:r>
      <w:r>
        <w:rPr>
          <w:noProof/>
          <w:webHidden/>
        </w:rPr>
      </w:r>
      <w:r>
        <w:rPr>
          <w:noProof/>
          <w:webHidden/>
        </w:rPr>
        <w:fldChar w:fldCharType="separate"/>
      </w:r>
      <w:r w:rsidR="00860F4D">
        <w:rPr>
          <w:noProof/>
          <w:webHidden/>
        </w:rPr>
        <w:t>3</w:t>
      </w:r>
      <w:r>
        <w:rPr>
          <w:noProof/>
          <w:webHidden/>
        </w:rPr>
        <w:fldChar w:fldCharType="end"/>
      </w:r>
      <w:r>
        <w:fldChar w:fldCharType="end"/>
      </w:r>
    </w:p>
    <w:p w:rsidR="00860F4D" w:rsidRDefault="0057502B" w:rsidP="00AB40D3">
      <w:pPr>
        <w:pStyle w:val="TDC2"/>
        <w:rPr>
          <w:rFonts w:eastAsiaTheme="minorEastAsia"/>
          <w:noProof/>
          <w:sz w:val="22"/>
          <w:lang w:eastAsia="es-ES"/>
        </w:rPr>
        <w:pPrChange w:id="52" w:author="liliana" w:date="2018-04-22T22:46:00Z">
          <w:pPr>
            <w:pStyle w:val="TDC2"/>
            <w:tabs>
              <w:tab w:val="left" w:pos="880"/>
              <w:tab w:val="right" w:pos="8828"/>
            </w:tabs>
          </w:pPr>
        </w:pPrChange>
      </w:pPr>
      <w:r>
        <w:fldChar w:fldCharType="begin"/>
      </w:r>
      <w:r>
        <w:instrText>HYPERLINK \l "_Toc511798448"</w:instrText>
      </w:r>
      <w:r>
        <w:fldChar w:fldCharType="separate"/>
      </w:r>
      <w:r w:rsidR="00860F4D" w:rsidRPr="00607C6E">
        <w:rPr>
          <w:rStyle w:val="Hipervnculo"/>
          <w:noProof/>
        </w:rPr>
        <w:t>2.2</w:t>
      </w:r>
      <w:r w:rsidR="00860F4D">
        <w:rPr>
          <w:rFonts w:eastAsiaTheme="minorEastAsia"/>
          <w:noProof/>
          <w:sz w:val="22"/>
          <w:lang w:eastAsia="es-ES"/>
        </w:rPr>
        <w:tab/>
      </w:r>
      <w:r w:rsidR="00860F4D" w:rsidRPr="00607C6E">
        <w:rPr>
          <w:rStyle w:val="Hipervnculo"/>
          <w:noProof/>
        </w:rPr>
        <w:t>Macronutrientes y micronutrientes´</w:t>
      </w:r>
      <w:r w:rsidR="00860F4D">
        <w:rPr>
          <w:noProof/>
          <w:webHidden/>
        </w:rPr>
        <w:tab/>
      </w:r>
      <w:r>
        <w:rPr>
          <w:noProof/>
          <w:webHidden/>
        </w:rPr>
        <w:fldChar w:fldCharType="begin"/>
      </w:r>
      <w:r w:rsidR="00860F4D">
        <w:rPr>
          <w:noProof/>
          <w:webHidden/>
        </w:rPr>
        <w:instrText xml:space="preserve"> PAGEREF _Toc511798448 \h </w:instrText>
      </w:r>
      <w:r>
        <w:rPr>
          <w:noProof/>
          <w:webHidden/>
        </w:rPr>
      </w:r>
      <w:r>
        <w:rPr>
          <w:noProof/>
          <w:webHidden/>
        </w:rPr>
        <w:fldChar w:fldCharType="separate"/>
      </w:r>
      <w:r w:rsidR="00860F4D">
        <w:rPr>
          <w:noProof/>
          <w:webHidden/>
        </w:rPr>
        <w:t>5</w:t>
      </w:r>
      <w:r>
        <w:rPr>
          <w:noProof/>
          <w:webHidden/>
        </w:rPr>
        <w:fldChar w:fldCharType="end"/>
      </w:r>
      <w:r>
        <w:fldChar w:fldCharType="end"/>
      </w:r>
    </w:p>
    <w:p w:rsidR="00860F4D" w:rsidRDefault="0057502B" w:rsidP="00AB40D3">
      <w:pPr>
        <w:pStyle w:val="TDC2"/>
        <w:rPr>
          <w:rFonts w:eastAsiaTheme="minorEastAsia"/>
          <w:noProof/>
          <w:sz w:val="22"/>
          <w:lang w:eastAsia="es-ES"/>
        </w:rPr>
        <w:pPrChange w:id="53" w:author="liliana" w:date="2018-04-22T22:46:00Z">
          <w:pPr>
            <w:pStyle w:val="TDC2"/>
            <w:tabs>
              <w:tab w:val="left" w:pos="880"/>
              <w:tab w:val="right" w:pos="8828"/>
            </w:tabs>
          </w:pPr>
        </w:pPrChange>
      </w:pPr>
      <w:r>
        <w:fldChar w:fldCharType="begin"/>
      </w:r>
      <w:r>
        <w:instrText>HYPERLINK \l "_Toc511798449"</w:instrText>
      </w:r>
      <w:r>
        <w:fldChar w:fldCharType="separate"/>
      </w:r>
      <w:r w:rsidR="00860F4D" w:rsidRPr="00607C6E">
        <w:rPr>
          <w:rStyle w:val="Hipervnculo"/>
          <w:noProof/>
        </w:rPr>
        <w:t>2.3</w:t>
      </w:r>
      <w:r w:rsidR="00860F4D">
        <w:rPr>
          <w:rFonts w:eastAsiaTheme="minorEastAsia"/>
          <w:noProof/>
          <w:sz w:val="22"/>
          <w:lang w:eastAsia="es-ES"/>
        </w:rPr>
        <w:tab/>
      </w:r>
      <w:r w:rsidR="00860F4D" w:rsidRPr="00607C6E">
        <w:rPr>
          <w:rStyle w:val="Hipervnculo"/>
          <w:noProof/>
        </w:rPr>
        <w:t>Componentes orgánicos</w:t>
      </w:r>
      <w:r w:rsidR="00860F4D">
        <w:rPr>
          <w:noProof/>
          <w:webHidden/>
        </w:rPr>
        <w:tab/>
      </w:r>
      <w:r>
        <w:rPr>
          <w:noProof/>
          <w:webHidden/>
        </w:rPr>
        <w:fldChar w:fldCharType="begin"/>
      </w:r>
      <w:r w:rsidR="00860F4D">
        <w:rPr>
          <w:noProof/>
          <w:webHidden/>
        </w:rPr>
        <w:instrText xml:space="preserve"> PAGEREF _Toc511798449 \h </w:instrText>
      </w:r>
      <w:r>
        <w:rPr>
          <w:noProof/>
          <w:webHidden/>
        </w:rPr>
      </w:r>
      <w:r>
        <w:rPr>
          <w:noProof/>
          <w:webHidden/>
        </w:rPr>
        <w:fldChar w:fldCharType="separate"/>
      </w:r>
      <w:r w:rsidR="00860F4D">
        <w:rPr>
          <w:noProof/>
          <w:webHidden/>
        </w:rPr>
        <w:t>8</w:t>
      </w:r>
      <w:r>
        <w:rPr>
          <w:noProof/>
          <w:webHidden/>
        </w:rPr>
        <w:fldChar w:fldCharType="end"/>
      </w:r>
      <w:r>
        <w:fldChar w:fldCharType="end"/>
      </w:r>
    </w:p>
    <w:p w:rsidR="00860F4D" w:rsidRDefault="0057502B" w:rsidP="00AB40D3">
      <w:pPr>
        <w:pStyle w:val="TDC3"/>
        <w:rPr>
          <w:rFonts w:eastAsiaTheme="minorEastAsia"/>
          <w:noProof/>
          <w:sz w:val="22"/>
          <w:lang w:eastAsia="es-ES"/>
        </w:rPr>
        <w:pPrChange w:id="54" w:author="liliana" w:date="2018-04-22T22:46:00Z">
          <w:pPr>
            <w:pStyle w:val="TDC3"/>
            <w:tabs>
              <w:tab w:val="left" w:pos="1320"/>
              <w:tab w:val="right" w:pos="8828"/>
            </w:tabs>
          </w:pPr>
        </w:pPrChange>
      </w:pPr>
      <w:r>
        <w:fldChar w:fldCharType="begin"/>
      </w:r>
      <w:r>
        <w:instrText>HYPERLINK \l "_Toc511798450"</w:instrText>
      </w:r>
      <w:r>
        <w:fldChar w:fldCharType="separate"/>
      </w:r>
      <w:r w:rsidR="00860F4D" w:rsidRPr="00607C6E">
        <w:rPr>
          <w:rStyle w:val="Hipervnculo"/>
          <w:noProof/>
        </w:rPr>
        <w:t>2.3.1</w:t>
      </w:r>
      <w:r w:rsidR="00860F4D">
        <w:rPr>
          <w:rFonts w:eastAsiaTheme="minorEastAsia"/>
          <w:noProof/>
          <w:sz w:val="22"/>
          <w:lang w:eastAsia="es-ES"/>
        </w:rPr>
        <w:tab/>
      </w:r>
      <w:r w:rsidR="00860F4D" w:rsidRPr="00607C6E">
        <w:rPr>
          <w:rStyle w:val="Hipervnculo"/>
          <w:noProof/>
        </w:rPr>
        <w:t>Vitaminas</w:t>
      </w:r>
      <w:r w:rsidR="00860F4D">
        <w:rPr>
          <w:noProof/>
          <w:webHidden/>
        </w:rPr>
        <w:tab/>
      </w:r>
      <w:r>
        <w:rPr>
          <w:noProof/>
          <w:webHidden/>
        </w:rPr>
        <w:fldChar w:fldCharType="begin"/>
      </w:r>
      <w:r w:rsidR="00860F4D">
        <w:rPr>
          <w:noProof/>
          <w:webHidden/>
        </w:rPr>
        <w:instrText xml:space="preserve"> PAGEREF _Toc511798450 \h </w:instrText>
      </w:r>
      <w:r>
        <w:rPr>
          <w:noProof/>
          <w:webHidden/>
        </w:rPr>
      </w:r>
      <w:r>
        <w:rPr>
          <w:noProof/>
          <w:webHidden/>
        </w:rPr>
        <w:fldChar w:fldCharType="separate"/>
      </w:r>
      <w:r w:rsidR="00860F4D">
        <w:rPr>
          <w:noProof/>
          <w:webHidden/>
        </w:rPr>
        <w:t>8</w:t>
      </w:r>
      <w:r>
        <w:rPr>
          <w:noProof/>
          <w:webHidden/>
        </w:rPr>
        <w:fldChar w:fldCharType="end"/>
      </w:r>
      <w:r>
        <w:fldChar w:fldCharType="end"/>
      </w:r>
    </w:p>
    <w:p w:rsidR="00860F4D" w:rsidRDefault="0057502B" w:rsidP="00AB40D3">
      <w:pPr>
        <w:pStyle w:val="TDC3"/>
        <w:rPr>
          <w:rFonts w:eastAsiaTheme="minorEastAsia"/>
          <w:noProof/>
          <w:sz w:val="22"/>
          <w:lang w:eastAsia="es-ES"/>
        </w:rPr>
        <w:pPrChange w:id="55" w:author="liliana" w:date="2018-04-22T22:46:00Z">
          <w:pPr>
            <w:pStyle w:val="TDC3"/>
            <w:tabs>
              <w:tab w:val="left" w:pos="1320"/>
              <w:tab w:val="right" w:pos="8828"/>
            </w:tabs>
          </w:pPr>
        </w:pPrChange>
      </w:pPr>
      <w:r>
        <w:fldChar w:fldCharType="begin"/>
      </w:r>
      <w:r>
        <w:instrText>HYPERLINK \l "_Toc511798451"</w:instrText>
      </w:r>
      <w:r>
        <w:fldChar w:fldCharType="separate"/>
      </w:r>
      <w:r w:rsidR="00860F4D" w:rsidRPr="00607C6E">
        <w:rPr>
          <w:rStyle w:val="Hipervnculo"/>
          <w:noProof/>
        </w:rPr>
        <w:t>2.3.2</w:t>
      </w:r>
      <w:r w:rsidR="00860F4D">
        <w:rPr>
          <w:rFonts w:eastAsiaTheme="minorEastAsia"/>
          <w:noProof/>
          <w:sz w:val="22"/>
          <w:lang w:eastAsia="es-ES"/>
        </w:rPr>
        <w:tab/>
      </w:r>
      <w:r w:rsidR="00860F4D" w:rsidRPr="00607C6E">
        <w:rPr>
          <w:rStyle w:val="Hipervnculo"/>
          <w:noProof/>
        </w:rPr>
        <w:t>Fuente de energía</w:t>
      </w:r>
      <w:r w:rsidR="00860F4D">
        <w:rPr>
          <w:noProof/>
          <w:webHidden/>
        </w:rPr>
        <w:tab/>
      </w:r>
      <w:r>
        <w:rPr>
          <w:noProof/>
          <w:webHidden/>
        </w:rPr>
        <w:fldChar w:fldCharType="begin"/>
      </w:r>
      <w:r w:rsidR="00860F4D">
        <w:rPr>
          <w:noProof/>
          <w:webHidden/>
        </w:rPr>
        <w:instrText xml:space="preserve"> PAGEREF _Toc511798451 \h </w:instrText>
      </w:r>
      <w:r>
        <w:rPr>
          <w:noProof/>
          <w:webHidden/>
        </w:rPr>
      </w:r>
      <w:r>
        <w:rPr>
          <w:noProof/>
          <w:webHidden/>
        </w:rPr>
        <w:fldChar w:fldCharType="separate"/>
      </w:r>
      <w:r w:rsidR="00860F4D">
        <w:rPr>
          <w:noProof/>
          <w:webHidden/>
        </w:rPr>
        <w:t>9</w:t>
      </w:r>
      <w:r>
        <w:rPr>
          <w:noProof/>
          <w:webHidden/>
        </w:rPr>
        <w:fldChar w:fldCharType="end"/>
      </w:r>
      <w:r>
        <w:fldChar w:fldCharType="end"/>
      </w:r>
    </w:p>
    <w:p w:rsidR="00860F4D" w:rsidRDefault="0057502B" w:rsidP="00AB40D3">
      <w:pPr>
        <w:pStyle w:val="TDC3"/>
        <w:rPr>
          <w:rFonts w:eastAsiaTheme="minorEastAsia"/>
          <w:noProof/>
          <w:sz w:val="22"/>
          <w:lang w:eastAsia="es-ES"/>
        </w:rPr>
        <w:pPrChange w:id="56" w:author="liliana" w:date="2018-04-22T22:46:00Z">
          <w:pPr>
            <w:pStyle w:val="TDC3"/>
            <w:tabs>
              <w:tab w:val="left" w:pos="1320"/>
              <w:tab w:val="right" w:pos="8828"/>
            </w:tabs>
          </w:pPr>
        </w:pPrChange>
      </w:pPr>
      <w:r>
        <w:fldChar w:fldCharType="begin"/>
      </w:r>
      <w:r>
        <w:instrText>HYPERLINK \l "_Toc511798452"</w:instrText>
      </w:r>
      <w:r>
        <w:fldChar w:fldCharType="separate"/>
      </w:r>
      <w:r w:rsidR="00860F4D" w:rsidRPr="00607C6E">
        <w:rPr>
          <w:rStyle w:val="Hipervnculo"/>
          <w:noProof/>
        </w:rPr>
        <w:t>2.3.3</w:t>
      </w:r>
      <w:r w:rsidR="00860F4D">
        <w:rPr>
          <w:rFonts w:eastAsiaTheme="minorEastAsia"/>
          <w:noProof/>
          <w:sz w:val="22"/>
          <w:lang w:eastAsia="es-ES"/>
        </w:rPr>
        <w:tab/>
      </w:r>
      <w:r w:rsidR="00860F4D" w:rsidRPr="00607C6E">
        <w:rPr>
          <w:rStyle w:val="Hipervnculo"/>
          <w:noProof/>
        </w:rPr>
        <w:t>Reguladores de crecimiento</w:t>
      </w:r>
      <w:r w:rsidR="00860F4D">
        <w:rPr>
          <w:noProof/>
          <w:webHidden/>
        </w:rPr>
        <w:tab/>
      </w:r>
      <w:r>
        <w:rPr>
          <w:noProof/>
          <w:webHidden/>
        </w:rPr>
        <w:fldChar w:fldCharType="begin"/>
      </w:r>
      <w:r w:rsidR="00860F4D">
        <w:rPr>
          <w:noProof/>
          <w:webHidden/>
        </w:rPr>
        <w:instrText xml:space="preserve"> PAGEREF _Toc511798452 \h </w:instrText>
      </w:r>
      <w:r>
        <w:rPr>
          <w:noProof/>
          <w:webHidden/>
        </w:rPr>
      </w:r>
      <w:r>
        <w:rPr>
          <w:noProof/>
          <w:webHidden/>
        </w:rPr>
        <w:fldChar w:fldCharType="separate"/>
      </w:r>
      <w:r w:rsidR="00860F4D">
        <w:rPr>
          <w:noProof/>
          <w:webHidden/>
        </w:rPr>
        <w:t>10</w:t>
      </w:r>
      <w:r>
        <w:rPr>
          <w:noProof/>
          <w:webHidden/>
        </w:rPr>
        <w:fldChar w:fldCharType="end"/>
      </w:r>
      <w:r>
        <w:fldChar w:fldCharType="end"/>
      </w:r>
    </w:p>
    <w:p w:rsidR="00860F4D" w:rsidRDefault="0057502B" w:rsidP="00AB40D3">
      <w:pPr>
        <w:pStyle w:val="TDC2"/>
        <w:rPr>
          <w:rFonts w:eastAsiaTheme="minorEastAsia"/>
          <w:noProof/>
          <w:sz w:val="22"/>
          <w:lang w:eastAsia="es-ES"/>
        </w:rPr>
        <w:pPrChange w:id="57" w:author="liliana" w:date="2018-04-22T22:46:00Z">
          <w:pPr>
            <w:pStyle w:val="TDC2"/>
            <w:tabs>
              <w:tab w:val="left" w:pos="880"/>
              <w:tab w:val="right" w:pos="8828"/>
            </w:tabs>
          </w:pPr>
        </w:pPrChange>
      </w:pPr>
      <w:r>
        <w:fldChar w:fldCharType="begin"/>
      </w:r>
      <w:r>
        <w:instrText>HYPERLINK \l "_Toc511798453"</w:instrText>
      </w:r>
      <w:r>
        <w:fldChar w:fldCharType="separate"/>
      </w:r>
      <w:r w:rsidR="00860F4D" w:rsidRPr="00607C6E">
        <w:rPr>
          <w:rStyle w:val="Hipervnculo"/>
          <w:noProof/>
        </w:rPr>
        <w:t>2.4</w:t>
      </w:r>
      <w:r w:rsidR="00860F4D">
        <w:rPr>
          <w:rFonts w:eastAsiaTheme="minorEastAsia"/>
          <w:noProof/>
          <w:sz w:val="22"/>
          <w:lang w:eastAsia="es-ES"/>
        </w:rPr>
        <w:tab/>
      </w:r>
      <w:r w:rsidR="00860F4D" w:rsidRPr="00607C6E">
        <w:rPr>
          <w:rStyle w:val="Hipervnculo"/>
          <w:noProof/>
        </w:rPr>
        <w:t>Agentes gelificantes</w:t>
      </w:r>
      <w:r w:rsidR="00860F4D">
        <w:rPr>
          <w:noProof/>
          <w:webHidden/>
        </w:rPr>
        <w:tab/>
      </w:r>
      <w:r>
        <w:rPr>
          <w:noProof/>
          <w:webHidden/>
        </w:rPr>
        <w:fldChar w:fldCharType="begin"/>
      </w:r>
      <w:r w:rsidR="00860F4D">
        <w:rPr>
          <w:noProof/>
          <w:webHidden/>
        </w:rPr>
        <w:instrText xml:space="preserve"> PAGEREF _Toc511798453 \h </w:instrText>
      </w:r>
      <w:r>
        <w:rPr>
          <w:noProof/>
          <w:webHidden/>
        </w:rPr>
      </w:r>
      <w:r>
        <w:rPr>
          <w:noProof/>
          <w:webHidden/>
        </w:rPr>
        <w:fldChar w:fldCharType="separate"/>
      </w:r>
      <w:r w:rsidR="00860F4D">
        <w:rPr>
          <w:noProof/>
          <w:webHidden/>
        </w:rPr>
        <w:t>19</w:t>
      </w:r>
      <w:r>
        <w:rPr>
          <w:noProof/>
          <w:webHidden/>
        </w:rPr>
        <w:fldChar w:fldCharType="end"/>
      </w:r>
      <w:r>
        <w:fldChar w:fldCharType="end"/>
      </w:r>
    </w:p>
    <w:p w:rsidR="00860F4D" w:rsidRDefault="0057502B" w:rsidP="00AB40D3">
      <w:pPr>
        <w:pStyle w:val="TDC2"/>
        <w:rPr>
          <w:rFonts w:eastAsiaTheme="minorEastAsia"/>
          <w:noProof/>
          <w:sz w:val="22"/>
          <w:lang w:eastAsia="es-ES"/>
        </w:rPr>
        <w:pPrChange w:id="58" w:author="liliana" w:date="2018-04-22T22:46:00Z">
          <w:pPr>
            <w:pStyle w:val="TDC2"/>
            <w:tabs>
              <w:tab w:val="left" w:pos="880"/>
              <w:tab w:val="right" w:pos="8828"/>
            </w:tabs>
          </w:pPr>
        </w:pPrChange>
      </w:pPr>
      <w:r>
        <w:fldChar w:fldCharType="begin"/>
      </w:r>
      <w:r>
        <w:instrText>HYPERLINK \l "_Toc511798454"</w:instrText>
      </w:r>
      <w:r>
        <w:fldChar w:fldCharType="separate"/>
      </w:r>
      <w:r w:rsidR="00860F4D" w:rsidRPr="00607C6E">
        <w:rPr>
          <w:rStyle w:val="Hipervnculo"/>
          <w:noProof/>
        </w:rPr>
        <w:t>2.5</w:t>
      </w:r>
      <w:r w:rsidR="00860F4D">
        <w:rPr>
          <w:rFonts w:eastAsiaTheme="minorEastAsia"/>
          <w:noProof/>
          <w:sz w:val="22"/>
          <w:lang w:eastAsia="es-ES"/>
        </w:rPr>
        <w:tab/>
      </w:r>
      <w:r w:rsidR="00860F4D" w:rsidRPr="00607C6E">
        <w:rPr>
          <w:rStyle w:val="Hipervnculo"/>
          <w:noProof/>
        </w:rPr>
        <w:t>Otros elementos</w:t>
      </w:r>
      <w:r w:rsidR="00860F4D">
        <w:rPr>
          <w:noProof/>
          <w:webHidden/>
        </w:rPr>
        <w:tab/>
      </w:r>
      <w:r>
        <w:rPr>
          <w:noProof/>
          <w:webHidden/>
        </w:rPr>
        <w:fldChar w:fldCharType="begin"/>
      </w:r>
      <w:r w:rsidR="00860F4D">
        <w:rPr>
          <w:noProof/>
          <w:webHidden/>
        </w:rPr>
        <w:instrText xml:space="preserve"> PAGEREF _Toc511798454 \h </w:instrText>
      </w:r>
      <w:r>
        <w:rPr>
          <w:noProof/>
          <w:webHidden/>
        </w:rPr>
      </w:r>
      <w:r>
        <w:rPr>
          <w:noProof/>
          <w:webHidden/>
        </w:rPr>
        <w:fldChar w:fldCharType="separate"/>
      </w:r>
      <w:r w:rsidR="00860F4D">
        <w:rPr>
          <w:noProof/>
          <w:webHidden/>
        </w:rPr>
        <w:t>21</w:t>
      </w:r>
      <w:r>
        <w:rPr>
          <w:noProof/>
          <w:webHidden/>
        </w:rPr>
        <w:fldChar w:fldCharType="end"/>
      </w:r>
      <w:r>
        <w:fldChar w:fldCharType="end"/>
      </w:r>
    </w:p>
    <w:p w:rsidR="00860F4D" w:rsidRDefault="0057502B" w:rsidP="00AB40D3">
      <w:pPr>
        <w:pStyle w:val="TDC2"/>
        <w:rPr>
          <w:rFonts w:eastAsiaTheme="minorEastAsia"/>
          <w:noProof/>
          <w:sz w:val="22"/>
          <w:lang w:eastAsia="es-ES"/>
        </w:rPr>
        <w:pPrChange w:id="59" w:author="liliana" w:date="2018-04-22T22:46:00Z">
          <w:pPr>
            <w:pStyle w:val="TDC2"/>
            <w:tabs>
              <w:tab w:val="left" w:pos="880"/>
              <w:tab w:val="right" w:pos="8828"/>
            </w:tabs>
          </w:pPr>
        </w:pPrChange>
      </w:pPr>
      <w:r>
        <w:fldChar w:fldCharType="begin"/>
      </w:r>
      <w:r>
        <w:instrText>HYPERLINK \l "_Toc511798455"</w:instrText>
      </w:r>
      <w:r>
        <w:fldChar w:fldCharType="separate"/>
      </w:r>
      <w:r w:rsidR="00860F4D" w:rsidRPr="00607C6E">
        <w:rPr>
          <w:rStyle w:val="Hipervnculo"/>
          <w:noProof/>
        </w:rPr>
        <w:t>2.6</w:t>
      </w:r>
      <w:r w:rsidR="00860F4D">
        <w:rPr>
          <w:rFonts w:eastAsiaTheme="minorEastAsia"/>
          <w:noProof/>
          <w:sz w:val="22"/>
          <w:lang w:eastAsia="es-ES"/>
        </w:rPr>
        <w:tab/>
      </w:r>
      <w:r w:rsidR="00860F4D" w:rsidRPr="00607C6E">
        <w:rPr>
          <w:rStyle w:val="Hipervnculo"/>
          <w:noProof/>
        </w:rPr>
        <w:t>Medios de cultivos comerciales</w:t>
      </w:r>
      <w:r w:rsidR="00860F4D">
        <w:rPr>
          <w:noProof/>
          <w:webHidden/>
        </w:rPr>
        <w:tab/>
      </w:r>
      <w:r>
        <w:rPr>
          <w:noProof/>
          <w:webHidden/>
        </w:rPr>
        <w:fldChar w:fldCharType="begin"/>
      </w:r>
      <w:r w:rsidR="00860F4D">
        <w:rPr>
          <w:noProof/>
          <w:webHidden/>
        </w:rPr>
        <w:instrText xml:space="preserve"> PAGEREF _Toc511798455 \h </w:instrText>
      </w:r>
      <w:r>
        <w:rPr>
          <w:noProof/>
          <w:webHidden/>
        </w:rPr>
      </w:r>
      <w:r>
        <w:rPr>
          <w:noProof/>
          <w:webHidden/>
        </w:rPr>
        <w:fldChar w:fldCharType="separate"/>
      </w:r>
      <w:r w:rsidR="00860F4D">
        <w:rPr>
          <w:noProof/>
          <w:webHidden/>
        </w:rPr>
        <w:t>21</w:t>
      </w:r>
      <w:r>
        <w:rPr>
          <w:noProof/>
          <w:webHidden/>
        </w:rPr>
        <w:fldChar w:fldCharType="end"/>
      </w:r>
      <w:r>
        <w:fldChar w:fldCharType="end"/>
      </w:r>
    </w:p>
    <w:p w:rsidR="00860F4D" w:rsidRDefault="0057502B" w:rsidP="00AB40D3">
      <w:pPr>
        <w:pStyle w:val="TDC1"/>
        <w:rPr>
          <w:rFonts w:eastAsiaTheme="minorEastAsia"/>
          <w:noProof/>
          <w:sz w:val="22"/>
          <w:lang w:eastAsia="es-ES"/>
        </w:rPr>
        <w:pPrChange w:id="60" w:author="liliana" w:date="2018-04-22T22:46:00Z">
          <w:pPr>
            <w:pStyle w:val="TDC1"/>
            <w:tabs>
              <w:tab w:val="left" w:pos="440"/>
              <w:tab w:val="right" w:pos="8828"/>
            </w:tabs>
          </w:pPr>
        </w:pPrChange>
      </w:pPr>
      <w:r>
        <w:fldChar w:fldCharType="begin"/>
      </w:r>
      <w:r>
        <w:instrText>HYPERLINK \l "_Toc511798456"</w:instrText>
      </w:r>
      <w:r>
        <w:fldChar w:fldCharType="separate"/>
      </w:r>
      <w:r w:rsidR="00860F4D" w:rsidRPr="00607C6E">
        <w:rPr>
          <w:rStyle w:val="Hipervnculo"/>
          <w:noProof/>
        </w:rPr>
        <w:t>3</w:t>
      </w:r>
      <w:r w:rsidR="00860F4D">
        <w:rPr>
          <w:rFonts w:eastAsiaTheme="minorEastAsia"/>
          <w:noProof/>
          <w:sz w:val="22"/>
          <w:lang w:eastAsia="es-ES"/>
        </w:rPr>
        <w:tab/>
      </w:r>
      <w:r w:rsidR="00860F4D" w:rsidRPr="00607C6E">
        <w:rPr>
          <w:rStyle w:val="Hipervnculo"/>
          <w:noProof/>
        </w:rPr>
        <w:t>Preparación de los medios de cultivos</w:t>
      </w:r>
      <w:r w:rsidR="00860F4D">
        <w:rPr>
          <w:noProof/>
          <w:webHidden/>
        </w:rPr>
        <w:tab/>
      </w:r>
      <w:r>
        <w:rPr>
          <w:noProof/>
          <w:webHidden/>
        </w:rPr>
        <w:fldChar w:fldCharType="begin"/>
      </w:r>
      <w:r w:rsidR="00860F4D">
        <w:rPr>
          <w:noProof/>
          <w:webHidden/>
        </w:rPr>
        <w:instrText xml:space="preserve"> PAGEREF _Toc511798456 \h </w:instrText>
      </w:r>
      <w:r>
        <w:rPr>
          <w:noProof/>
          <w:webHidden/>
        </w:rPr>
      </w:r>
      <w:r>
        <w:rPr>
          <w:noProof/>
          <w:webHidden/>
        </w:rPr>
        <w:fldChar w:fldCharType="separate"/>
      </w:r>
      <w:r w:rsidR="00860F4D">
        <w:rPr>
          <w:noProof/>
          <w:webHidden/>
        </w:rPr>
        <w:t>27</w:t>
      </w:r>
      <w:r>
        <w:rPr>
          <w:noProof/>
          <w:webHidden/>
        </w:rPr>
        <w:fldChar w:fldCharType="end"/>
      </w:r>
      <w:r>
        <w:fldChar w:fldCharType="end"/>
      </w:r>
    </w:p>
    <w:p w:rsidR="00860F4D" w:rsidRDefault="0057502B" w:rsidP="00AB40D3">
      <w:pPr>
        <w:pStyle w:val="TDC2"/>
        <w:rPr>
          <w:rFonts w:eastAsiaTheme="minorEastAsia"/>
          <w:noProof/>
          <w:sz w:val="22"/>
          <w:lang w:eastAsia="es-ES"/>
        </w:rPr>
        <w:pPrChange w:id="61" w:author="liliana" w:date="2018-04-22T22:46:00Z">
          <w:pPr>
            <w:pStyle w:val="TDC2"/>
            <w:tabs>
              <w:tab w:val="left" w:pos="880"/>
              <w:tab w:val="right" w:pos="8828"/>
            </w:tabs>
          </w:pPr>
        </w:pPrChange>
      </w:pPr>
      <w:r>
        <w:fldChar w:fldCharType="begin"/>
      </w:r>
      <w:r>
        <w:instrText>HYPERLINK \l "_Toc511798457"</w:instrText>
      </w:r>
      <w:r>
        <w:fldChar w:fldCharType="separate"/>
      </w:r>
      <w:r w:rsidR="00860F4D" w:rsidRPr="00607C6E">
        <w:rPr>
          <w:rStyle w:val="Hipervnculo"/>
          <w:noProof/>
        </w:rPr>
        <w:t>3.1</w:t>
      </w:r>
      <w:r w:rsidR="00860F4D">
        <w:rPr>
          <w:rFonts w:eastAsiaTheme="minorEastAsia"/>
          <w:noProof/>
          <w:sz w:val="22"/>
          <w:lang w:eastAsia="es-ES"/>
        </w:rPr>
        <w:tab/>
      </w:r>
      <w:r w:rsidR="00860F4D" w:rsidRPr="00607C6E">
        <w:rPr>
          <w:rStyle w:val="Hipervnculo"/>
          <w:noProof/>
        </w:rPr>
        <w:t>Preparación para medios de cultivos comerciales</w:t>
      </w:r>
      <w:r w:rsidR="00860F4D">
        <w:rPr>
          <w:noProof/>
          <w:webHidden/>
        </w:rPr>
        <w:tab/>
      </w:r>
      <w:r>
        <w:rPr>
          <w:noProof/>
          <w:webHidden/>
        </w:rPr>
        <w:fldChar w:fldCharType="begin"/>
      </w:r>
      <w:r w:rsidR="00860F4D">
        <w:rPr>
          <w:noProof/>
          <w:webHidden/>
        </w:rPr>
        <w:instrText xml:space="preserve"> PAGEREF _Toc511798457 \h </w:instrText>
      </w:r>
      <w:r>
        <w:rPr>
          <w:noProof/>
          <w:webHidden/>
        </w:rPr>
      </w:r>
      <w:r>
        <w:rPr>
          <w:noProof/>
          <w:webHidden/>
        </w:rPr>
        <w:fldChar w:fldCharType="separate"/>
      </w:r>
      <w:r w:rsidR="00860F4D">
        <w:rPr>
          <w:noProof/>
          <w:webHidden/>
        </w:rPr>
        <w:t>29</w:t>
      </w:r>
      <w:r>
        <w:rPr>
          <w:noProof/>
          <w:webHidden/>
        </w:rPr>
        <w:fldChar w:fldCharType="end"/>
      </w:r>
      <w:r>
        <w:fldChar w:fldCharType="end"/>
      </w:r>
    </w:p>
    <w:p w:rsidR="00860F4D" w:rsidRDefault="0057502B" w:rsidP="00AB40D3">
      <w:pPr>
        <w:pStyle w:val="TDC2"/>
        <w:rPr>
          <w:rFonts w:eastAsiaTheme="minorEastAsia"/>
          <w:noProof/>
          <w:sz w:val="22"/>
          <w:lang w:eastAsia="es-ES"/>
        </w:rPr>
        <w:pPrChange w:id="62" w:author="liliana" w:date="2018-04-22T22:46:00Z">
          <w:pPr>
            <w:pStyle w:val="TDC2"/>
            <w:tabs>
              <w:tab w:val="left" w:pos="880"/>
              <w:tab w:val="right" w:pos="8828"/>
            </w:tabs>
          </w:pPr>
        </w:pPrChange>
      </w:pPr>
      <w:r>
        <w:fldChar w:fldCharType="begin"/>
      </w:r>
      <w:r>
        <w:instrText>HYPERLINK \l "_Toc511798458"</w:instrText>
      </w:r>
      <w:r>
        <w:fldChar w:fldCharType="separate"/>
      </w:r>
      <w:r w:rsidR="00860F4D" w:rsidRPr="00607C6E">
        <w:rPr>
          <w:rStyle w:val="Hipervnculo"/>
          <w:noProof/>
        </w:rPr>
        <w:t>3.2</w:t>
      </w:r>
      <w:r w:rsidR="00860F4D">
        <w:rPr>
          <w:rFonts w:eastAsiaTheme="minorEastAsia"/>
          <w:noProof/>
          <w:sz w:val="22"/>
          <w:lang w:eastAsia="es-ES"/>
        </w:rPr>
        <w:tab/>
      </w:r>
      <w:r w:rsidR="00860F4D" w:rsidRPr="00607C6E">
        <w:rPr>
          <w:rStyle w:val="Hipervnculo"/>
          <w:noProof/>
        </w:rPr>
        <w:t>Preparación de medios de cultivos por stock o solución madre</w:t>
      </w:r>
      <w:r w:rsidR="00860F4D">
        <w:rPr>
          <w:noProof/>
          <w:webHidden/>
        </w:rPr>
        <w:tab/>
      </w:r>
      <w:r>
        <w:rPr>
          <w:noProof/>
          <w:webHidden/>
        </w:rPr>
        <w:fldChar w:fldCharType="begin"/>
      </w:r>
      <w:r w:rsidR="00860F4D">
        <w:rPr>
          <w:noProof/>
          <w:webHidden/>
        </w:rPr>
        <w:instrText xml:space="preserve"> PAGEREF _Toc511798458 \h </w:instrText>
      </w:r>
      <w:r>
        <w:rPr>
          <w:noProof/>
          <w:webHidden/>
        </w:rPr>
      </w:r>
      <w:r>
        <w:rPr>
          <w:noProof/>
          <w:webHidden/>
        </w:rPr>
        <w:fldChar w:fldCharType="separate"/>
      </w:r>
      <w:r w:rsidR="00860F4D">
        <w:rPr>
          <w:noProof/>
          <w:webHidden/>
        </w:rPr>
        <w:t>31</w:t>
      </w:r>
      <w:r>
        <w:rPr>
          <w:noProof/>
          <w:webHidden/>
        </w:rPr>
        <w:fldChar w:fldCharType="end"/>
      </w:r>
      <w:r>
        <w:fldChar w:fldCharType="end"/>
      </w:r>
    </w:p>
    <w:p w:rsidR="00860F4D" w:rsidRDefault="0057502B" w:rsidP="00AB40D3">
      <w:pPr>
        <w:pStyle w:val="TDC1"/>
        <w:rPr>
          <w:rFonts w:eastAsiaTheme="minorEastAsia"/>
          <w:noProof/>
          <w:sz w:val="22"/>
          <w:lang w:eastAsia="es-ES"/>
        </w:rPr>
        <w:pPrChange w:id="63" w:author="liliana" w:date="2018-04-22T22:46:00Z">
          <w:pPr>
            <w:pStyle w:val="TDC1"/>
            <w:tabs>
              <w:tab w:val="left" w:pos="440"/>
              <w:tab w:val="right" w:pos="8828"/>
            </w:tabs>
          </w:pPr>
        </w:pPrChange>
      </w:pPr>
      <w:r>
        <w:fldChar w:fldCharType="begin"/>
      </w:r>
      <w:r>
        <w:instrText>HYPERLINK \l "_Toc511798459"</w:instrText>
      </w:r>
      <w:r>
        <w:fldChar w:fldCharType="separate"/>
      </w:r>
      <w:r w:rsidR="00860F4D" w:rsidRPr="00607C6E">
        <w:rPr>
          <w:rStyle w:val="Hipervnculo"/>
          <w:noProof/>
        </w:rPr>
        <w:t>4</w:t>
      </w:r>
      <w:r w:rsidR="00860F4D">
        <w:rPr>
          <w:rFonts w:eastAsiaTheme="minorEastAsia"/>
          <w:noProof/>
          <w:sz w:val="22"/>
          <w:lang w:eastAsia="es-ES"/>
        </w:rPr>
        <w:tab/>
      </w:r>
      <w:r w:rsidR="00860F4D" w:rsidRPr="00607C6E">
        <w:rPr>
          <w:rStyle w:val="Hipervnculo"/>
          <w:noProof/>
        </w:rPr>
        <w:t>Control del pH de los medios cultivos.</w:t>
      </w:r>
      <w:r w:rsidR="00860F4D">
        <w:rPr>
          <w:noProof/>
          <w:webHidden/>
        </w:rPr>
        <w:tab/>
      </w:r>
      <w:r>
        <w:rPr>
          <w:noProof/>
          <w:webHidden/>
        </w:rPr>
        <w:fldChar w:fldCharType="begin"/>
      </w:r>
      <w:r w:rsidR="00860F4D">
        <w:rPr>
          <w:noProof/>
          <w:webHidden/>
        </w:rPr>
        <w:instrText xml:space="preserve"> PAGEREF _Toc511798459 \h </w:instrText>
      </w:r>
      <w:r>
        <w:rPr>
          <w:noProof/>
          <w:webHidden/>
        </w:rPr>
      </w:r>
      <w:r>
        <w:rPr>
          <w:noProof/>
          <w:webHidden/>
        </w:rPr>
        <w:fldChar w:fldCharType="separate"/>
      </w:r>
      <w:r w:rsidR="00860F4D">
        <w:rPr>
          <w:noProof/>
          <w:webHidden/>
        </w:rPr>
        <w:t>33</w:t>
      </w:r>
      <w:r>
        <w:rPr>
          <w:noProof/>
          <w:webHidden/>
        </w:rPr>
        <w:fldChar w:fldCharType="end"/>
      </w:r>
      <w:r>
        <w:fldChar w:fldCharType="end"/>
      </w:r>
    </w:p>
    <w:p w:rsidR="00860F4D" w:rsidRDefault="0057502B" w:rsidP="00AB40D3">
      <w:pPr>
        <w:pStyle w:val="TDC1"/>
        <w:rPr>
          <w:rFonts w:eastAsiaTheme="minorEastAsia"/>
          <w:noProof/>
          <w:sz w:val="22"/>
          <w:lang w:eastAsia="es-ES"/>
        </w:rPr>
        <w:pPrChange w:id="64" w:author="liliana" w:date="2018-04-22T22:46:00Z">
          <w:pPr>
            <w:pStyle w:val="TDC1"/>
            <w:tabs>
              <w:tab w:val="left" w:pos="440"/>
              <w:tab w:val="right" w:pos="8828"/>
            </w:tabs>
          </w:pPr>
        </w:pPrChange>
      </w:pPr>
      <w:r>
        <w:fldChar w:fldCharType="begin"/>
      </w:r>
      <w:r>
        <w:instrText>HYPERLINK \l "_Toc511798460"</w:instrText>
      </w:r>
      <w:r>
        <w:fldChar w:fldCharType="separate"/>
      </w:r>
      <w:r w:rsidR="00860F4D" w:rsidRPr="00607C6E">
        <w:rPr>
          <w:rStyle w:val="Hipervnculo"/>
          <w:noProof/>
        </w:rPr>
        <w:t>5</w:t>
      </w:r>
      <w:r w:rsidR="00860F4D">
        <w:rPr>
          <w:rFonts w:eastAsiaTheme="minorEastAsia"/>
          <w:noProof/>
          <w:sz w:val="22"/>
          <w:lang w:eastAsia="es-ES"/>
        </w:rPr>
        <w:tab/>
      </w:r>
      <w:r w:rsidR="00860F4D" w:rsidRPr="00607C6E">
        <w:rPr>
          <w:rStyle w:val="Hipervnculo"/>
          <w:noProof/>
        </w:rPr>
        <w:t>Control de la Humedad de los medios de cultivos</w:t>
      </w:r>
      <w:r w:rsidR="00860F4D">
        <w:rPr>
          <w:noProof/>
          <w:webHidden/>
        </w:rPr>
        <w:tab/>
      </w:r>
      <w:r>
        <w:rPr>
          <w:noProof/>
          <w:webHidden/>
        </w:rPr>
        <w:fldChar w:fldCharType="begin"/>
      </w:r>
      <w:r w:rsidR="00860F4D">
        <w:rPr>
          <w:noProof/>
          <w:webHidden/>
        </w:rPr>
        <w:instrText xml:space="preserve"> PAGEREF _Toc511798460 \h </w:instrText>
      </w:r>
      <w:r>
        <w:rPr>
          <w:noProof/>
          <w:webHidden/>
        </w:rPr>
      </w:r>
      <w:r>
        <w:rPr>
          <w:noProof/>
          <w:webHidden/>
        </w:rPr>
        <w:fldChar w:fldCharType="separate"/>
      </w:r>
      <w:r w:rsidR="00860F4D">
        <w:rPr>
          <w:noProof/>
          <w:webHidden/>
        </w:rPr>
        <w:t>34</w:t>
      </w:r>
      <w:r>
        <w:rPr>
          <w:noProof/>
          <w:webHidden/>
        </w:rPr>
        <w:fldChar w:fldCharType="end"/>
      </w:r>
      <w:r>
        <w:fldChar w:fldCharType="end"/>
      </w:r>
    </w:p>
    <w:p w:rsidR="00860F4D" w:rsidRDefault="0057502B" w:rsidP="00AB40D3">
      <w:pPr>
        <w:pStyle w:val="TDC1"/>
        <w:rPr>
          <w:rFonts w:eastAsiaTheme="minorEastAsia"/>
          <w:noProof/>
          <w:sz w:val="22"/>
          <w:lang w:eastAsia="es-ES"/>
        </w:rPr>
        <w:pPrChange w:id="65" w:author="liliana" w:date="2018-04-22T22:46:00Z">
          <w:pPr>
            <w:pStyle w:val="TDC1"/>
            <w:tabs>
              <w:tab w:val="left" w:pos="440"/>
              <w:tab w:val="right" w:pos="8828"/>
            </w:tabs>
          </w:pPr>
        </w:pPrChange>
      </w:pPr>
      <w:r>
        <w:fldChar w:fldCharType="begin"/>
      </w:r>
      <w:r>
        <w:instrText>HYPERLINK \l "_Toc511798461"</w:instrText>
      </w:r>
      <w:r>
        <w:fldChar w:fldCharType="separate"/>
      </w:r>
      <w:r w:rsidR="00860F4D" w:rsidRPr="00607C6E">
        <w:rPr>
          <w:rStyle w:val="Hipervnculo"/>
          <w:noProof/>
        </w:rPr>
        <w:t>6</w:t>
      </w:r>
      <w:r w:rsidR="00860F4D">
        <w:rPr>
          <w:rFonts w:eastAsiaTheme="minorEastAsia"/>
          <w:noProof/>
          <w:sz w:val="22"/>
          <w:lang w:eastAsia="es-ES"/>
        </w:rPr>
        <w:tab/>
      </w:r>
      <w:r w:rsidR="00860F4D" w:rsidRPr="00607C6E">
        <w:rPr>
          <w:rStyle w:val="Hipervnculo"/>
          <w:noProof/>
        </w:rPr>
        <w:t>Resumen</w:t>
      </w:r>
      <w:r w:rsidR="00860F4D">
        <w:rPr>
          <w:noProof/>
          <w:webHidden/>
        </w:rPr>
        <w:tab/>
      </w:r>
      <w:r>
        <w:rPr>
          <w:noProof/>
          <w:webHidden/>
        </w:rPr>
        <w:fldChar w:fldCharType="begin"/>
      </w:r>
      <w:r w:rsidR="00860F4D">
        <w:rPr>
          <w:noProof/>
          <w:webHidden/>
        </w:rPr>
        <w:instrText xml:space="preserve"> PAGEREF _Toc511798461 \h </w:instrText>
      </w:r>
      <w:r>
        <w:rPr>
          <w:noProof/>
          <w:webHidden/>
        </w:rPr>
      </w:r>
      <w:r>
        <w:rPr>
          <w:noProof/>
          <w:webHidden/>
        </w:rPr>
        <w:fldChar w:fldCharType="separate"/>
      </w:r>
      <w:r w:rsidR="00860F4D">
        <w:rPr>
          <w:noProof/>
          <w:webHidden/>
        </w:rPr>
        <w:t>37</w:t>
      </w:r>
      <w:r>
        <w:rPr>
          <w:noProof/>
          <w:webHidden/>
        </w:rPr>
        <w:fldChar w:fldCharType="end"/>
      </w:r>
      <w:r>
        <w:fldChar w:fldCharType="end"/>
      </w:r>
    </w:p>
    <w:p w:rsidR="00EF4A97" w:rsidRPr="00660885" w:rsidRDefault="0057502B" w:rsidP="00AB40D3">
      <w:pPr>
        <w:pPrChange w:id="66" w:author="liliana" w:date="2018-04-22T22:46:00Z">
          <w:pPr>
            <w:tabs>
              <w:tab w:val="left" w:pos="567"/>
            </w:tabs>
            <w:spacing w:line="240" w:lineRule="auto"/>
          </w:pPr>
        </w:pPrChange>
      </w:pPr>
      <w:r w:rsidRPr="00660885">
        <w:fldChar w:fldCharType="end"/>
      </w:r>
    </w:p>
    <w:p w:rsidR="00AB7849" w:rsidRPr="00660885" w:rsidRDefault="00AB7849" w:rsidP="00AB40D3">
      <w:pPr>
        <w:pPrChange w:id="67" w:author="liliana" w:date="2018-04-22T22:46:00Z">
          <w:pPr>
            <w:tabs>
              <w:tab w:val="left" w:pos="567"/>
            </w:tabs>
            <w:spacing w:line="240" w:lineRule="auto"/>
          </w:pPr>
        </w:pPrChange>
      </w:pPr>
    </w:p>
    <w:p w:rsidR="00AB7849" w:rsidRPr="00660885" w:rsidRDefault="00AB7849" w:rsidP="00AB40D3">
      <w:pPr>
        <w:pPrChange w:id="68" w:author="liliana" w:date="2018-04-22T22:46:00Z">
          <w:pPr>
            <w:tabs>
              <w:tab w:val="left" w:pos="567"/>
            </w:tabs>
            <w:spacing w:line="240" w:lineRule="auto"/>
          </w:pPr>
        </w:pPrChange>
      </w:pPr>
    </w:p>
    <w:p w:rsidR="007F24E5" w:rsidRPr="004B0FE7" w:rsidRDefault="00AB7849" w:rsidP="00AB40D3">
      <w:pPr>
        <w:sectPr w:rsidR="007F24E5" w:rsidRPr="004B0FE7" w:rsidSect="009619EA">
          <w:headerReference w:type="default" r:id="rId10"/>
          <w:footerReference w:type="default" r:id="rId11"/>
          <w:headerReference w:type="first" r:id="rId12"/>
          <w:pgSz w:w="12240" w:h="15840"/>
          <w:pgMar w:top="1985" w:right="1701" w:bottom="1417" w:left="1701" w:header="708" w:footer="708" w:gutter="0"/>
          <w:pgNumType w:start="0"/>
          <w:cols w:space="708"/>
          <w:titlePg/>
          <w:docGrid w:linePitch="360"/>
        </w:sectPr>
        <w:pPrChange w:id="75" w:author="liliana" w:date="2018-04-22T22:46:00Z">
          <w:pPr>
            <w:tabs>
              <w:tab w:val="left" w:pos="567"/>
            </w:tabs>
            <w:spacing w:line="240" w:lineRule="auto"/>
          </w:pPr>
        </w:pPrChange>
      </w:pPr>
      <w:bookmarkStart w:id="76" w:name="_Toc428867286"/>
      <w:bookmarkStart w:id="77" w:name="_Toc428867409"/>
      <w:r w:rsidRPr="00660885">
        <w:t>Nota</w:t>
      </w:r>
      <w:r w:rsidRPr="00660885">
        <w:rPr>
          <w:rStyle w:val="Ttulo1Car"/>
          <w:rFonts w:asciiTheme="minorHAnsi" w:hAnsiTheme="minorHAnsi" w:cs="Times New Roman"/>
          <w:sz w:val="24"/>
          <w:szCs w:val="24"/>
        </w:rPr>
        <w:t>:</w:t>
      </w:r>
      <w:bookmarkEnd w:id="76"/>
      <w:bookmarkEnd w:id="77"/>
      <w:r w:rsidRPr="00660885">
        <w:t xml:space="preserve"> Para actualizar la información de la tabla de contenidos, haga clic derecho sobre la tabla y clic en “Actualizar campos”. Luego seleccione la op</w:t>
      </w:r>
      <w:r w:rsidR="0032769C">
        <w:t>ción “Actualizar toda la tabla”</w:t>
      </w:r>
    </w:p>
    <w:p w:rsidR="00FE52C5" w:rsidRPr="00FE52C5" w:rsidRDefault="00FE52C5" w:rsidP="00AB40D3">
      <w:pPr>
        <w:pStyle w:val="Ttulo"/>
      </w:pPr>
      <w:r>
        <w:lastRenderedPageBreak/>
        <w:t>Desarrollo temático</w:t>
      </w:r>
    </w:p>
    <w:p w:rsidR="009F7AED" w:rsidRPr="00660885" w:rsidRDefault="009F7AED" w:rsidP="00AB40D3">
      <w:pPr>
        <w:pPrChange w:id="78" w:author="liliana" w:date="2018-04-22T22:46:00Z">
          <w:pPr>
            <w:tabs>
              <w:tab w:val="left" w:pos="567"/>
            </w:tabs>
            <w:spacing w:line="240" w:lineRule="auto"/>
            <w:jc w:val="left"/>
          </w:pPr>
        </w:pPrChange>
      </w:pPr>
    </w:p>
    <w:p w:rsidR="0032769C" w:rsidRPr="006E6670" w:rsidRDefault="0032769C" w:rsidP="00AB40D3"/>
    <w:p w:rsidR="0032769C" w:rsidRDefault="00E51AA7" w:rsidP="00AB40D3">
      <w:pPr>
        <w:pStyle w:val="Ttulo1"/>
      </w:pPr>
      <w:bookmarkStart w:id="79" w:name="_Toc511798445"/>
      <w:r>
        <w:t>Introducción</w:t>
      </w:r>
      <w:bookmarkEnd w:id="79"/>
    </w:p>
    <w:p w:rsidR="009B26FB" w:rsidRPr="009B26FB" w:rsidRDefault="009B26FB" w:rsidP="00AB40D3">
      <w:pPr>
        <w:pPrChange w:id="80" w:author="liliana" w:date="2018-04-22T22:46:00Z">
          <w:pPr/>
        </w:pPrChange>
      </w:pPr>
    </w:p>
    <w:p w:rsidR="001842F3" w:rsidRDefault="001842F3" w:rsidP="00AB40D3">
      <w:pPr>
        <w:pPrChange w:id="81" w:author="liliana" w:date="2018-04-22T22:46:00Z">
          <w:pPr/>
        </w:pPrChange>
      </w:pPr>
    </w:p>
    <w:p w:rsidR="000165CF" w:rsidRDefault="000165CF" w:rsidP="00AB40D3">
      <w:pPr>
        <w:pPrChange w:id="82" w:author="liliana" w:date="2018-04-22T22:46:00Z">
          <w:pPr/>
        </w:pPrChange>
      </w:pPr>
      <w:r w:rsidRPr="00ED3EB4">
        <w:t xml:space="preserve">Los medios de cultivos son la base principal en el establecimiento un de </w:t>
      </w:r>
      <w:r w:rsidR="007258ED" w:rsidRPr="00ED3EB4">
        <w:t xml:space="preserve">tejido </w:t>
      </w:r>
      <w:r w:rsidRPr="00ED3EB4">
        <w:t xml:space="preserve">in vitro, pues son estos los que contienen los nutrientes y elementos necesarios para que las plantas puedan crecer dentro de los recipientes o frascos del laboratorio. </w:t>
      </w:r>
      <w:proofErr w:type="gramStart"/>
      <w:r w:rsidR="00ED3EB4" w:rsidRPr="00ED3EB4">
        <w:t>en</w:t>
      </w:r>
      <w:proofErr w:type="gramEnd"/>
      <w:r w:rsidR="00ED3EB4" w:rsidRPr="00ED3EB4">
        <w:t xml:space="preserve"> la actualidad </w:t>
      </w:r>
      <w:r w:rsidR="00F144FD" w:rsidRPr="00ED3EB4">
        <w:t xml:space="preserve">existen </w:t>
      </w:r>
      <w:r w:rsidR="00ED3EB4" w:rsidRPr="00ED3EB4">
        <w:t>una gran variedad de</w:t>
      </w:r>
      <w:r w:rsidR="00A64E3D" w:rsidRPr="00ED3EB4">
        <w:t xml:space="preserve"> </w:t>
      </w:r>
      <w:r w:rsidR="00F144FD" w:rsidRPr="00ED3EB4">
        <w:t>medios para el establecimiento</w:t>
      </w:r>
      <w:r w:rsidR="00ED3EB4" w:rsidRPr="00ED3EB4">
        <w:rPr>
          <w:rPrChange w:id="83" w:author="liliana" w:date="2018-04-22T18:57:00Z">
            <w:rPr/>
          </w:rPrChange>
        </w:rPr>
        <w:t xml:space="preserve"> de tejidos en el laboratorio</w:t>
      </w:r>
      <w:r w:rsidR="00F144FD" w:rsidRPr="00ED3EB4">
        <w:rPr>
          <w:rPrChange w:id="84" w:author="liliana" w:date="2018-04-22T18:57:00Z">
            <w:rPr/>
          </w:rPrChange>
        </w:rPr>
        <w:t xml:space="preserve">, </w:t>
      </w:r>
      <w:r w:rsidR="00ED3EB4" w:rsidRPr="00ED3EB4">
        <w:rPr>
          <w:rPrChange w:id="85" w:author="liliana" w:date="2018-04-22T18:57:00Z">
            <w:rPr/>
          </w:rPrChange>
        </w:rPr>
        <w:t>hasta el momento se ha</w:t>
      </w:r>
      <w:r w:rsidR="006119B2" w:rsidRPr="00ED3EB4">
        <w:rPr>
          <w:rPrChange w:id="86" w:author="liliana" w:date="2018-04-22T18:57:00Z">
            <w:rPr/>
          </w:rPrChange>
        </w:rPr>
        <w:t xml:space="preserve"> experimentado y variado </w:t>
      </w:r>
      <w:r w:rsidR="00ED3EB4" w:rsidRPr="00ED3EB4">
        <w:rPr>
          <w:rPrChange w:id="87" w:author="liliana" w:date="2018-04-22T18:57:00Z">
            <w:rPr/>
          </w:rPrChange>
        </w:rPr>
        <w:t xml:space="preserve">las diferentes </w:t>
      </w:r>
      <w:r w:rsidR="00F144FD" w:rsidRPr="00ED3EB4">
        <w:rPr>
          <w:rPrChange w:id="88" w:author="liliana" w:date="2018-04-22T18:57:00Z">
            <w:rPr/>
          </w:rPrChange>
        </w:rPr>
        <w:t>fórmulas</w:t>
      </w:r>
      <w:r w:rsidR="00ED3EB4" w:rsidRPr="00ED3EB4">
        <w:rPr>
          <w:rPrChange w:id="89" w:author="liliana" w:date="2018-04-22T18:57:00Z">
            <w:rPr/>
          </w:rPrChange>
        </w:rPr>
        <w:t xml:space="preserve"> </w:t>
      </w:r>
      <w:r w:rsidR="00F144FD" w:rsidRPr="00ED3EB4">
        <w:rPr>
          <w:rPrChange w:id="90" w:author="liliana" w:date="2018-04-22T18:57:00Z">
            <w:rPr/>
          </w:rPrChange>
        </w:rPr>
        <w:t>de medios</w:t>
      </w:r>
      <w:r w:rsidR="00A64E3D" w:rsidRPr="00ED3EB4">
        <w:rPr>
          <w:rPrChange w:id="91" w:author="liliana" w:date="2018-04-22T18:57:00Z">
            <w:rPr/>
          </w:rPrChange>
        </w:rPr>
        <w:t>,</w:t>
      </w:r>
      <w:r w:rsidR="00F144FD" w:rsidRPr="00ED3EB4">
        <w:rPr>
          <w:rPrChange w:id="92" w:author="liliana" w:date="2018-04-22T18:57:00Z">
            <w:rPr/>
          </w:rPrChange>
        </w:rPr>
        <w:t xml:space="preserve"> </w:t>
      </w:r>
      <w:r w:rsidR="00ED3EB4" w:rsidRPr="00ED3EB4">
        <w:rPr>
          <w:rPrChange w:id="93" w:author="liliana" w:date="2018-04-22T18:57:00Z">
            <w:rPr/>
          </w:rPrChange>
        </w:rPr>
        <w:t>ya que</w:t>
      </w:r>
      <w:r w:rsidR="00F144FD" w:rsidRPr="00ED3EB4">
        <w:rPr>
          <w:rPrChange w:id="94" w:author="liliana" w:date="2018-04-22T18:57:00Z">
            <w:rPr/>
          </w:rPrChange>
        </w:rPr>
        <w:t xml:space="preserve"> los requerimientos nutricionales dependen de las especies vegetales con las que se trabaje, incluso dentro de la</w:t>
      </w:r>
      <w:r w:rsidR="00ED3EB4" w:rsidRPr="00ED3EB4">
        <w:rPr>
          <w:rPrChange w:id="95" w:author="liliana" w:date="2018-04-22T18:57:00Z">
            <w:rPr/>
          </w:rPrChange>
        </w:rPr>
        <w:t>s</w:t>
      </w:r>
      <w:r w:rsidR="00F144FD" w:rsidRPr="00ED3EB4">
        <w:rPr>
          <w:rPrChange w:id="96" w:author="liliana" w:date="2018-04-22T18:57:00Z">
            <w:rPr/>
          </w:rPrChange>
        </w:rPr>
        <w:t xml:space="preserve"> misma</w:t>
      </w:r>
      <w:r w:rsidR="00ED3EB4" w:rsidRPr="00ED3EB4">
        <w:rPr>
          <w:rPrChange w:id="97" w:author="liliana" w:date="2018-04-22T18:57:00Z">
            <w:rPr/>
          </w:rPrChange>
        </w:rPr>
        <w:t>s</w:t>
      </w:r>
      <w:r w:rsidR="00F144FD" w:rsidRPr="00ED3EB4">
        <w:rPr>
          <w:rPrChange w:id="98" w:author="liliana" w:date="2018-04-22T18:57:00Z">
            <w:rPr/>
          </w:rPrChange>
        </w:rPr>
        <w:t xml:space="preserve"> especie</w:t>
      </w:r>
      <w:r w:rsidR="00ED3EB4" w:rsidRPr="00ED3EB4">
        <w:rPr>
          <w:rPrChange w:id="99" w:author="liliana" w:date="2018-04-22T18:57:00Z">
            <w:rPr/>
          </w:rPrChange>
        </w:rPr>
        <w:t>s</w:t>
      </w:r>
      <w:r w:rsidR="00F144FD" w:rsidRPr="00ED3EB4">
        <w:rPr>
          <w:rPrChange w:id="100" w:author="liliana" w:date="2018-04-22T18:57:00Z">
            <w:rPr/>
          </w:rPrChange>
        </w:rPr>
        <w:t xml:space="preserve"> se pueden presentar variaciones en las concentraciones de nutrientes y elementos que se </w:t>
      </w:r>
      <w:r w:rsidR="00112FD2" w:rsidRPr="00ED3EB4">
        <w:rPr>
          <w:rPrChange w:id="101" w:author="liliana" w:date="2018-04-22T18:57:00Z">
            <w:rPr/>
          </w:rPrChange>
        </w:rPr>
        <w:t>agreguen. Además</w:t>
      </w:r>
      <w:r w:rsidR="00A64E3D" w:rsidRPr="00ED3EB4">
        <w:rPr>
          <w:rPrChange w:id="102" w:author="liliana" w:date="2018-04-22T18:57:00Z">
            <w:rPr/>
          </w:rPrChange>
        </w:rPr>
        <w:t xml:space="preserve"> </w:t>
      </w:r>
      <w:r w:rsidR="00ED3EB4" w:rsidRPr="00ED3EB4">
        <w:rPr>
          <w:rPrChange w:id="103" w:author="liliana" w:date="2018-04-22T18:57:00Z">
            <w:rPr/>
          </w:rPrChange>
        </w:rPr>
        <w:t xml:space="preserve">de la selección, la </w:t>
      </w:r>
      <w:r w:rsidR="00ED3EB4" w:rsidRPr="00ED3EB4">
        <w:t xml:space="preserve">cual </w:t>
      </w:r>
      <w:r w:rsidR="00B0764D" w:rsidRPr="00ED3EB4">
        <w:t>está</w:t>
      </w:r>
      <w:r w:rsidR="00ED3EB4" w:rsidRPr="00ED3EB4">
        <w:t xml:space="preserve"> asociada c</w:t>
      </w:r>
      <w:r w:rsidRPr="00ED3EB4">
        <w:t xml:space="preserve">on las necesidades dentro de la investigación. Por ejemplo, </w:t>
      </w:r>
      <w:r w:rsidR="00F144FD" w:rsidRPr="00ED3EB4">
        <w:t xml:space="preserve">los medios cambiarán para una especie si el objetivo es </w:t>
      </w:r>
      <w:r w:rsidRPr="00ED3EB4">
        <w:t>producir callos</w:t>
      </w:r>
      <w:r w:rsidR="00ED3EB4" w:rsidRPr="00ED3EB4">
        <w:t xml:space="preserve">, </w:t>
      </w:r>
      <w:r w:rsidR="00F36152" w:rsidRPr="00ED3EB4">
        <w:rPr>
          <w:rStyle w:val="ExtendiendoCar"/>
        </w:rPr>
        <w:t>plántulas</w:t>
      </w:r>
      <w:r w:rsidR="00ED3EB4" w:rsidRPr="00ED3EB4">
        <w:rPr>
          <w:rStyle w:val="ExtendiendoCar"/>
        </w:rPr>
        <w:t xml:space="preserve"> </w:t>
      </w:r>
      <w:r w:rsidR="00112FD2" w:rsidRPr="00ED3EB4">
        <w:rPr>
          <w:rStyle w:val="ExtendiendoCar"/>
        </w:rPr>
        <w:t>(</w:t>
      </w:r>
      <w:r w:rsidR="0057502B" w:rsidRPr="00ED3EB4">
        <w:fldChar w:fldCharType="begin"/>
      </w:r>
      <w:r w:rsidR="0057502B" w:rsidRPr="00ED3EB4">
        <w:instrText>HYPERLINK "https://es.thefreedictionary.com/pl%C3%A1ntulas"</w:instrText>
      </w:r>
      <w:r w:rsidR="0057502B" w:rsidRPr="00ED3EB4">
        <w:fldChar w:fldCharType="separate"/>
      </w:r>
      <w:r w:rsidR="0097258E" w:rsidRPr="00ED3EB4">
        <w:rPr>
          <w:rStyle w:val="Hipervnculo"/>
        </w:rPr>
        <w:t>https://es.thefreedictionary.com/pl%C3%A1ntulas</w:t>
      </w:r>
      <w:r w:rsidR="0057502B" w:rsidRPr="00ED3EB4">
        <w:fldChar w:fldCharType="end"/>
      </w:r>
      <w:r w:rsidR="00112FD2" w:rsidRPr="00ED3EB4">
        <w:rPr>
          <w:rStyle w:val="ExtendiendoCar"/>
        </w:rPr>
        <w:t>)</w:t>
      </w:r>
      <w:r w:rsidR="00F144FD" w:rsidRPr="00ED3EB4">
        <w:t xml:space="preserve">, brotes o </w:t>
      </w:r>
      <w:r w:rsidR="00ED3EB4" w:rsidRPr="00ED3EB4">
        <w:t>raíces. En cada uno de estos casos es necesario la variación de diferentes nutrientes o elementos del medio de cultivo.</w:t>
      </w:r>
      <w:r w:rsidR="00ED3EB4">
        <w:t xml:space="preserve"> </w:t>
      </w:r>
    </w:p>
    <w:p w:rsidR="000856EE" w:rsidRPr="00117D1B" w:rsidRDefault="000856EE" w:rsidP="00AB40D3">
      <w:pPr>
        <w:rPr>
          <w:highlight w:val="yellow"/>
        </w:rPr>
        <w:pPrChange w:id="104" w:author="liliana" w:date="2018-04-22T22:46:00Z">
          <w:pPr/>
        </w:pPrChange>
      </w:pPr>
    </w:p>
    <w:p w:rsidR="00E51AA7" w:rsidRDefault="00A64E3D" w:rsidP="00AB40D3">
      <w:pPr>
        <w:pStyle w:val="Transicin"/>
        <w:pPrChange w:id="105" w:author="liliana" w:date="2018-04-22T22:46:00Z">
          <w:pPr>
            <w:pStyle w:val="Transicin"/>
          </w:pPr>
        </w:pPrChange>
      </w:pPr>
      <w:r>
        <w:t>A c</w:t>
      </w:r>
      <w:r w:rsidR="000A091E">
        <w:t xml:space="preserve">ontinuación </w:t>
      </w:r>
      <w:r w:rsidR="00B0764D">
        <w:t>hablaremos sobre todos los nutrientes y necesidades nutricionales de las plantas y las proporciones en las cuales estos</w:t>
      </w:r>
      <w:r w:rsidR="000165CF">
        <w:t xml:space="preserve"> </w:t>
      </w:r>
      <w:r w:rsidR="00B0764D">
        <w:t>conforman los</w:t>
      </w:r>
      <w:r w:rsidR="000165CF">
        <w:t xml:space="preserve"> medios de cultivos</w:t>
      </w:r>
      <w:r w:rsidR="00B0764D">
        <w:t>, además de</w:t>
      </w:r>
      <w:r w:rsidR="000165CF">
        <w:t xml:space="preserve"> actúan al interior de la planta</w:t>
      </w:r>
      <w:r w:rsidR="00B0764D">
        <w:t>.</w:t>
      </w:r>
    </w:p>
    <w:p w:rsidR="000165CF" w:rsidRDefault="000165CF" w:rsidP="00AB40D3">
      <w:pPr>
        <w:pPrChange w:id="106" w:author="liliana" w:date="2018-04-22T22:46:00Z">
          <w:pPr/>
        </w:pPrChange>
      </w:pPr>
    </w:p>
    <w:p w:rsidR="003A1BB8" w:rsidRDefault="00176EDE" w:rsidP="00AB40D3">
      <w:pPr>
        <w:pStyle w:val="Ttulo1"/>
        <w:pPrChange w:id="107" w:author="liliana" w:date="2018-04-22T22:46:00Z">
          <w:pPr>
            <w:pStyle w:val="Ttulo1"/>
          </w:pPr>
        </w:pPrChange>
      </w:pPr>
      <w:bookmarkStart w:id="108" w:name="_Toc511798446"/>
      <w:r>
        <w:t>Medios de cultivos</w:t>
      </w:r>
      <w:bookmarkEnd w:id="108"/>
    </w:p>
    <w:p w:rsidR="000F1798" w:rsidRDefault="000F1798" w:rsidP="00AB40D3">
      <w:pPr>
        <w:pPrChange w:id="109" w:author="liliana" w:date="2018-04-22T22:46:00Z">
          <w:pPr/>
        </w:pPrChange>
      </w:pPr>
    </w:p>
    <w:p w:rsidR="002B54D8" w:rsidRPr="008B3C6D" w:rsidRDefault="00876C81" w:rsidP="00AB40D3">
      <w:pPr>
        <w:pPrChange w:id="110" w:author="liliana" w:date="2018-04-22T22:46:00Z">
          <w:pPr/>
        </w:pPrChange>
      </w:pPr>
      <w:r w:rsidRPr="008B3C6D">
        <w:t xml:space="preserve">De manera general los medios de cultivo </w:t>
      </w:r>
      <w:r w:rsidR="00CF3AB8" w:rsidRPr="008B3C6D">
        <w:t>deben contener</w:t>
      </w:r>
      <w:r w:rsidR="00231A7F" w:rsidRPr="008B3C6D">
        <w:t xml:space="preserve"> agua</w:t>
      </w:r>
      <w:r w:rsidR="00CF3AB8" w:rsidRPr="008B3C6D">
        <w:t xml:space="preserve"> y</w:t>
      </w:r>
      <w:r w:rsidR="00B3662B" w:rsidRPr="008B3C6D">
        <w:t xml:space="preserve"> nutrientes</w:t>
      </w:r>
      <w:r w:rsidR="00250C63" w:rsidRPr="008B3C6D">
        <w:t>, comúnmente se incluyen otro</w:t>
      </w:r>
      <w:r w:rsidR="00B0764D" w:rsidRPr="008B3C6D">
        <w:t>s</w:t>
      </w:r>
      <w:r w:rsidR="00CF3AB8" w:rsidRPr="008B3C6D">
        <w:t xml:space="preserve"> grupo</w:t>
      </w:r>
      <w:r w:rsidR="00B0764D" w:rsidRPr="008B3C6D">
        <w:t>s</w:t>
      </w:r>
      <w:r w:rsidR="00CF3AB8" w:rsidRPr="008B3C6D">
        <w:t xml:space="preserve"> importante de sustancias dependiendo de las </w:t>
      </w:r>
      <w:r w:rsidR="00A64E3D" w:rsidRPr="008B3C6D">
        <w:t>necesidades</w:t>
      </w:r>
      <w:r w:rsidR="00B0764D" w:rsidRPr="008B3C6D">
        <w:t xml:space="preserve"> de la planta</w:t>
      </w:r>
      <w:r w:rsidR="00A64E3D" w:rsidRPr="008B3C6D">
        <w:t xml:space="preserve">, </w:t>
      </w:r>
    </w:p>
    <w:p w:rsidR="00E4665E" w:rsidRPr="008B3C6D" w:rsidRDefault="00E4665E" w:rsidP="00AB40D3">
      <w:pPr>
        <w:pPrChange w:id="111" w:author="liliana" w:date="2018-04-22T22:46:00Z">
          <w:pPr/>
        </w:pPrChange>
      </w:pPr>
      <w:r w:rsidRPr="008B3C6D">
        <w:t xml:space="preserve">El </w:t>
      </w:r>
      <w:r w:rsidR="00CF3AB8" w:rsidRPr="008B3C6D">
        <w:t>agua</w:t>
      </w:r>
      <w:r w:rsidRPr="008B3C6D">
        <w:t xml:space="preserve"> que se usa para la preparación de los medios de cultivo</w:t>
      </w:r>
      <w:r w:rsidR="00CF3AB8" w:rsidRPr="008B3C6D">
        <w:t xml:space="preserve"> normalmente </w:t>
      </w:r>
      <w:r w:rsidRPr="008B3C6D">
        <w:t xml:space="preserve">es agua de </w:t>
      </w:r>
      <w:r w:rsidRPr="00543AA8">
        <w:t xml:space="preserve">excelente calidad, ya sea destilada y/o </w:t>
      </w:r>
      <w:proofErr w:type="spellStart"/>
      <w:r w:rsidRPr="00543AA8">
        <w:rPr>
          <w:rStyle w:val="ExtendiendoCar"/>
        </w:rPr>
        <w:t>desionizada</w:t>
      </w:r>
      <w:proofErr w:type="spellEnd"/>
      <w:r w:rsidR="00B0764D" w:rsidRPr="00543AA8">
        <w:rPr>
          <w:rStyle w:val="ExtendiendoCar"/>
        </w:rPr>
        <w:t xml:space="preserve"> </w:t>
      </w:r>
      <w:r w:rsidR="009658ED" w:rsidRPr="00543AA8">
        <w:rPr>
          <w:rStyle w:val="ExtendiendoCar"/>
        </w:rPr>
        <w:t>(</w:t>
      </w:r>
      <w:r w:rsidR="0057502B" w:rsidRPr="00543AA8">
        <w:fldChar w:fldCharType="begin"/>
      </w:r>
      <w:r w:rsidR="0057502B" w:rsidRPr="00543AA8">
        <w:instrText>HYPERLINK "http://bit.ly/2H6oVvY"</w:instrText>
      </w:r>
      <w:r w:rsidR="0057502B" w:rsidRPr="00543AA8">
        <w:fldChar w:fldCharType="separate"/>
      </w:r>
      <w:r w:rsidR="0097258E" w:rsidRPr="00543AA8">
        <w:rPr>
          <w:rStyle w:val="Hipervnculo"/>
          <w:u w:val="none"/>
        </w:rPr>
        <w:t>http://bit.ly/2H6oVvY</w:t>
      </w:r>
      <w:r w:rsidR="0057502B" w:rsidRPr="00543AA8">
        <w:fldChar w:fldCharType="end"/>
      </w:r>
      <w:r w:rsidR="009658ED" w:rsidRPr="00543AA8">
        <w:rPr>
          <w:rStyle w:val="ExtendiendoCar"/>
        </w:rPr>
        <w:t>)</w:t>
      </w:r>
      <w:r w:rsidR="00B0764D" w:rsidRPr="00543AA8">
        <w:rPr>
          <w:rStyle w:val="ExtendiendoCar"/>
        </w:rPr>
        <w:t>.</w:t>
      </w:r>
      <w:r w:rsidR="00B0764D" w:rsidRPr="00543AA8">
        <w:t xml:space="preserve">Dentro de los </w:t>
      </w:r>
      <w:r w:rsidRPr="00543AA8">
        <w:t>nutrientes</w:t>
      </w:r>
      <w:r w:rsidR="00B0764D" w:rsidRPr="00543AA8">
        <w:t xml:space="preserve"> necesarios para el crecimiento y desarrollo de la planta, se encuentran los</w:t>
      </w:r>
      <w:r w:rsidRPr="00543AA8">
        <w:t xml:space="preserve"> macro y micronutrientes, vitaminas</w:t>
      </w:r>
      <w:r w:rsidR="002B54D8" w:rsidRPr="00543AA8">
        <w:t xml:space="preserve">, antioxidantes </w:t>
      </w:r>
      <w:r w:rsidRPr="00543AA8">
        <w:t xml:space="preserve">y mezclas complejas entre otros </w:t>
      </w:r>
      <w:r w:rsidRPr="00543AA8">
        <w:lastRenderedPageBreak/>
        <w:t>componentes</w:t>
      </w:r>
      <w:r w:rsidR="008B3C6D" w:rsidRPr="00543AA8">
        <w:t>, los cuales conforman la</w:t>
      </w:r>
      <w:r w:rsidR="002B54D8" w:rsidRPr="00543AA8">
        <w:t xml:space="preserve"> base principal</w:t>
      </w:r>
      <w:r w:rsidR="008B3C6D" w:rsidRPr="00543AA8">
        <w:t xml:space="preserve"> del medio</w:t>
      </w:r>
      <w:r w:rsidR="002B54D8" w:rsidRPr="00543AA8">
        <w:t>, pues</w:t>
      </w:r>
      <w:r w:rsidR="008B3C6D" w:rsidRPr="00543AA8">
        <w:t>,</w:t>
      </w:r>
      <w:r w:rsidR="002B54D8" w:rsidRPr="00543AA8">
        <w:t xml:space="preserve"> estos son esenciales para que las plantas o las células vegetales realicen su metabolismo permitiendo la formación de moléculas</w:t>
      </w:r>
      <w:r w:rsidR="008B3C6D" w:rsidRPr="00543AA8">
        <w:t xml:space="preserve"> </w:t>
      </w:r>
      <w:r w:rsidR="002B54D8" w:rsidRPr="00543AA8">
        <w:t>complejas</w:t>
      </w:r>
      <w:r w:rsidR="00D35032" w:rsidRPr="00543AA8">
        <w:t xml:space="preserve"> que </w:t>
      </w:r>
      <w:r w:rsidRPr="00543AA8">
        <w:t>favorecen el crecimiento.</w:t>
      </w:r>
    </w:p>
    <w:p w:rsidR="002B54D8" w:rsidRPr="008B3C6D" w:rsidRDefault="002B54D8" w:rsidP="00AB40D3">
      <w:pPr>
        <w:pPrChange w:id="112" w:author="liliana" w:date="2018-04-22T22:46:00Z">
          <w:pPr/>
        </w:pPrChange>
      </w:pPr>
    </w:p>
    <w:p w:rsidR="00E00F31" w:rsidRDefault="002B54D8" w:rsidP="00AB40D3">
      <w:pPr>
        <w:pPrChange w:id="113" w:author="liliana" w:date="2018-04-22T22:46:00Z">
          <w:pPr/>
        </w:pPrChange>
      </w:pPr>
      <w:r w:rsidRPr="008B3C6D">
        <w:t>Generalmente los tejidos en el laboratorio no logran realizar con suficiente intensidad la fotosíntesis</w:t>
      </w:r>
      <w:r w:rsidR="008B3C6D" w:rsidRPr="008B3C6D">
        <w:t xml:space="preserve">, por lo que es necesario </w:t>
      </w:r>
      <w:proofErr w:type="spellStart"/>
      <w:r w:rsidR="008B3C6D" w:rsidRPr="008B3C6D">
        <w:t>qie</w:t>
      </w:r>
      <w:proofErr w:type="spellEnd"/>
      <w:r w:rsidR="008B3C6D" w:rsidRPr="008B3C6D">
        <w:t xml:space="preserve"> los medios contengan una fuente de carbono que supla las necesidades energéticas de la planta.</w:t>
      </w:r>
      <w:r w:rsidRPr="008B3C6D">
        <w:t xml:space="preserve"> </w:t>
      </w:r>
    </w:p>
    <w:p w:rsidR="00543AA8" w:rsidRPr="008B3C6D" w:rsidRDefault="00543AA8" w:rsidP="00AB40D3">
      <w:pPr>
        <w:pPrChange w:id="114" w:author="liliana" w:date="2018-04-22T22:46:00Z">
          <w:pPr/>
        </w:pPrChange>
      </w:pPr>
    </w:p>
    <w:p w:rsidR="0097258E" w:rsidRDefault="008B3C6D" w:rsidP="00AB40D3">
      <w:pPr>
        <w:pPrChange w:id="115" w:author="liliana" w:date="2018-04-22T22:46:00Z">
          <w:pPr/>
        </w:pPrChange>
      </w:pPr>
      <w:r w:rsidRPr="008B3C6D">
        <w:t>En variadas ocasiones, también se suelen</w:t>
      </w:r>
      <w:r>
        <w:t xml:space="preserve"> in</w:t>
      </w:r>
      <w:r w:rsidRPr="008B3C6D">
        <w:t xml:space="preserve">cluir en </w:t>
      </w:r>
      <w:r w:rsidR="002B54D8" w:rsidRPr="008B3C6D">
        <w:t>los medios de cultivo otro grupo de compuest</w:t>
      </w:r>
      <w:r w:rsidRPr="008B3C6D">
        <w:t>o</w:t>
      </w:r>
      <w:r w:rsidR="002B54D8" w:rsidRPr="008B3C6D">
        <w:t>s</w:t>
      </w:r>
      <w:r w:rsidRPr="008B3C6D">
        <w:t>,</w:t>
      </w:r>
      <w:r w:rsidR="002B54D8" w:rsidRPr="008B3C6D">
        <w:t xml:space="preserve"> los </w:t>
      </w:r>
      <w:r w:rsidRPr="008B3C6D">
        <w:t xml:space="preserve">cuales son </w:t>
      </w:r>
      <w:r w:rsidR="002B54D8" w:rsidRPr="008B3C6D">
        <w:t>reguladores del crecimiento de las plantas</w:t>
      </w:r>
      <w:r w:rsidRPr="008B3C6D">
        <w:t xml:space="preserve">, también </w:t>
      </w:r>
      <w:proofErr w:type="spellStart"/>
      <w:r w:rsidRPr="008B3C6D">
        <w:t>sulen</w:t>
      </w:r>
      <w:proofErr w:type="spellEnd"/>
      <w:r w:rsidRPr="008B3C6D">
        <w:t xml:space="preserve"> ser llamados hormonas</w:t>
      </w:r>
      <w:r w:rsidR="002B54D8" w:rsidRPr="008B3C6D">
        <w:t xml:space="preserve"> o fitohormonas</w:t>
      </w:r>
      <w:r w:rsidRPr="008B3C6D">
        <w:t xml:space="preserve"> y tienen </w:t>
      </w:r>
      <w:r w:rsidR="00543AA8" w:rsidRPr="008B3C6D">
        <w:t>la posibilidad</w:t>
      </w:r>
      <w:r w:rsidR="002B54D8" w:rsidRPr="008B3C6D">
        <w:t xml:space="preserve"> de cambiar la respuesta de los tejidos</w:t>
      </w:r>
      <w:r w:rsidRPr="008B3C6D">
        <w:t>, en función de la concentración o cantidad de hormonas que se agreguen al medio.</w:t>
      </w:r>
    </w:p>
    <w:p w:rsidR="008B3C6D" w:rsidRDefault="008B3C6D" w:rsidP="00AB40D3">
      <w:pPr>
        <w:pPrChange w:id="116" w:author="liliana" w:date="2018-04-22T22:46:00Z">
          <w:pPr/>
        </w:pPrChange>
      </w:pPr>
    </w:p>
    <w:p w:rsidR="0097258E" w:rsidRPr="008B3C6D" w:rsidRDefault="00E00F31" w:rsidP="00AB40D3">
      <w:pPr>
        <w:pStyle w:val="Ejemplos"/>
        <w:pPrChange w:id="117" w:author="liliana" w:date="2018-04-22T22:46:00Z">
          <w:pPr>
            <w:pStyle w:val="Ejemplos"/>
          </w:pPr>
        </w:pPrChange>
      </w:pPr>
      <w:r w:rsidRPr="008B3C6D">
        <w:t xml:space="preserve">Por ejemplo </w:t>
      </w:r>
    </w:p>
    <w:p w:rsidR="00A64E3D" w:rsidRDefault="0097258E" w:rsidP="00AB40D3">
      <w:pPr>
        <w:pStyle w:val="Ejemplos"/>
        <w:pPrChange w:id="118" w:author="liliana" w:date="2018-04-22T22:46:00Z">
          <w:pPr>
            <w:pStyle w:val="Ejemplos"/>
          </w:pPr>
        </w:pPrChange>
      </w:pPr>
      <w:r>
        <w:t xml:space="preserve">Las </w:t>
      </w:r>
      <w:r w:rsidR="00E00F31">
        <w:t xml:space="preserve">auxinas son reguladores de crecimiento que ayudan a la formación de raíces en la planta, por ello si </w:t>
      </w:r>
      <w:r w:rsidR="00CD0015">
        <w:t>alguien</w:t>
      </w:r>
      <w:r w:rsidR="00E00F31">
        <w:t xml:space="preserve"> quiere enraizar plantas en el laboratorio deberá usar </w:t>
      </w:r>
      <w:r w:rsidR="00CD0015">
        <w:t>auxinas</w:t>
      </w:r>
      <w:r w:rsidR="00E00F31">
        <w:t xml:space="preserve">. En algunos casos las plantas no necesitan reguladores de crecimiento para </w:t>
      </w:r>
      <w:r w:rsidR="00CD0015">
        <w:t>expresarse</w:t>
      </w:r>
      <w:r w:rsidR="00E00F31">
        <w:t xml:space="preserve">, pues la </w:t>
      </w:r>
      <w:r w:rsidR="00CD0015">
        <w:t xml:space="preserve">concentración </w:t>
      </w:r>
      <w:r w:rsidR="00F36152" w:rsidRPr="00F36152">
        <w:rPr>
          <w:rStyle w:val="ExtendiendoelsaberCar"/>
        </w:rPr>
        <w:t>endógena</w:t>
      </w:r>
      <w:r w:rsidR="009658ED" w:rsidRPr="009658ED">
        <w:rPr>
          <w:rStyle w:val="ExtendiendoelsaberCar"/>
        </w:rPr>
        <w:t>(</w:t>
      </w:r>
      <w:r w:rsidR="0057502B">
        <w:fldChar w:fldCharType="begin"/>
      </w:r>
      <w:r w:rsidR="0057502B">
        <w:instrText>HYPERLINK "http://bit.ly/2FfoSNN"</w:instrText>
      </w:r>
      <w:r w:rsidR="0057502B">
        <w:fldChar w:fldCharType="separate"/>
      </w:r>
      <w:r w:rsidRPr="00FE67D2">
        <w:rPr>
          <w:rStyle w:val="Hipervnculo"/>
          <w:noProof/>
          <w:szCs w:val="18"/>
        </w:rPr>
        <w:t>http://bit.ly/2FfoSNN</w:t>
      </w:r>
      <w:r w:rsidR="0057502B">
        <w:fldChar w:fldCharType="end"/>
      </w:r>
      <w:proofErr w:type="gramStart"/>
      <w:r w:rsidR="009658ED" w:rsidRPr="009658ED">
        <w:rPr>
          <w:rStyle w:val="ExtendiendoelsaberCar"/>
        </w:rPr>
        <w:t>)</w:t>
      </w:r>
      <w:r w:rsidR="00CD0015">
        <w:t>o</w:t>
      </w:r>
      <w:proofErr w:type="gramEnd"/>
      <w:r w:rsidR="00CD0015">
        <w:t xml:space="preserve"> interna de reguladores de crecimiento es suficiente para que se formen las raíces, hojas, ramas, tallos y yemas.  </w:t>
      </w:r>
    </w:p>
    <w:p w:rsidR="002B54D8" w:rsidRDefault="008B3C6D" w:rsidP="00AB40D3">
      <w:pPr>
        <w:pPrChange w:id="119" w:author="liliana" w:date="2018-04-22T22:46:00Z">
          <w:pPr/>
        </w:pPrChange>
      </w:pPr>
      <w:r>
        <w:t>Otro</w:t>
      </w:r>
      <w:r w:rsidR="002B54D8">
        <w:t xml:space="preserve"> factor importante de los medios de cultivo</w:t>
      </w:r>
      <w:r w:rsidRPr="008B3C6D">
        <w:t xml:space="preserve"> </w:t>
      </w:r>
      <w:r>
        <w:t xml:space="preserve">es </w:t>
      </w:r>
      <w:proofErr w:type="gramStart"/>
      <w:r>
        <w:t>la  consistencia</w:t>
      </w:r>
      <w:proofErr w:type="gramEnd"/>
      <w:r>
        <w:t>,</w:t>
      </w:r>
      <w:r w:rsidR="00FA1DB1">
        <w:t xml:space="preserve"> </w:t>
      </w:r>
      <w:r>
        <w:t>esta puede ser</w:t>
      </w:r>
      <w:r w:rsidR="002B54D8">
        <w:t xml:space="preserve"> sólida, </w:t>
      </w:r>
      <w:proofErr w:type="spellStart"/>
      <w:r w:rsidR="002B54D8">
        <w:t>semi</w:t>
      </w:r>
      <w:proofErr w:type="spellEnd"/>
      <w:r w:rsidR="002B54D8">
        <w:t>-solida o líquida,</w:t>
      </w:r>
      <w:r>
        <w:t xml:space="preserve"> cada una depende de </w:t>
      </w:r>
      <w:r w:rsidR="002B54D8">
        <w:t xml:space="preserve"> la cantidad de agentes </w:t>
      </w:r>
      <w:proofErr w:type="spellStart"/>
      <w:r w:rsidR="002B54D8">
        <w:t>gelificantes</w:t>
      </w:r>
      <w:proofErr w:type="spellEnd"/>
      <w:r w:rsidR="002B54D8">
        <w:t xml:space="preserve"> adicionados </w:t>
      </w:r>
      <w:r>
        <w:t xml:space="preserve"> al medio. L</w:t>
      </w:r>
      <w:r w:rsidR="002B54D8">
        <w:t>a</w:t>
      </w:r>
      <w:r>
        <w:t xml:space="preserve"> elección de la</w:t>
      </w:r>
      <w:r w:rsidR="002B54D8">
        <w:t xml:space="preserve"> consistencia depende de las necesidades y el tipo de tejido que se siembre. </w:t>
      </w:r>
    </w:p>
    <w:p w:rsidR="007A0C18" w:rsidRDefault="007A0C18" w:rsidP="00AB40D3">
      <w:pPr>
        <w:pPrChange w:id="120" w:author="liliana" w:date="2018-04-22T22:46:00Z">
          <w:pPr/>
        </w:pPrChange>
      </w:pPr>
    </w:p>
    <w:p w:rsidR="00E00F31" w:rsidRDefault="00E00F31" w:rsidP="00AB40D3">
      <w:pPr>
        <w:pPrChange w:id="121" w:author="liliana" w:date="2018-04-22T22:46:00Z">
          <w:pPr/>
        </w:pPrChange>
      </w:pPr>
    </w:p>
    <w:p w:rsidR="00387A15" w:rsidRDefault="00387A15" w:rsidP="00AB40D3">
      <w:pPr>
        <w:pPrChange w:id="122" w:author="liliana" w:date="2018-04-22T22:46:00Z">
          <w:pPr/>
        </w:pPrChange>
      </w:pPr>
      <w:r>
        <w:t>Los demás elementos como antioxidantes son necesarios para plantas que tienen problemas y se oxidan o pudren sus tejidos durante su establecimiento en el laboratorio.</w:t>
      </w:r>
    </w:p>
    <w:p w:rsidR="000F1798" w:rsidRDefault="000F1798" w:rsidP="00AB40D3">
      <w:pPr>
        <w:pPrChange w:id="123" w:author="liliana" w:date="2018-04-22T22:46:00Z">
          <w:pPr/>
        </w:pPrChange>
      </w:pPr>
    </w:p>
    <w:p w:rsidR="002C5E31" w:rsidRDefault="002C5E31" w:rsidP="00AB40D3">
      <w:pPr>
        <w:pPrChange w:id="124" w:author="liliana" w:date="2018-04-22T22:46:00Z">
          <w:pPr/>
        </w:pPrChange>
      </w:pPr>
    </w:p>
    <w:p w:rsidR="003C576D" w:rsidRPr="00D913D0" w:rsidRDefault="009A4C8F" w:rsidP="00AB40D3">
      <w:pPr>
        <w:pStyle w:val="Transicin"/>
        <w:pPrChange w:id="125" w:author="liliana" w:date="2018-04-22T22:46:00Z">
          <w:pPr>
            <w:pStyle w:val="Transicin"/>
          </w:pPr>
        </w:pPrChange>
      </w:pPr>
      <w:r w:rsidRPr="00D913D0">
        <w:t xml:space="preserve">A continuación </w:t>
      </w:r>
      <w:r w:rsidR="00D35032" w:rsidRPr="00D913D0">
        <w:t xml:space="preserve">ampliaremos la información para </w:t>
      </w:r>
      <w:r w:rsidRPr="00D913D0">
        <w:t xml:space="preserve">cada uno de los elementos que hacen parte de los medios de cultivos </w:t>
      </w:r>
      <w:r w:rsidR="00D35032" w:rsidRPr="00D913D0">
        <w:t xml:space="preserve">en los que lograrás </w:t>
      </w:r>
      <w:r w:rsidR="00FA1DB1" w:rsidRPr="00D913D0">
        <w:t>luego el</w:t>
      </w:r>
      <w:r w:rsidRPr="00D913D0">
        <w:t xml:space="preserve"> establecimiento de tejidos de plantas en el laboratorio. Iniciaremos hablando del agua, pues es uno de los elementos más importantes. </w:t>
      </w:r>
    </w:p>
    <w:p w:rsidR="009A4C8F" w:rsidRPr="00D913D0" w:rsidRDefault="009A4C8F" w:rsidP="00AB40D3">
      <w:pPr>
        <w:pPrChange w:id="126" w:author="liliana" w:date="2018-04-22T22:46:00Z">
          <w:pPr/>
        </w:pPrChange>
      </w:pPr>
    </w:p>
    <w:p w:rsidR="009A4C8F" w:rsidRPr="00D913D0" w:rsidRDefault="009A4C8F" w:rsidP="00AB40D3">
      <w:pPr>
        <w:pStyle w:val="Ttulo2"/>
        <w:pPrChange w:id="127" w:author="liliana" w:date="2018-04-22T22:46:00Z">
          <w:pPr>
            <w:pStyle w:val="Ttulo2"/>
          </w:pPr>
        </w:pPrChange>
      </w:pPr>
      <w:bookmarkStart w:id="128" w:name="_Toc511798447"/>
      <w:r w:rsidRPr="00D913D0">
        <w:lastRenderedPageBreak/>
        <w:t>Agua</w:t>
      </w:r>
      <w:r w:rsidR="00543AA8" w:rsidRPr="00D913D0">
        <w:t xml:space="preserve"> </w:t>
      </w:r>
      <w:r w:rsidR="00580DD7" w:rsidRPr="00D913D0">
        <w:t>como componente de los medios de cultivos</w:t>
      </w:r>
      <w:bookmarkEnd w:id="128"/>
    </w:p>
    <w:p w:rsidR="009607C4" w:rsidRPr="00D913D0" w:rsidRDefault="009607C4" w:rsidP="00AB40D3">
      <w:pPr>
        <w:pPrChange w:id="129" w:author="liliana" w:date="2018-04-22T22:46:00Z">
          <w:pPr>
            <w:keepNext/>
            <w:jc w:val="center"/>
          </w:pPr>
        </w:pPrChange>
      </w:pPr>
      <w:r w:rsidRPr="00D913D0">
        <w:rPr>
          <w:noProof/>
          <w:lang w:eastAsia="es-CO"/>
        </w:rPr>
        <w:drawing>
          <wp:inline distT="0" distB="0" distL="0" distR="0">
            <wp:extent cx="3333750" cy="3324225"/>
            <wp:effectExtent l="0" t="0" r="0" b="9525"/>
            <wp:docPr id="14" name="Imagen 14" descr="Resultado de imagen para molecul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lecula de agua"/>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3324225"/>
                    </a:xfrm>
                    <a:prstGeom prst="rect">
                      <a:avLst/>
                    </a:prstGeom>
                    <a:noFill/>
                    <a:ln>
                      <a:noFill/>
                    </a:ln>
                  </pic:spPr>
                </pic:pic>
              </a:graphicData>
            </a:graphic>
          </wp:inline>
        </w:drawing>
      </w:r>
    </w:p>
    <w:p w:rsidR="009A4C8F" w:rsidRPr="00D913D0" w:rsidRDefault="009607C4" w:rsidP="00AB40D3">
      <w:pPr>
        <w:pStyle w:val="Epgrafe"/>
        <w:pPrChange w:id="130" w:author="liliana" w:date="2018-04-22T22:46:00Z">
          <w:pPr>
            <w:pStyle w:val="Epgrafe"/>
            <w:jc w:val="center"/>
          </w:pPr>
        </w:pPrChange>
      </w:pPr>
      <w:r w:rsidRPr="00D913D0">
        <w:t xml:space="preserve">Imagen </w:t>
      </w:r>
      <w:r w:rsidR="0057502B" w:rsidRPr="00D913D0">
        <w:fldChar w:fldCharType="begin"/>
      </w:r>
      <w:r w:rsidR="00250C63" w:rsidRPr="00D913D0">
        <w:instrText xml:space="preserve"> SEQ Imagen \* ARABIC </w:instrText>
      </w:r>
      <w:r w:rsidR="0057502B" w:rsidRPr="00D913D0">
        <w:fldChar w:fldCharType="separate"/>
      </w:r>
      <w:r w:rsidRPr="00D913D0">
        <w:rPr>
          <w:noProof/>
        </w:rPr>
        <w:t>1</w:t>
      </w:r>
      <w:r w:rsidR="0057502B" w:rsidRPr="00D913D0">
        <w:rPr>
          <w:noProof/>
        </w:rPr>
        <w:fldChar w:fldCharType="end"/>
      </w:r>
      <w:r w:rsidRPr="00D913D0">
        <w:t xml:space="preserve">Molecula de agua. Recuperado </w:t>
      </w:r>
      <w:proofErr w:type="spellStart"/>
      <w:r w:rsidRPr="00D913D0">
        <w:t>de http://jolvd-quim61.blogspot.com.co/2009/10/la-molecula-del-agua.html el</w:t>
      </w:r>
      <w:proofErr w:type="spellEnd"/>
      <w:r w:rsidRPr="00D913D0">
        <w:t xml:space="preserve"> 17 de enero del 2018.</w:t>
      </w:r>
    </w:p>
    <w:p w:rsidR="0097258E" w:rsidRPr="00D913D0" w:rsidRDefault="0097258E" w:rsidP="00AB40D3"/>
    <w:p w:rsidR="00FA1DB1" w:rsidRPr="00D913D0" w:rsidRDefault="00210414" w:rsidP="00AB40D3">
      <w:r w:rsidRPr="00D913D0">
        <w:t xml:space="preserve">De manera general el agua </w:t>
      </w:r>
      <w:r w:rsidR="001412B9" w:rsidRPr="00D913D0">
        <w:t xml:space="preserve">es el elemento principal de los medios de cultivos para garantizar el crecimiento de las plantas y las células vegetales. </w:t>
      </w:r>
      <w:r w:rsidRPr="00D913D0">
        <w:t xml:space="preserve">Ahora veamos algunas razones por las cuales el agua es tan importante </w:t>
      </w:r>
      <w:r w:rsidR="001412B9" w:rsidRPr="00D913D0">
        <w:t>en</w:t>
      </w:r>
      <w:r w:rsidRPr="00D913D0">
        <w:t xml:space="preserve"> los procesos de establecimiento de cultivos in vitro para la preparación de medios de cultivo.</w:t>
      </w:r>
    </w:p>
    <w:p w:rsidR="0097258E" w:rsidRPr="00D913D0" w:rsidRDefault="0097258E" w:rsidP="00AB40D3">
      <w:pPr>
        <w:pPrChange w:id="131" w:author="liliana" w:date="2018-04-22T22:46:00Z">
          <w:pPr/>
        </w:pPrChange>
      </w:pPr>
    </w:p>
    <w:p w:rsidR="0097258E" w:rsidRPr="00D913D0" w:rsidRDefault="0097258E" w:rsidP="00AB40D3">
      <w:pPr>
        <w:pStyle w:val="RED"/>
        <w:pPrChange w:id="132" w:author="liliana" w:date="2018-04-22T22:46:00Z">
          <w:pPr>
            <w:pStyle w:val="RED"/>
          </w:pPr>
        </w:pPrChange>
      </w:pPr>
      <w:r w:rsidRPr="00D913D0">
        <w:t>Recurso Educativo Digital</w:t>
      </w:r>
    </w:p>
    <w:p w:rsidR="0097258E" w:rsidRPr="00D913D0" w:rsidRDefault="0097258E" w:rsidP="00AB40D3">
      <w:pPr>
        <w:pStyle w:val="RED"/>
        <w:pPrChange w:id="133" w:author="liliana" w:date="2018-04-22T22:46:00Z">
          <w:pPr>
            <w:pStyle w:val="RED"/>
          </w:pPr>
        </w:pPrChange>
      </w:pPr>
      <w:r w:rsidRPr="00D913D0">
        <w:t>Nombre: Agua como componente de los medios de cultivos</w:t>
      </w:r>
    </w:p>
    <w:p w:rsidR="0097258E" w:rsidRPr="00D913D0" w:rsidRDefault="0097258E" w:rsidP="00AB40D3">
      <w:pPr>
        <w:pStyle w:val="RED"/>
        <w:pPrChange w:id="134" w:author="liliana" w:date="2018-04-22T22:46:00Z">
          <w:pPr>
            <w:pStyle w:val="RED"/>
          </w:pPr>
        </w:pPrChange>
      </w:pPr>
      <w:r w:rsidRPr="00D913D0">
        <w:t>Tipo: Animación</w:t>
      </w:r>
    </w:p>
    <w:p w:rsidR="0097258E" w:rsidRPr="00D913D0" w:rsidRDefault="0097258E" w:rsidP="00AB40D3">
      <w:pPr>
        <w:pStyle w:val="RED"/>
        <w:pPrChange w:id="135" w:author="liliana" w:date="2018-04-22T22:46:00Z">
          <w:pPr>
            <w:pStyle w:val="RED"/>
          </w:pPr>
        </w:pPrChange>
      </w:pPr>
      <w:r w:rsidRPr="00D913D0">
        <w:t>Duración aproximada: 2 minutos</w:t>
      </w:r>
    </w:p>
    <w:p w:rsidR="0097258E" w:rsidRPr="00D913D0" w:rsidRDefault="0097258E" w:rsidP="00AB40D3">
      <w:pPr>
        <w:pStyle w:val="RED"/>
        <w:pPrChange w:id="136" w:author="liliana" w:date="2018-04-22T22:46:00Z">
          <w:pPr>
            <w:pStyle w:val="RED"/>
          </w:pPr>
        </w:pPrChange>
      </w:pPr>
      <w:r w:rsidRPr="00D913D0">
        <w:t xml:space="preserve">Elaboración por parte de </w:t>
      </w:r>
      <w:proofErr w:type="spellStart"/>
      <w:r w:rsidRPr="00D913D0">
        <w:t>EVyTIC</w:t>
      </w:r>
      <w:proofErr w:type="spellEnd"/>
    </w:p>
    <w:p w:rsidR="00FA1DB1" w:rsidRPr="00D913D0" w:rsidRDefault="00FA1DB1" w:rsidP="00AB40D3">
      <w:pPr>
        <w:pPrChange w:id="137" w:author="liliana" w:date="2018-04-22T22:46:00Z">
          <w:pPr/>
        </w:pPrChange>
      </w:pPr>
    </w:p>
    <w:p w:rsidR="001412B9" w:rsidRPr="00D913D0" w:rsidRDefault="00543AA8" w:rsidP="00AB40D3">
      <w:pPr>
        <w:pPrChange w:id="138" w:author="liliana" w:date="2018-04-22T22:46:00Z">
          <w:pPr/>
        </w:pPrChange>
      </w:pPr>
      <w:r w:rsidRPr="00D913D0">
        <w:t>E</w:t>
      </w:r>
      <w:r w:rsidR="00D35032" w:rsidRPr="00D913D0">
        <w:t xml:space="preserve">l agua </w:t>
      </w:r>
      <w:r w:rsidRPr="00D913D0">
        <w:t>es</w:t>
      </w:r>
      <w:r w:rsidR="00210414" w:rsidRPr="00D913D0">
        <w:t xml:space="preserve"> el componente más abundante de los seres vivos</w:t>
      </w:r>
      <w:r w:rsidRPr="00D913D0">
        <w:t>,</w:t>
      </w:r>
      <w:r w:rsidR="00210414" w:rsidRPr="00D913D0">
        <w:t xml:space="preserve"> </w:t>
      </w:r>
      <w:r w:rsidR="00D35032" w:rsidRPr="00D913D0">
        <w:t>constituye</w:t>
      </w:r>
      <w:r w:rsidRPr="00D913D0">
        <w:t>ndo</w:t>
      </w:r>
      <w:r w:rsidR="00D35032" w:rsidRPr="00D913D0">
        <w:t xml:space="preserve"> </w:t>
      </w:r>
      <w:r w:rsidR="00210414" w:rsidRPr="00D913D0">
        <w:t>hasta</w:t>
      </w:r>
      <w:r w:rsidR="00D35032" w:rsidRPr="00D913D0">
        <w:t xml:space="preserve"> </w:t>
      </w:r>
      <w:r w:rsidRPr="00D913D0">
        <w:t xml:space="preserve">el </w:t>
      </w:r>
      <w:r w:rsidR="00D35032" w:rsidRPr="00D913D0">
        <w:t xml:space="preserve">90% del </w:t>
      </w:r>
      <w:r w:rsidR="00F36152" w:rsidRPr="00D913D0">
        <w:rPr>
          <w:rStyle w:val="ExtendiendoelsaberCar"/>
          <w:color w:val="000000" w:themeColor="text1"/>
        </w:rPr>
        <w:t xml:space="preserve">peso </w:t>
      </w:r>
      <w:r w:rsidRPr="00D913D0">
        <w:rPr>
          <w:color w:val="000000" w:themeColor="text1"/>
        </w:rPr>
        <w:t>de cada organismo vivo</w:t>
      </w:r>
      <w:r w:rsidR="00210414" w:rsidRPr="00D913D0">
        <w:t xml:space="preserve">, </w:t>
      </w:r>
      <w:r w:rsidRPr="00D913D0">
        <w:t>permitiendo</w:t>
      </w:r>
      <w:r w:rsidR="001412B9" w:rsidRPr="00D913D0">
        <w:t xml:space="preserve"> que se realicen los procesos metabólicos </w:t>
      </w:r>
      <w:r w:rsidRPr="00D913D0">
        <w:t>en cada célula y organismo</w:t>
      </w:r>
      <w:r w:rsidR="001412B9" w:rsidRPr="00D913D0">
        <w:t xml:space="preserve">. </w:t>
      </w:r>
    </w:p>
    <w:p w:rsidR="001412B9" w:rsidRPr="00D913D0" w:rsidRDefault="001412B9" w:rsidP="00AB40D3">
      <w:pPr>
        <w:pPrChange w:id="139" w:author="liliana" w:date="2018-04-22T22:46:00Z">
          <w:pPr/>
        </w:pPrChange>
      </w:pPr>
    </w:p>
    <w:p w:rsidR="00543AA8" w:rsidRPr="00D913D0" w:rsidRDefault="001412B9" w:rsidP="00AB40D3">
      <w:pPr>
        <w:pPrChange w:id="140" w:author="liliana" w:date="2018-04-22T22:46:00Z">
          <w:pPr/>
        </w:pPrChange>
      </w:pPr>
      <w:r w:rsidRPr="00D913D0">
        <w:lastRenderedPageBreak/>
        <w:t xml:space="preserve">En el medio de cultivo, el agua disuelve los demás elementos y nutrientes </w:t>
      </w:r>
      <w:r w:rsidR="00543AA8" w:rsidRPr="00D913D0">
        <w:t>que lo conforman,</w:t>
      </w:r>
      <w:r w:rsidRPr="00D913D0">
        <w:t xml:space="preserve"> sirviendo de vehículo </w:t>
      </w:r>
      <w:r w:rsidR="00FA1DB1" w:rsidRPr="00D913D0">
        <w:t>de transporte de</w:t>
      </w:r>
      <w:r w:rsidR="00BB1DF5" w:rsidRPr="00D913D0">
        <w:t xml:space="preserve"> minerales</w:t>
      </w:r>
      <w:r w:rsidRPr="00D913D0">
        <w:t xml:space="preserve"> al interior de la planta. </w:t>
      </w:r>
      <w:r w:rsidR="00A631D9" w:rsidRPr="00D913D0">
        <w:t>La</w:t>
      </w:r>
      <w:r w:rsidR="009A4C8F" w:rsidRPr="00D913D0">
        <w:t xml:space="preserve"> estructura molecular</w:t>
      </w:r>
      <w:r w:rsidR="00A631D9" w:rsidRPr="00D913D0">
        <w:t xml:space="preserve"> del agua</w:t>
      </w:r>
      <w:r w:rsidR="009A4C8F" w:rsidRPr="00D913D0">
        <w:t xml:space="preserve"> le confiere propiedades físicas y químicas que le permiten ser un buen disolvente de muchas sustancias, incluso de sustancias </w:t>
      </w:r>
      <w:r w:rsidR="009A4C8F" w:rsidRPr="00D913D0">
        <w:rPr>
          <w:rStyle w:val="ExtendiendoCar"/>
        </w:rPr>
        <w:t>iónicas</w:t>
      </w:r>
      <w:r w:rsidR="00543AA8" w:rsidRPr="00D913D0">
        <w:rPr>
          <w:rStyle w:val="ExtendiendoCar"/>
        </w:rPr>
        <w:t xml:space="preserve"> </w:t>
      </w:r>
      <w:r w:rsidR="009658ED" w:rsidRPr="00D913D0">
        <w:rPr>
          <w:rStyle w:val="ExtendiendoCar"/>
        </w:rPr>
        <w:t>(</w:t>
      </w:r>
      <w:r w:rsidR="00543AA8" w:rsidRPr="00D913D0">
        <w:rPr>
          <w:rStyle w:val="ExtendiendoCar"/>
        </w:rPr>
        <w:fldChar w:fldCharType="begin"/>
      </w:r>
      <w:r w:rsidR="00543AA8" w:rsidRPr="00D913D0">
        <w:rPr>
          <w:rStyle w:val="ExtendiendoCar"/>
        </w:rPr>
        <w:instrText xml:space="preserve"> HYPERLINK "http://bit.ly/2HZK2B7" </w:instrText>
      </w:r>
      <w:r w:rsidR="00543AA8" w:rsidRPr="00D913D0">
        <w:rPr>
          <w:rStyle w:val="ExtendiendoCar"/>
        </w:rPr>
        <w:fldChar w:fldCharType="separate"/>
      </w:r>
      <w:r w:rsidR="00543AA8" w:rsidRPr="00D913D0">
        <w:rPr>
          <w:rStyle w:val="Hipervnculo"/>
        </w:rPr>
        <w:t>http://bit.ly/2HZK2B7</w:t>
      </w:r>
      <w:r w:rsidR="00543AA8" w:rsidRPr="00D913D0">
        <w:rPr>
          <w:rStyle w:val="ExtendiendoCar"/>
        </w:rPr>
        <w:fldChar w:fldCharType="end"/>
      </w:r>
      <w:r w:rsidR="00543AA8" w:rsidRPr="00D913D0">
        <w:rPr>
          <w:rStyle w:val="ExtendiendoCar"/>
        </w:rPr>
        <w:t xml:space="preserve">), </w:t>
      </w:r>
      <w:r w:rsidR="008C3624" w:rsidRPr="00D913D0">
        <w:rPr>
          <w:rStyle w:val="ExtendiendoCar"/>
          <w:color w:val="auto"/>
        </w:rPr>
        <w:t>pues</w:t>
      </w:r>
      <w:r w:rsidR="00543AA8" w:rsidRPr="00D913D0">
        <w:rPr>
          <w:rStyle w:val="ExtendiendoCar"/>
          <w:color w:val="auto"/>
        </w:rPr>
        <w:t>,</w:t>
      </w:r>
      <w:r w:rsidR="008C3624" w:rsidRPr="00D913D0">
        <w:rPr>
          <w:rStyle w:val="ExtendiendoCar"/>
          <w:color w:val="auto"/>
        </w:rPr>
        <w:t xml:space="preserve"> tienen una constante </w:t>
      </w:r>
      <w:r w:rsidR="008C3624" w:rsidRPr="00D913D0">
        <w:rPr>
          <w:rStyle w:val="ExtendiendoCar"/>
        </w:rPr>
        <w:t>dieléctrica</w:t>
      </w:r>
      <w:r w:rsidR="00543AA8" w:rsidRPr="00D913D0">
        <w:rPr>
          <w:rStyle w:val="ExtendiendoCar"/>
        </w:rPr>
        <w:t xml:space="preserve"> </w:t>
      </w:r>
      <w:r w:rsidR="00436ED9" w:rsidRPr="00D913D0">
        <w:rPr>
          <w:rStyle w:val="ExtendiendoCar"/>
        </w:rPr>
        <w:t>(http://bit.ly/2H2wdk6)</w:t>
      </w:r>
      <w:r w:rsidR="008C3624" w:rsidRPr="00D913D0">
        <w:rPr>
          <w:rStyle w:val="ExtendiendoCar"/>
        </w:rPr>
        <w:t xml:space="preserve"> alta</w:t>
      </w:r>
      <w:r w:rsidR="008C3624" w:rsidRPr="00D913D0">
        <w:rPr>
          <w:rStyle w:val="ExtendiendoCar"/>
          <w:color w:val="auto"/>
        </w:rPr>
        <w:t xml:space="preserve"> que le permite </w:t>
      </w:r>
      <w:r w:rsidR="008C3624" w:rsidRPr="00D913D0">
        <w:rPr>
          <w:rStyle w:val="ExtendiendoCar"/>
        </w:rPr>
        <w:t>disociar</w:t>
      </w:r>
      <w:r w:rsidR="00543AA8" w:rsidRPr="00D913D0">
        <w:rPr>
          <w:rStyle w:val="ExtendiendoCar"/>
        </w:rPr>
        <w:t xml:space="preserve"> </w:t>
      </w:r>
      <w:r w:rsidR="00436ED9" w:rsidRPr="00D913D0">
        <w:rPr>
          <w:rStyle w:val="ExtendiendoCar"/>
        </w:rPr>
        <w:t>(</w:t>
      </w:r>
      <w:r w:rsidR="00543AA8" w:rsidRPr="00D913D0">
        <w:rPr>
          <w:rStyle w:val="ExtendiendoCar"/>
        </w:rPr>
        <w:fldChar w:fldCharType="begin"/>
      </w:r>
      <w:r w:rsidR="00543AA8" w:rsidRPr="00D913D0">
        <w:rPr>
          <w:rStyle w:val="ExtendiendoCar"/>
        </w:rPr>
        <w:instrText xml:space="preserve"> HYPERLINK "http://bit.ly/2FTAnvo" </w:instrText>
      </w:r>
      <w:r w:rsidR="00543AA8" w:rsidRPr="00D913D0">
        <w:rPr>
          <w:rStyle w:val="ExtendiendoCar"/>
        </w:rPr>
        <w:fldChar w:fldCharType="separate"/>
      </w:r>
      <w:r w:rsidR="00543AA8" w:rsidRPr="00D913D0">
        <w:rPr>
          <w:rStyle w:val="Hipervnculo"/>
        </w:rPr>
        <w:t>http://bit.ly/2FTAnvo</w:t>
      </w:r>
      <w:r w:rsidR="00543AA8" w:rsidRPr="00D913D0">
        <w:rPr>
          <w:rStyle w:val="ExtendiendoCar"/>
        </w:rPr>
        <w:fldChar w:fldCharType="end"/>
      </w:r>
      <w:r w:rsidR="00436ED9" w:rsidRPr="00D913D0">
        <w:rPr>
          <w:rStyle w:val="ExtendiendoCar"/>
        </w:rPr>
        <w:t>)</w:t>
      </w:r>
      <w:r w:rsidR="00543AA8" w:rsidRPr="00D913D0">
        <w:rPr>
          <w:rStyle w:val="ExtendiendoCar"/>
        </w:rPr>
        <w:t xml:space="preserve"> </w:t>
      </w:r>
      <w:r w:rsidR="008C3624" w:rsidRPr="00D913D0">
        <w:rPr>
          <w:rStyle w:val="ExtendiendoCar"/>
          <w:color w:val="auto"/>
        </w:rPr>
        <w:t>moléculas</w:t>
      </w:r>
      <w:r w:rsidR="009A4C8F" w:rsidRPr="00D913D0">
        <w:t>.</w:t>
      </w:r>
      <w:r w:rsidR="00543AA8" w:rsidRPr="00D913D0">
        <w:t xml:space="preserve"> </w:t>
      </w:r>
    </w:p>
    <w:p w:rsidR="00543AA8" w:rsidRPr="00D913D0" w:rsidRDefault="00543AA8" w:rsidP="00AB40D3">
      <w:pPr>
        <w:pPrChange w:id="141" w:author="liliana" w:date="2018-04-22T22:46:00Z">
          <w:pPr/>
        </w:pPrChange>
      </w:pPr>
    </w:p>
    <w:p w:rsidR="008C3624" w:rsidRPr="00D913D0" w:rsidRDefault="001412B9" w:rsidP="00AB40D3">
      <w:pPr>
        <w:pPrChange w:id="142" w:author="liliana" w:date="2018-04-22T22:46:00Z">
          <w:pPr/>
        </w:pPrChange>
      </w:pPr>
      <w:r w:rsidRPr="00D913D0">
        <w:t xml:space="preserve">Al ser </w:t>
      </w:r>
      <w:r w:rsidR="00FA1DB1" w:rsidRPr="00D913D0">
        <w:t>dieléctrica posee</w:t>
      </w:r>
      <w:r w:rsidR="00543AA8" w:rsidRPr="00D913D0">
        <w:t xml:space="preserve"> </w:t>
      </w:r>
      <w:r w:rsidR="00487670" w:rsidRPr="00D913D0">
        <w:t xml:space="preserve">una carga positiva y </w:t>
      </w:r>
      <w:r w:rsidR="002D120B" w:rsidRPr="00D913D0">
        <w:t>negativa</w:t>
      </w:r>
      <w:r w:rsidR="00487670" w:rsidRPr="00D913D0">
        <w:t xml:space="preserve"> que le confiere</w:t>
      </w:r>
      <w:r w:rsidR="00FA1DB1" w:rsidRPr="00D913D0">
        <w:t xml:space="preserve"> bipolaridad,</w:t>
      </w:r>
      <w:r w:rsidR="00487670" w:rsidRPr="00D913D0">
        <w:t xml:space="preserve"> esta bipolaridad le permite que se enlace a otras </w:t>
      </w:r>
      <w:r w:rsidR="002D120B" w:rsidRPr="00D913D0">
        <w:t>moléculas</w:t>
      </w:r>
      <w:r w:rsidR="00487670" w:rsidRPr="00D913D0">
        <w:t xml:space="preserve"> por medio de </w:t>
      </w:r>
      <w:r w:rsidR="002D120B" w:rsidRPr="00D913D0">
        <w:t>puentes</w:t>
      </w:r>
      <w:r w:rsidR="00487670" w:rsidRPr="00D913D0">
        <w:t xml:space="preserve"> que se forman entre los hidrógenos del agua y las demás </w:t>
      </w:r>
      <w:r w:rsidR="002D120B" w:rsidRPr="00D913D0">
        <w:t>moléculas</w:t>
      </w:r>
      <w:r w:rsidR="00487670" w:rsidRPr="00D913D0">
        <w:t xml:space="preserve">, formando de esta manera una red de </w:t>
      </w:r>
      <w:r w:rsidR="002D120B" w:rsidRPr="00D913D0">
        <w:t>puentes</w:t>
      </w:r>
      <w:r w:rsidR="00487670" w:rsidRPr="00D913D0">
        <w:t xml:space="preserve"> de hidrógenos que se rompen y arman a la misma velocidad</w:t>
      </w:r>
      <w:r w:rsidR="00543AA8" w:rsidRPr="00D913D0">
        <w:t>. Lo que</w:t>
      </w:r>
      <w:r w:rsidR="00487670" w:rsidRPr="00D913D0">
        <w:t xml:space="preserve"> </w:t>
      </w:r>
      <w:r w:rsidR="00543AA8" w:rsidRPr="00D913D0">
        <w:t>hace que</w:t>
      </w:r>
      <w:r w:rsidR="00487670" w:rsidRPr="00D913D0">
        <w:t xml:space="preserve"> el agua sea fluida en estado </w:t>
      </w:r>
      <w:r w:rsidR="002D120B" w:rsidRPr="00D913D0">
        <w:t>líquido</w:t>
      </w:r>
      <w:r w:rsidR="00487670" w:rsidRPr="00D913D0">
        <w:t xml:space="preserve"> a temperatura ambiente. </w:t>
      </w:r>
      <w:r w:rsidR="00543AA8" w:rsidRPr="00D913D0">
        <w:t xml:space="preserve">Además de esto tiene un alto calor de fusión y vaporización, lo que la </w:t>
      </w:r>
      <w:r w:rsidR="00D913D0" w:rsidRPr="00D913D0">
        <w:t>hace una</w:t>
      </w:r>
      <w:r w:rsidR="00543AA8" w:rsidRPr="00D913D0">
        <w:t xml:space="preserve"> molécula muy estable a temperatura ambiente o fisiológica.</w:t>
      </w:r>
    </w:p>
    <w:p w:rsidR="00CB57D5" w:rsidRPr="00D913D0" w:rsidRDefault="00CB57D5" w:rsidP="00AB40D3">
      <w:pPr>
        <w:pPrChange w:id="143" w:author="liliana" w:date="2018-04-22T22:46:00Z">
          <w:pPr/>
        </w:pPrChange>
      </w:pPr>
    </w:p>
    <w:p w:rsidR="00FA5528" w:rsidRPr="00D913D0" w:rsidRDefault="00FA5528" w:rsidP="00AB40D3">
      <w:pPr>
        <w:pPrChange w:id="144" w:author="liliana" w:date="2018-04-22T22:46:00Z">
          <w:pPr/>
        </w:pPrChange>
      </w:pPr>
    </w:p>
    <w:p w:rsidR="00BB1DF5" w:rsidRPr="00D913D0" w:rsidRDefault="00FA5528" w:rsidP="00AB40D3">
      <w:pPr>
        <w:pPrChange w:id="145" w:author="liliana" w:date="2018-04-22T22:46:00Z">
          <w:pPr/>
        </w:pPrChange>
      </w:pPr>
      <w:r w:rsidRPr="00D913D0">
        <w:t xml:space="preserve">En los laboratorios de biotecnología vegetal se recomienda usar agua destilada y </w:t>
      </w:r>
      <w:proofErr w:type="spellStart"/>
      <w:r w:rsidRPr="00D913D0">
        <w:t>desionizada</w:t>
      </w:r>
      <w:proofErr w:type="spellEnd"/>
      <w:r w:rsidRPr="00D913D0">
        <w:t xml:space="preserve"> o agua pura</w:t>
      </w:r>
      <w:r w:rsidR="0053032A" w:rsidRPr="00D913D0">
        <w:t xml:space="preserve"> para disminuir la resistencia eléctrica del agua </w:t>
      </w:r>
      <w:r w:rsidR="00D913D0" w:rsidRPr="00D913D0">
        <w:t xml:space="preserve">y que se </w:t>
      </w:r>
      <w:r w:rsidR="0053032A" w:rsidRPr="00D913D0">
        <w:t>pueda</w:t>
      </w:r>
      <w:r w:rsidR="00D913D0" w:rsidRPr="00D913D0">
        <w:t>n</w:t>
      </w:r>
      <w:r w:rsidR="0053032A" w:rsidRPr="00D913D0">
        <w:t xml:space="preserve"> disolver fácilmente los nutrientes o elementos de los medios de cultivos, además de disminuir la cantidad de materia orgánica</w:t>
      </w:r>
      <w:r w:rsidR="00FA1DB1" w:rsidRPr="00D913D0">
        <w:t xml:space="preserve">. </w:t>
      </w:r>
    </w:p>
    <w:p w:rsidR="00D913D0" w:rsidRPr="00D913D0" w:rsidRDefault="00D913D0" w:rsidP="00AB40D3">
      <w:pPr>
        <w:pPrChange w:id="146" w:author="liliana" w:date="2018-04-22T22:46:00Z">
          <w:pPr/>
        </w:pPrChange>
      </w:pPr>
    </w:p>
    <w:p w:rsidR="003A5D91" w:rsidRPr="00D913D0" w:rsidRDefault="003A5D91" w:rsidP="00AB40D3">
      <w:pPr>
        <w:pPrChange w:id="147" w:author="liliana" w:date="2018-04-22T22:46:00Z">
          <w:pPr>
            <w:tabs>
              <w:tab w:val="left" w:pos="984"/>
            </w:tabs>
          </w:pPr>
        </w:pPrChange>
      </w:pPr>
      <w:r w:rsidRPr="00D913D0">
        <w:tab/>
      </w:r>
    </w:p>
    <w:p w:rsidR="003A5D91" w:rsidRPr="00D913D0" w:rsidRDefault="00D913D0" w:rsidP="00AB40D3">
      <w:pPr>
        <w:pStyle w:val="Frasesclave"/>
      </w:pPr>
      <w:r w:rsidRPr="00D913D0">
        <w:t xml:space="preserve">Se recomienda </w:t>
      </w:r>
    </w:p>
    <w:p w:rsidR="00BB1DF5" w:rsidRPr="00D913D0" w:rsidRDefault="00D913D0" w:rsidP="00AB40D3">
      <w:pPr>
        <w:pStyle w:val="Frasesclave"/>
      </w:pPr>
      <w:r w:rsidRPr="00D913D0">
        <w:t xml:space="preserve">Que en </w:t>
      </w:r>
      <w:r w:rsidR="00BB1DF5" w:rsidRPr="00D913D0">
        <w:t xml:space="preserve">los laboratorios de biotecnología </w:t>
      </w:r>
      <w:r w:rsidRPr="00D913D0">
        <w:t>vegetal se use</w:t>
      </w:r>
      <w:r w:rsidR="00BB1DF5" w:rsidRPr="00D913D0">
        <w:t xml:space="preserve"> agua destilada</w:t>
      </w:r>
      <w:r w:rsidRPr="00D913D0">
        <w:t>,</w:t>
      </w:r>
      <w:r w:rsidR="00BB1DF5" w:rsidRPr="00D913D0">
        <w:t xml:space="preserve"> </w:t>
      </w:r>
      <w:proofErr w:type="spellStart"/>
      <w:r w:rsidR="00436ED9" w:rsidRPr="00D913D0">
        <w:t>desionizada</w:t>
      </w:r>
      <w:proofErr w:type="spellEnd"/>
      <w:r w:rsidR="00BB1DF5" w:rsidRPr="00D913D0">
        <w:t xml:space="preserve"> o agua pura</w:t>
      </w:r>
      <w:commentRangeStart w:id="148"/>
      <w:r w:rsidR="00BB1DF5" w:rsidRPr="00D913D0">
        <w:t>.</w:t>
      </w:r>
      <w:commentRangeEnd w:id="148"/>
      <w:r w:rsidR="0097258E" w:rsidRPr="00D913D0">
        <w:rPr>
          <w:rStyle w:val="Refdecomentario"/>
          <w:color w:val="auto"/>
        </w:rPr>
        <w:commentReference w:id="148"/>
      </w:r>
      <w:r w:rsidR="00BB1DF5" w:rsidRPr="00D913D0">
        <w:t xml:space="preserve"> </w:t>
      </w:r>
      <w:r w:rsidRPr="00D913D0">
        <w:t>A</w:t>
      </w:r>
      <w:r w:rsidR="00BB1DF5" w:rsidRPr="00D913D0">
        <w:t>demás que esta se almacene en recipientes de vidrios complemente limpios.</w:t>
      </w:r>
    </w:p>
    <w:p w:rsidR="006551E7" w:rsidRPr="00D913D0" w:rsidRDefault="006551E7" w:rsidP="00AB40D3">
      <w:pPr>
        <w:pPrChange w:id="149" w:author="liliana" w:date="2018-04-22T22:46:00Z">
          <w:pPr/>
        </w:pPrChange>
      </w:pPr>
    </w:p>
    <w:p w:rsidR="006551E7" w:rsidRDefault="00D913D0" w:rsidP="00AB40D3">
      <w:pPr>
        <w:pStyle w:val="Transicin"/>
        <w:pPrChange w:id="150" w:author="liliana" w:date="2018-04-22T22:46:00Z">
          <w:pPr>
            <w:pStyle w:val="Transicin"/>
          </w:pPr>
        </w:pPrChange>
      </w:pPr>
      <w:r w:rsidRPr="00D913D0">
        <w:t xml:space="preserve">Ahora bien, sabiendo que </w:t>
      </w:r>
      <w:r w:rsidR="00BA6A5F" w:rsidRPr="00D913D0">
        <w:rPr>
          <w:rStyle w:val="Refdecomentario"/>
          <w:color w:val="auto"/>
        </w:rPr>
        <w:commentReference w:id="151"/>
      </w:r>
      <w:r w:rsidRPr="00D913D0">
        <w:t xml:space="preserve"> el</w:t>
      </w:r>
      <w:r w:rsidR="00F551CA" w:rsidRPr="00D913D0">
        <w:t xml:space="preserve"> agua </w:t>
      </w:r>
      <w:r w:rsidRPr="00D913D0">
        <w:t>importantes necesaria</w:t>
      </w:r>
      <w:r w:rsidR="00F551CA" w:rsidRPr="00D913D0">
        <w:t xml:space="preserve"> para el </w:t>
      </w:r>
      <w:r w:rsidRPr="00D913D0">
        <w:t>transporte nutrientes</w:t>
      </w:r>
      <w:r w:rsidR="00F551CA" w:rsidRPr="00D913D0">
        <w:t xml:space="preserve"> o sustancias</w:t>
      </w:r>
      <w:r w:rsidRPr="00D913D0">
        <w:t xml:space="preserve"> al interior de la planta, los tejidos y la célula, continuaremos hablando de estas sustancias </w:t>
      </w:r>
      <w:r w:rsidR="00F551CA" w:rsidRPr="00D913D0">
        <w:t xml:space="preserve">como los micronutrientes y </w:t>
      </w:r>
      <w:proofErr w:type="spellStart"/>
      <w:r w:rsidR="00F551CA" w:rsidRPr="00D913D0">
        <w:t>macronutrientes</w:t>
      </w:r>
      <w:proofErr w:type="spellEnd"/>
      <w:r w:rsidRPr="00D913D0">
        <w:t xml:space="preserve">, los </w:t>
      </w:r>
      <w:proofErr w:type="spellStart"/>
      <w:r w:rsidRPr="00D913D0">
        <w:t>cualesc</w:t>
      </w:r>
      <w:r w:rsidR="00F551CA" w:rsidRPr="00D913D0">
        <w:t>umplen</w:t>
      </w:r>
      <w:proofErr w:type="spellEnd"/>
      <w:r w:rsidR="00F551CA" w:rsidRPr="00D913D0">
        <w:t xml:space="preserve"> una función específica en el metabolismo de las plantas.</w:t>
      </w:r>
      <w:r w:rsidR="00F551CA">
        <w:t xml:space="preserve"> </w:t>
      </w:r>
    </w:p>
    <w:p w:rsidR="00A40696" w:rsidRDefault="00A40696" w:rsidP="00AB40D3">
      <w:pPr>
        <w:pPrChange w:id="152" w:author="liliana" w:date="2018-04-22T22:46:00Z">
          <w:pPr/>
        </w:pPrChange>
      </w:pPr>
    </w:p>
    <w:p w:rsidR="00B3662B" w:rsidRDefault="00CE7EE1" w:rsidP="00AB40D3">
      <w:pPr>
        <w:pStyle w:val="Ttulo2"/>
        <w:pPrChange w:id="153" w:author="liliana" w:date="2018-04-22T22:46:00Z">
          <w:pPr>
            <w:pStyle w:val="Ttulo2"/>
          </w:pPr>
        </w:pPrChange>
      </w:pPr>
      <w:bookmarkStart w:id="154" w:name="_Toc511798448"/>
      <w:proofErr w:type="spellStart"/>
      <w:r>
        <w:t>Macronutrientes</w:t>
      </w:r>
      <w:proofErr w:type="spellEnd"/>
      <w:r>
        <w:t xml:space="preserve"> y </w:t>
      </w:r>
      <w:r w:rsidR="00B3662B">
        <w:t>micronutrientes´</w:t>
      </w:r>
      <w:bookmarkEnd w:id="154"/>
    </w:p>
    <w:p w:rsidR="00B3662B" w:rsidRDefault="00B3662B" w:rsidP="00AB40D3">
      <w:pPr>
        <w:pPrChange w:id="155" w:author="liliana" w:date="2018-04-22T22:46:00Z">
          <w:pPr/>
        </w:pPrChange>
      </w:pPr>
    </w:p>
    <w:p w:rsidR="00B6357B" w:rsidRDefault="00B3662B" w:rsidP="00AB40D3">
      <w:pPr>
        <w:pPrChange w:id="156" w:author="liliana" w:date="2018-04-22T22:46:00Z">
          <w:pPr/>
        </w:pPrChange>
      </w:pPr>
      <w:r>
        <w:t xml:space="preserve">Los nutrientes o sales minerales que </w:t>
      </w:r>
      <w:r w:rsidR="00B6357B">
        <w:t xml:space="preserve">necesarios para el crecimiento y desarrollo de las </w:t>
      </w:r>
      <w:proofErr w:type="spellStart"/>
      <w:r w:rsidR="00B6357B">
        <w:t>plantas</w:t>
      </w:r>
      <w:r>
        <w:t>son</w:t>
      </w:r>
      <w:proofErr w:type="spellEnd"/>
      <w:r>
        <w:t xml:space="preserve"> </w:t>
      </w:r>
      <w:r w:rsidR="00AC72D0">
        <w:t>llamados</w:t>
      </w:r>
      <w:r>
        <w:t xml:space="preserve"> </w:t>
      </w:r>
      <w:proofErr w:type="spellStart"/>
      <w:r>
        <w:t>macronutrientes</w:t>
      </w:r>
      <w:proofErr w:type="spellEnd"/>
      <w:r>
        <w:t xml:space="preserve"> y micronutrientes</w:t>
      </w:r>
      <w:r w:rsidR="007F6DE4">
        <w:t xml:space="preserve">. </w:t>
      </w:r>
    </w:p>
    <w:p w:rsidR="00B6357B" w:rsidRDefault="00B6357B" w:rsidP="00AB40D3">
      <w:pPr>
        <w:pPrChange w:id="157" w:author="liliana" w:date="2018-04-22T22:46:00Z">
          <w:pPr/>
        </w:pPrChange>
      </w:pPr>
    </w:p>
    <w:p w:rsidR="00B3662B" w:rsidRDefault="007F6DE4" w:rsidP="00AB40D3">
      <w:pPr>
        <w:pPrChange w:id="158" w:author="liliana" w:date="2018-04-22T22:46:00Z">
          <w:pPr/>
        </w:pPrChange>
      </w:pPr>
      <w:r>
        <w:lastRenderedPageBreak/>
        <w:t>Los</w:t>
      </w:r>
      <w:r w:rsidR="000C7F78">
        <w:t xml:space="preserve"> </w:t>
      </w:r>
      <w:proofErr w:type="spellStart"/>
      <w:r w:rsidR="000C7F78">
        <w:t>macronutrientes</w:t>
      </w:r>
      <w:proofErr w:type="spellEnd"/>
      <w:r w:rsidR="000C7F78">
        <w:t xml:space="preserve">, son los que la plantas requieren en una mayor proporción, por lo cual se agregan al medio de cultivo en cantidades de gramos por litro, </w:t>
      </w:r>
      <w:r>
        <w:t>estos contienen los</w:t>
      </w:r>
      <w:r w:rsidR="00B3662B">
        <w:t xml:space="preserve"> elementos </w:t>
      </w:r>
      <w:r w:rsidR="00AC72D0">
        <w:t>carbono, hidrógeno, oxígeno, nitrógeno, fósforo, potasio, calcio, magnesio, azufre, boro, cloro, cobre,</w:t>
      </w:r>
      <w:r w:rsidR="00B6357B">
        <w:t xml:space="preserve"> </w:t>
      </w:r>
      <w:r w:rsidR="00BB1DF5">
        <w:t>h</w:t>
      </w:r>
      <w:r w:rsidR="00AC72D0">
        <w:t xml:space="preserve">ierro, manganeso, molibdeno, zinc y níquel </w:t>
      </w:r>
      <w:r>
        <w:t xml:space="preserve">que son los que alcanzan mayores proporciones en las plantas </w:t>
      </w:r>
    </w:p>
    <w:p w:rsidR="005060F9" w:rsidRDefault="005060F9" w:rsidP="00AB40D3">
      <w:pPr>
        <w:pPrChange w:id="159" w:author="liliana" w:date="2018-04-22T22:46:00Z">
          <w:pPr/>
        </w:pPrChange>
      </w:pPr>
    </w:p>
    <w:p w:rsidR="005060F9" w:rsidRDefault="005060F9" w:rsidP="00AB40D3">
      <w:pPr>
        <w:pPrChange w:id="160" w:author="liliana" w:date="2018-04-22T22:46:00Z">
          <w:pPr>
            <w:keepNext/>
          </w:pPr>
        </w:pPrChange>
      </w:pPr>
      <w:commentRangeStart w:id="161"/>
      <w:r>
        <w:rPr>
          <w:noProof/>
          <w:lang w:eastAsia="es-CO"/>
        </w:rPr>
        <w:drawing>
          <wp:inline distT="0" distB="0" distL="0" distR="0">
            <wp:extent cx="4833257" cy="271116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1109" cy="2715565"/>
                    </a:xfrm>
                    <a:prstGeom prst="rect">
                      <a:avLst/>
                    </a:prstGeom>
                    <a:noFill/>
                  </pic:spPr>
                </pic:pic>
              </a:graphicData>
            </a:graphic>
          </wp:inline>
        </w:drawing>
      </w:r>
      <w:commentRangeEnd w:id="161"/>
      <w:r w:rsidR="00916E85">
        <w:rPr>
          <w:rStyle w:val="Refdecomentario"/>
        </w:rPr>
        <w:commentReference w:id="161"/>
      </w:r>
    </w:p>
    <w:p w:rsidR="005060F9" w:rsidRDefault="005060F9" w:rsidP="00AB40D3">
      <w:pPr>
        <w:pStyle w:val="Epgrafe"/>
        <w:pPrChange w:id="162" w:author="liliana" w:date="2018-04-22T22:46:00Z">
          <w:pPr>
            <w:pStyle w:val="Epgrafe"/>
            <w:jc w:val="center"/>
          </w:pPr>
        </w:pPrChange>
      </w:pPr>
      <w:r>
        <w:t xml:space="preserve">Imagen </w:t>
      </w:r>
      <w:r w:rsidR="0057502B">
        <w:fldChar w:fldCharType="begin"/>
      </w:r>
      <w:r w:rsidR="00250C63">
        <w:instrText xml:space="preserve"> SEQ Imagen \* ARABIC </w:instrText>
      </w:r>
      <w:r w:rsidR="0057502B">
        <w:fldChar w:fldCharType="separate"/>
      </w:r>
      <w:r w:rsidR="009607C4">
        <w:rPr>
          <w:noProof/>
        </w:rPr>
        <w:t>2</w:t>
      </w:r>
      <w:r w:rsidR="0057502B">
        <w:rPr>
          <w:noProof/>
        </w:rPr>
        <w:fldChar w:fldCharType="end"/>
      </w:r>
      <w:r>
        <w:t xml:space="preserve"> Nutrientes en los medios de cultivos.</w:t>
      </w:r>
    </w:p>
    <w:p w:rsidR="00BA6A5F" w:rsidRPr="006F5DD4" w:rsidRDefault="00BA6A5F" w:rsidP="00AB40D3">
      <w:pPr>
        <w:pStyle w:val="RED"/>
      </w:pPr>
      <w:r w:rsidRPr="006F5DD4">
        <w:t>Recurso Educativo Digital</w:t>
      </w:r>
    </w:p>
    <w:p w:rsidR="00BA6A5F" w:rsidRDefault="00BA6A5F" w:rsidP="00AB40D3">
      <w:pPr>
        <w:pStyle w:val="RED"/>
      </w:pPr>
      <w:r>
        <w:t>Nombre: según el nutriente (desde nitrógeno, hasta manganeso)</w:t>
      </w:r>
    </w:p>
    <w:p w:rsidR="00BA6A5F" w:rsidRDefault="00BA6A5F" w:rsidP="00AB40D3">
      <w:pPr>
        <w:pStyle w:val="RED"/>
        <w:pPrChange w:id="163" w:author="liliana" w:date="2018-04-22T22:46:00Z">
          <w:pPr>
            <w:pStyle w:val="RED"/>
          </w:pPr>
        </w:pPrChange>
      </w:pPr>
      <w:r>
        <w:t>Tipo: Archivo de audio</w:t>
      </w:r>
    </w:p>
    <w:p w:rsidR="00BA6A5F" w:rsidRDefault="00BA6A5F" w:rsidP="00AB40D3">
      <w:pPr>
        <w:pStyle w:val="RED"/>
        <w:pPrChange w:id="164" w:author="liliana" w:date="2018-04-22T22:46:00Z">
          <w:pPr>
            <w:pStyle w:val="RED"/>
          </w:pPr>
        </w:pPrChange>
      </w:pPr>
      <w:r>
        <w:t>Duración aproximada: 10 segundos</w:t>
      </w:r>
    </w:p>
    <w:p w:rsidR="00BA6A5F" w:rsidRDefault="00BA6A5F" w:rsidP="00AB40D3">
      <w:pPr>
        <w:pStyle w:val="RED"/>
        <w:pPrChange w:id="165" w:author="liliana" w:date="2018-04-22T22:46:00Z">
          <w:pPr>
            <w:pStyle w:val="RED"/>
          </w:pPr>
        </w:pPrChange>
      </w:pPr>
      <w:r>
        <w:t xml:space="preserve">Elaboración por parte de </w:t>
      </w:r>
      <w:proofErr w:type="spellStart"/>
      <w:r>
        <w:t>EVyTIC</w:t>
      </w:r>
      <w:proofErr w:type="spellEnd"/>
    </w:p>
    <w:p w:rsidR="00BB1DF5" w:rsidRPr="00BA6A5F" w:rsidRDefault="00BB1DF5" w:rsidP="00AB40D3">
      <w:pPr>
        <w:rPr>
          <w:highlight w:val="yellow"/>
        </w:rPr>
        <w:pPrChange w:id="166" w:author="liliana" w:date="2018-04-22T22:46:00Z">
          <w:pPr/>
        </w:pPrChange>
      </w:pPr>
    </w:p>
    <w:p w:rsidR="00080E18" w:rsidRPr="00080E18" w:rsidRDefault="00080E18" w:rsidP="00AB40D3">
      <w:pPr>
        <w:pPrChange w:id="167" w:author="liliana" w:date="2018-04-22T22:46:00Z">
          <w:pPr/>
        </w:pPrChange>
      </w:pPr>
      <w:r w:rsidRPr="00080E18">
        <w:rPr>
          <w:highlight w:val="yellow"/>
        </w:rPr>
        <w:t>N/ Nitrógeno</w:t>
      </w:r>
    </w:p>
    <w:p w:rsidR="00080E18" w:rsidRDefault="00080E18" w:rsidP="00AB40D3">
      <w:pPr>
        <w:pPrChange w:id="168" w:author="liliana" w:date="2018-04-22T22:46:00Z">
          <w:pPr/>
        </w:pPrChange>
      </w:pPr>
      <w:r>
        <w:t>Necesario para</w:t>
      </w:r>
      <w:r w:rsidRPr="00080E18">
        <w:t xml:space="preserve"> la formación </w:t>
      </w:r>
      <w:r w:rsidR="00B6357B">
        <w:t xml:space="preserve">de </w:t>
      </w:r>
      <w:r w:rsidRPr="00080E18">
        <w:t>prote</w:t>
      </w:r>
      <w:r>
        <w:t xml:space="preserve">ínas y ácidos </w:t>
      </w:r>
      <w:proofErr w:type="spellStart"/>
      <w:r>
        <w:t>nucleicos</w:t>
      </w:r>
      <w:proofErr w:type="spellEnd"/>
      <w:r>
        <w:t xml:space="preserve"> (RNA o </w:t>
      </w:r>
      <w:proofErr w:type="gramStart"/>
      <w:r>
        <w:t>DNA )</w:t>
      </w:r>
      <w:proofErr w:type="gramEnd"/>
      <w:r>
        <w:t xml:space="preserve"> en la planta.</w:t>
      </w:r>
    </w:p>
    <w:p w:rsidR="00080E18" w:rsidRPr="00080E18" w:rsidRDefault="00080E18" w:rsidP="00AB40D3">
      <w:pPr>
        <w:pPrChange w:id="169" w:author="liliana" w:date="2018-04-22T22:46:00Z">
          <w:pPr/>
        </w:pPrChange>
      </w:pPr>
      <w:r w:rsidRPr="00080E18">
        <w:rPr>
          <w:highlight w:val="yellow"/>
        </w:rPr>
        <w:t>P/Fosforo</w:t>
      </w:r>
    </w:p>
    <w:p w:rsidR="00080E18" w:rsidRDefault="00E141B4" w:rsidP="00AB40D3">
      <w:pPr>
        <w:pPrChange w:id="170" w:author="liliana" w:date="2018-04-22T22:46:00Z">
          <w:pPr/>
        </w:pPrChange>
      </w:pPr>
      <w:r>
        <w:t xml:space="preserve">Interviene </w:t>
      </w:r>
      <w:r w:rsidRPr="00080E18">
        <w:t>en</w:t>
      </w:r>
      <w:r w:rsidR="00953C75">
        <w:t xml:space="preserve"> la respiración y</w:t>
      </w:r>
      <w:r w:rsidR="00080E18" w:rsidRPr="00080E18">
        <w:t xml:space="preserve"> la fotos</w:t>
      </w:r>
      <w:r w:rsidR="00080E18">
        <w:rPr>
          <w:rFonts w:hint="eastAsia"/>
        </w:rPr>
        <w:t>ín</w:t>
      </w:r>
      <w:r w:rsidR="00080E18" w:rsidRPr="00080E18">
        <w:t>tesis al ayudar a transformar la</w:t>
      </w:r>
      <w:r w:rsidR="00B6357B">
        <w:t xml:space="preserve"> </w:t>
      </w:r>
      <w:r w:rsidR="00080E18" w:rsidRPr="00080E18">
        <w:t>energ</w:t>
      </w:r>
      <w:r w:rsidR="00080E18">
        <w:t>ía</w:t>
      </w:r>
      <w:r w:rsidR="00080E18" w:rsidRPr="00080E18">
        <w:t xml:space="preserve"> solar en energ</w:t>
      </w:r>
      <w:r w:rsidR="00080E18">
        <w:rPr>
          <w:rFonts w:hint="eastAsia"/>
        </w:rPr>
        <w:t>í</w:t>
      </w:r>
      <w:r w:rsidR="00080E18" w:rsidRPr="00080E18">
        <w:t>a qu</w:t>
      </w:r>
      <w:r w:rsidR="00080E18">
        <w:rPr>
          <w:rFonts w:hint="eastAsia"/>
        </w:rPr>
        <w:t>í</w:t>
      </w:r>
      <w:r w:rsidR="00080E18">
        <w:t>mica.</w:t>
      </w:r>
    </w:p>
    <w:p w:rsidR="00FF1DBB" w:rsidRPr="006C5193" w:rsidRDefault="00FF1DBB" w:rsidP="00AB40D3">
      <w:pPr>
        <w:pPrChange w:id="171" w:author="liliana" w:date="2018-04-22T22:46:00Z">
          <w:pPr/>
        </w:pPrChange>
      </w:pPr>
      <w:r w:rsidRPr="006C5193">
        <w:rPr>
          <w:highlight w:val="yellow"/>
        </w:rPr>
        <w:t>K/Potasio</w:t>
      </w:r>
    </w:p>
    <w:p w:rsidR="006C5193" w:rsidRDefault="006C5193" w:rsidP="00AB40D3">
      <w:pPr>
        <w:pPrChange w:id="172" w:author="liliana" w:date="2018-04-22T22:46:00Z">
          <w:pPr/>
        </w:pPrChange>
      </w:pPr>
      <w:r>
        <w:t xml:space="preserve">Interviene en la respiración, la fotosíntesis, y la síntesis de clorofilas. </w:t>
      </w:r>
      <w:r w:rsidR="0088389A">
        <w:t>Además</w:t>
      </w:r>
      <w:r>
        <w:t xml:space="preserve"> estimula la formación de flores</w:t>
      </w:r>
      <w:r w:rsidR="00B6357B">
        <w:t>,</w:t>
      </w:r>
      <w:r>
        <w:t xml:space="preserve"> frutos y aumenta la eficiencia del nitrógeno.</w:t>
      </w:r>
    </w:p>
    <w:p w:rsidR="005D2A33" w:rsidRPr="005D2A33" w:rsidRDefault="005D2A33" w:rsidP="00AB40D3">
      <w:pPr>
        <w:pPrChange w:id="173" w:author="liliana" w:date="2018-04-22T22:46:00Z">
          <w:pPr/>
        </w:pPrChange>
      </w:pPr>
      <w:r w:rsidRPr="005D2A33">
        <w:rPr>
          <w:highlight w:val="yellow"/>
        </w:rPr>
        <w:t>Ca/Calcio</w:t>
      </w:r>
    </w:p>
    <w:p w:rsidR="00350F29" w:rsidRDefault="00BF7057" w:rsidP="00AB40D3">
      <w:pPr>
        <w:pPrChange w:id="174" w:author="liliana" w:date="2018-04-22T22:46:00Z">
          <w:pPr/>
        </w:pPrChange>
      </w:pPr>
      <w:r>
        <w:lastRenderedPageBreak/>
        <w:t>Aumenta la res</w:t>
      </w:r>
      <w:r w:rsidR="001006C0">
        <w:t xml:space="preserve">istencia mecánica de los frutos, </w:t>
      </w:r>
      <w:r w:rsidR="00A7156E">
        <w:t>actúa</w:t>
      </w:r>
      <w:r w:rsidR="001006C0">
        <w:t xml:space="preserve"> en la</w:t>
      </w:r>
      <w:r w:rsidR="00B6357B">
        <w:t xml:space="preserve"> </w:t>
      </w:r>
      <w:proofErr w:type="spellStart"/>
      <w:proofErr w:type="gramStart"/>
      <w:r w:rsidR="006F414E">
        <w:rPr>
          <w:rStyle w:val="ExtendiendoCar"/>
        </w:rPr>
        <w:t>fosforilació</w:t>
      </w:r>
      <w:r w:rsidR="001006C0" w:rsidRPr="00953C75">
        <w:rPr>
          <w:rStyle w:val="ExtendiendoCar"/>
        </w:rPr>
        <w:t>n</w:t>
      </w:r>
      <w:proofErr w:type="spellEnd"/>
      <w:r w:rsidR="00953C75" w:rsidRPr="00436ED9">
        <w:rPr>
          <w:highlight w:val="cyan"/>
        </w:rPr>
        <w:t>(</w:t>
      </w:r>
      <w:proofErr w:type="gramEnd"/>
      <w:r w:rsidR="0057502B">
        <w:fldChar w:fldCharType="begin"/>
      </w:r>
      <w:r w:rsidR="0057502B">
        <w:instrText>HYPERLINK "http://dle.rae.es/?id=IIYvlQ7"</w:instrText>
      </w:r>
      <w:r w:rsidR="0057502B">
        <w:fldChar w:fldCharType="separate"/>
      </w:r>
      <w:r w:rsidR="00953C75" w:rsidRPr="00436ED9">
        <w:rPr>
          <w:rStyle w:val="Hipervnculo"/>
        </w:rPr>
        <w:t>http://dle.rae.es/?id=IIYvlQ7</w:t>
      </w:r>
      <w:r w:rsidR="0057502B">
        <w:fldChar w:fldCharType="end"/>
      </w:r>
      <w:r w:rsidR="00953C75" w:rsidRPr="00953C75">
        <w:rPr>
          <w:highlight w:val="cyan"/>
        </w:rPr>
        <w:t>)</w:t>
      </w:r>
      <w:r w:rsidR="00B6357B">
        <w:t xml:space="preserve"> </w:t>
      </w:r>
      <w:r w:rsidR="001006C0">
        <w:t xml:space="preserve">de algunos frutos y sobre la </w:t>
      </w:r>
      <w:r w:rsidR="003847E4" w:rsidRPr="003847E4">
        <w:rPr>
          <w:rStyle w:val="ExtendiendoelsaberCar"/>
        </w:rPr>
        <w:t>permeabilidad</w:t>
      </w:r>
      <w:r w:rsidR="00B6357B">
        <w:rPr>
          <w:rStyle w:val="ExtendiendoelsaberCar"/>
        </w:rPr>
        <w:t xml:space="preserve"> </w:t>
      </w:r>
      <w:r w:rsidR="00436ED9" w:rsidRPr="00436ED9">
        <w:rPr>
          <w:rStyle w:val="ExtendiendoelsaberCar"/>
        </w:rPr>
        <w:t>(http://dle.rae.es/srv/search?m=30&amp;w=permeable)</w:t>
      </w:r>
      <w:r w:rsidR="003847E4" w:rsidRPr="003847E4">
        <w:rPr>
          <w:rStyle w:val="ExtendiendoelsaberCar"/>
        </w:rPr>
        <w:t xml:space="preserve"> diferencial</w:t>
      </w:r>
      <w:r w:rsidR="001006C0">
        <w:t xml:space="preserve"> de la membrana celular, estimula el crecimiento de las hojas y las raíces</w:t>
      </w:r>
      <w:r w:rsidR="000C375C">
        <w:t xml:space="preserve"> en la planta</w:t>
      </w:r>
      <w:r w:rsidR="001006C0">
        <w:t xml:space="preserve">, </w:t>
      </w:r>
      <w:r w:rsidR="00A7156E">
        <w:t>así</w:t>
      </w:r>
      <w:r w:rsidR="001006C0">
        <w:t xml:space="preserve"> como la </w:t>
      </w:r>
      <w:r w:rsidR="00A7156E">
        <w:t>formación</w:t>
      </w:r>
      <w:r w:rsidR="001006C0">
        <w:t xml:space="preserve"> de </w:t>
      </w:r>
      <w:r w:rsidR="00A7156E">
        <w:t>núcleos</w:t>
      </w:r>
      <w:r w:rsidR="001006C0">
        <w:t xml:space="preserve"> y mitocondrias</w:t>
      </w:r>
      <w:r w:rsidR="000C375C">
        <w:t xml:space="preserve"> en las células vegetales</w:t>
      </w:r>
      <w:r w:rsidR="001006C0">
        <w:t>.</w:t>
      </w:r>
    </w:p>
    <w:p w:rsidR="00350F29" w:rsidRPr="00350F29" w:rsidRDefault="00350F29" w:rsidP="00AB40D3">
      <w:pPr>
        <w:pPrChange w:id="175" w:author="liliana" w:date="2018-04-22T22:46:00Z">
          <w:pPr/>
        </w:pPrChange>
      </w:pPr>
      <w:r w:rsidRPr="006F414E">
        <w:rPr>
          <w:highlight w:val="yellow"/>
        </w:rPr>
        <w:t>S/Azufre</w:t>
      </w:r>
    </w:p>
    <w:p w:rsidR="00465FB3" w:rsidRDefault="00350F29" w:rsidP="00AB40D3">
      <w:pPr>
        <w:pPrChange w:id="176" w:author="liliana" w:date="2018-04-22T22:46:00Z">
          <w:pPr/>
        </w:pPrChange>
      </w:pPr>
      <w:r>
        <w:t>Interviene en la síntesis de amino ácido, proteínas</w:t>
      </w:r>
      <w:r w:rsidR="00B6357B">
        <w:t>,</w:t>
      </w:r>
      <w:r>
        <w:t xml:space="preserve"> vitaminas, en los mecanismos de óxido-reducción de la célula</w:t>
      </w:r>
      <w:r w:rsidR="00465FB3">
        <w:t xml:space="preserve"> vegetal</w:t>
      </w:r>
      <w:r>
        <w:t xml:space="preserve">, </w:t>
      </w:r>
      <w:r w:rsidR="00465FB3">
        <w:t>en el</w:t>
      </w:r>
      <w:r>
        <w:t xml:space="preserve"> contenido de azúcar </w:t>
      </w:r>
      <w:r w:rsidR="00465FB3">
        <w:t>de los</w:t>
      </w:r>
      <w:r>
        <w:t xml:space="preserve"> frutos y en la formación de la clorofila en las plantas.  </w:t>
      </w:r>
    </w:p>
    <w:p w:rsidR="00465FB3" w:rsidRDefault="00465FB3" w:rsidP="00AB40D3">
      <w:pPr>
        <w:pPrChange w:id="177" w:author="liliana" w:date="2018-04-22T22:46:00Z">
          <w:pPr/>
        </w:pPrChange>
      </w:pPr>
      <w:r w:rsidRPr="006F414E">
        <w:rPr>
          <w:highlight w:val="yellow"/>
        </w:rPr>
        <w:t>Mg/Magnesio</w:t>
      </w:r>
    </w:p>
    <w:p w:rsidR="006F414E" w:rsidRPr="006F414E" w:rsidRDefault="006F414E" w:rsidP="00AB40D3">
      <w:pPr>
        <w:pPrChange w:id="178" w:author="liliana" w:date="2018-04-22T22:46:00Z">
          <w:pPr/>
        </w:pPrChange>
      </w:pPr>
      <w:r>
        <w:t>El magnesio cumple un papel fundamental en la fotosíntesis, al ser uno de los componentes básico de la clorofila.</w:t>
      </w:r>
    </w:p>
    <w:p w:rsidR="00A01065" w:rsidRPr="00465FB3" w:rsidRDefault="006F414E" w:rsidP="00AB40D3">
      <w:pPr>
        <w:pPrChange w:id="179" w:author="liliana" w:date="2018-04-22T22:46:00Z">
          <w:pPr/>
        </w:pPrChange>
      </w:pPr>
      <w:r w:rsidRPr="006F414E">
        <w:rPr>
          <w:highlight w:val="yellow"/>
        </w:rPr>
        <w:t>Fe/hierro</w:t>
      </w:r>
    </w:p>
    <w:p w:rsidR="00BF7057" w:rsidRDefault="006D5EA9" w:rsidP="00AB40D3">
      <w:pPr>
        <w:pPrChange w:id="180" w:author="liliana" w:date="2018-04-22T22:46:00Z">
          <w:pPr/>
        </w:pPrChange>
      </w:pPr>
      <w:r>
        <w:t>El hierro es importante en la fotosíntesis, en la formación de hojas y procesos de adsorción en la planta.</w:t>
      </w:r>
    </w:p>
    <w:p w:rsidR="006D5EA9" w:rsidRPr="006D5EA9" w:rsidRDefault="006D5EA9" w:rsidP="00AB40D3">
      <w:pPr>
        <w:pPrChange w:id="181" w:author="liliana" w:date="2018-04-22T22:46:00Z">
          <w:pPr/>
        </w:pPrChange>
      </w:pPr>
      <w:r w:rsidRPr="006D5EA9">
        <w:rPr>
          <w:highlight w:val="yellow"/>
        </w:rPr>
        <w:t>Zn/Zinc</w:t>
      </w:r>
    </w:p>
    <w:p w:rsidR="00BF7057" w:rsidRDefault="002B4458" w:rsidP="00AB40D3">
      <w:pPr>
        <w:pPrChange w:id="182" w:author="liliana" w:date="2018-04-22T22:46:00Z">
          <w:pPr/>
        </w:pPrChange>
      </w:pPr>
      <w:r>
        <w:t>Está involucrado con la formación de pigmentos en la planta, la síntesis de hormonas reguladoras del crecimiento y el metabolismo del nitrógeno al ayudar a la planta asimilar el NH</w:t>
      </w:r>
      <w:r>
        <w:rPr>
          <w:vertAlign w:val="subscript"/>
        </w:rPr>
        <w:t>4</w:t>
      </w:r>
      <w:r>
        <w:t>, así como en la activación de diferentes enzimas.</w:t>
      </w:r>
    </w:p>
    <w:p w:rsidR="002B4458" w:rsidRPr="0063061E" w:rsidRDefault="0063061E" w:rsidP="00AB40D3">
      <w:pPr>
        <w:pPrChange w:id="183" w:author="liliana" w:date="2018-04-22T22:46:00Z">
          <w:pPr/>
        </w:pPrChange>
      </w:pPr>
      <w:r w:rsidRPr="0063061E">
        <w:rPr>
          <w:highlight w:val="yellow"/>
        </w:rPr>
        <w:t>Cu/Cobre</w:t>
      </w:r>
    </w:p>
    <w:p w:rsidR="002708AE" w:rsidRDefault="00833864" w:rsidP="00AB40D3">
      <w:pPr>
        <w:pPrChange w:id="184" w:author="liliana" w:date="2018-04-22T22:46:00Z">
          <w:pPr/>
        </w:pPrChange>
      </w:pPr>
      <w:r>
        <w:t>El cobre es necesario en la plantas para la producción de frutos y semill</w:t>
      </w:r>
      <w:r w:rsidR="00B73C38">
        <w:t>as, además de ser importante para la fotosíntesis.</w:t>
      </w:r>
    </w:p>
    <w:p w:rsidR="00B73C38" w:rsidRPr="00B73C38" w:rsidRDefault="00B73C38" w:rsidP="00AB40D3">
      <w:pPr>
        <w:pPrChange w:id="185" w:author="liliana" w:date="2018-04-22T22:46:00Z">
          <w:pPr/>
        </w:pPrChange>
      </w:pPr>
      <w:r w:rsidRPr="00B73C38">
        <w:rPr>
          <w:highlight w:val="yellow"/>
        </w:rPr>
        <w:t>B/Boro</w:t>
      </w:r>
    </w:p>
    <w:p w:rsidR="00B73C38" w:rsidRDefault="00607784" w:rsidP="00AB40D3">
      <w:pPr>
        <w:pPrChange w:id="186" w:author="liliana" w:date="2018-04-22T22:46:00Z">
          <w:pPr/>
        </w:pPrChange>
      </w:pPr>
      <w:r>
        <w:t>El boro es un elemento importante para estimular la actividad de los meristemos y la división celular en la planta.</w:t>
      </w:r>
    </w:p>
    <w:p w:rsidR="00607784" w:rsidRPr="00293D58" w:rsidRDefault="00293D58" w:rsidP="00AB40D3">
      <w:pPr>
        <w:pPrChange w:id="187" w:author="liliana" w:date="2018-04-22T22:46:00Z">
          <w:pPr/>
        </w:pPrChange>
      </w:pPr>
      <w:proofErr w:type="spellStart"/>
      <w:r w:rsidRPr="00293D58">
        <w:rPr>
          <w:highlight w:val="yellow"/>
        </w:rPr>
        <w:t>Na</w:t>
      </w:r>
      <w:proofErr w:type="spellEnd"/>
      <w:r w:rsidRPr="00293D58">
        <w:rPr>
          <w:highlight w:val="yellow"/>
        </w:rPr>
        <w:t>/Sodio</w:t>
      </w:r>
    </w:p>
    <w:p w:rsidR="00293D58" w:rsidRDefault="00293D58" w:rsidP="00AB40D3">
      <w:pPr>
        <w:pPrChange w:id="188" w:author="liliana" w:date="2018-04-22T22:46:00Z">
          <w:pPr/>
        </w:pPrChange>
      </w:pPr>
      <w:r>
        <w:t>El sodio está involucrado en la formación de flores, la formación de los cloroplastos, en el metabolismo energético y en la formación del sistema vascular de las plantas.</w:t>
      </w:r>
    </w:p>
    <w:p w:rsidR="00293D58" w:rsidRPr="00293D58" w:rsidRDefault="00293D58" w:rsidP="00AB40D3">
      <w:pPr>
        <w:pPrChange w:id="189" w:author="liliana" w:date="2018-04-22T22:46:00Z">
          <w:pPr/>
        </w:pPrChange>
      </w:pPr>
      <w:r w:rsidRPr="00293D58">
        <w:rPr>
          <w:highlight w:val="yellow"/>
        </w:rPr>
        <w:t>Ni/</w:t>
      </w:r>
      <w:proofErr w:type="spellStart"/>
      <w:r w:rsidRPr="00293D58">
        <w:rPr>
          <w:highlight w:val="yellow"/>
        </w:rPr>
        <w:t>Niquel</w:t>
      </w:r>
      <w:proofErr w:type="spellEnd"/>
    </w:p>
    <w:p w:rsidR="00293D58" w:rsidRDefault="00293D58" w:rsidP="00AB40D3">
      <w:pPr>
        <w:pPrChange w:id="190" w:author="liliana" w:date="2018-04-22T22:46:00Z">
          <w:pPr/>
        </w:pPrChange>
      </w:pPr>
      <w:r>
        <w:t>El níquel está involucrado en los procesos metabólicos del nitrógeno en las plantas, además que es importante para la síntesis de algunas enzimas en la planta.</w:t>
      </w:r>
    </w:p>
    <w:p w:rsidR="00293D58" w:rsidRPr="00293D58" w:rsidRDefault="00293D58" w:rsidP="00AB40D3">
      <w:pPr>
        <w:pPrChange w:id="191" w:author="liliana" w:date="2018-04-22T22:46:00Z">
          <w:pPr/>
        </w:pPrChange>
      </w:pPr>
      <w:r w:rsidRPr="00293D58">
        <w:rPr>
          <w:highlight w:val="yellow"/>
        </w:rPr>
        <w:t>Mo/Molibdeno</w:t>
      </w:r>
    </w:p>
    <w:p w:rsidR="00293D58" w:rsidRDefault="00293D58" w:rsidP="00AB40D3">
      <w:pPr>
        <w:pPrChange w:id="192" w:author="liliana" w:date="2018-04-22T22:46:00Z">
          <w:pPr/>
        </w:pPrChange>
      </w:pPr>
      <w:r>
        <w:t xml:space="preserve">El molibdeno al igual que el Níquel está involucrado en el proceso metabólico del Nitrógeno, tales como la conversión del nitrato a nitrito y la transformación del amoniaco para la fijación del nitrógeno en la planta. </w:t>
      </w:r>
    </w:p>
    <w:p w:rsidR="00293D58" w:rsidRPr="00E10533" w:rsidRDefault="00E10533" w:rsidP="00AB40D3">
      <w:pPr>
        <w:pPrChange w:id="193" w:author="liliana" w:date="2018-04-22T22:46:00Z">
          <w:pPr/>
        </w:pPrChange>
      </w:pPr>
      <w:r w:rsidRPr="00E10533">
        <w:rPr>
          <w:highlight w:val="yellow"/>
        </w:rPr>
        <w:t>Mn/Manganeso</w:t>
      </w:r>
    </w:p>
    <w:p w:rsidR="00293D58" w:rsidRDefault="00E10533" w:rsidP="00AB40D3">
      <w:pPr>
        <w:pPrChange w:id="194" w:author="liliana" w:date="2018-04-22T22:46:00Z">
          <w:pPr/>
        </w:pPrChange>
      </w:pPr>
      <w:r>
        <w:lastRenderedPageBreak/>
        <w:t xml:space="preserve">El manganeso está involucrado en los procesos de fotosíntesis, asimilación del nitrógeno, respiración de la planta y los procesos de reproducción. </w:t>
      </w:r>
    </w:p>
    <w:p w:rsidR="00E10533" w:rsidRDefault="00E10533" w:rsidP="00AB40D3">
      <w:pPr>
        <w:pPrChange w:id="195" w:author="liliana" w:date="2018-04-22T22:46:00Z">
          <w:pPr/>
        </w:pPrChange>
      </w:pPr>
    </w:p>
    <w:p w:rsidR="002708AE" w:rsidRDefault="005B169F" w:rsidP="00AB40D3">
      <w:pPr>
        <w:pPrChange w:id="196" w:author="liliana" w:date="2018-04-22T22:46:00Z">
          <w:pPr/>
        </w:pPrChange>
      </w:pPr>
      <w:r w:rsidRPr="00BA6A5F">
        <w:rPr>
          <w:highlight w:val="cyan"/>
        </w:rPr>
        <w:t>Las necesidades de las plantas</w:t>
      </w:r>
      <w:r>
        <w:t xml:space="preserve"> respecto a los </w:t>
      </w:r>
      <w:r w:rsidR="00AA6170">
        <w:t xml:space="preserve">macro y micro </w:t>
      </w:r>
      <w:proofErr w:type="gramStart"/>
      <w:r w:rsidR="00AA6170">
        <w:t xml:space="preserve">elementos  </w:t>
      </w:r>
      <w:proofErr w:type="spellStart"/>
      <w:r w:rsidRPr="00BA6A5F">
        <w:rPr>
          <w:highlight w:val="cyan"/>
        </w:rPr>
        <w:t>varia</w:t>
      </w:r>
      <w:proofErr w:type="spellEnd"/>
      <w:proofErr w:type="gramEnd"/>
      <w:r>
        <w:t xml:space="preserve"> </w:t>
      </w:r>
      <w:r w:rsidR="00AA6170">
        <w:t>en función de las especies</w:t>
      </w:r>
      <w:r>
        <w:t xml:space="preserve">, sin </w:t>
      </w:r>
      <w:r w:rsidR="005060F9">
        <w:t>emb</w:t>
      </w:r>
      <w:r w:rsidR="007F6DE4">
        <w:t>ar</w:t>
      </w:r>
      <w:r w:rsidR="005060F9">
        <w:t>go</w:t>
      </w:r>
      <w:r>
        <w:t xml:space="preserve"> hay algunas generalidades, por </w:t>
      </w:r>
      <w:r w:rsidR="00AA6170">
        <w:t>lo que</w:t>
      </w:r>
      <w:r>
        <w:t xml:space="preserve"> existen medios de cultivos comerciales </w:t>
      </w:r>
      <w:r w:rsidR="00644303">
        <w:t>p</w:t>
      </w:r>
      <w:r>
        <w:t>a</w:t>
      </w:r>
      <w:r w:rsidR="00644303">
        <w:t>ra</w:t>
      </w:r>
      <w:r>
        <w:t xml:space="preserve"> diferentes especies de plantas</w:t>
      </w:r>
      <w:r w:rsidR="00AA6170">
        <w:t xml:space="preserve">, ya </w:t>
      </w:r>
      <w:r>
        <w:t xml:space="preserve">sean estas leñosas o </w:t>
      </w:r>
      <w:r w:rsidR="00644303">
        <w:t xml:space="preserve">herbáceas. </w:t>
      </w:r>
      <w:r w:rsidR="00AA6170">
        <w:t xml:space="preserve"> </w:t>
      </w:r>
      <w:proofErr w:type="gramStart"/>
      <w:r w:rsidR="00AA6170">
        <w:t>aunque</w:t>
      </w:r>
      <w:proofErr w:type="gramEnd"/>
      <w:r w:rsidR="00AA6170">
        <w:t xml:space="preserve"> a</w:t>
      </w:r>
      <w:r w:rsidR="00644303">
        <w:t xml:space="preserve">lgunas formulaciones de medios de cultivos son específicas para algunas especies de planta, por ello antes de formular un medio de cultivo es necesario realizar una </w:t>
      </w:r>
      <w:r w:rsidR="007F6DE4">
        <w:t xml:space="preserve">revisión de la literatura </w:t>
      </w:r>
      <w:r w:rsidR="00644303">
        <w:t>minuciosa sobre trabajos anteriores.</w:t>
      </w:r>
    </w:p>
    <w:p w:rsidR="00644303" w:rsidRDefault="00644303" w:rsidP="00AB40D3">
      <w:pPr>
        <w:pPrChange w:id="197" w:author="liliana" w:date="2018-04-22T22:46:00Z">
          <w:pPr/>
        </w:pPrChange>
      </w:pPr>
    </w:p>
    <w:p w:rsidR="00D66596" w:rsidRDefault="00644303" w:rsidP="00AB40D3">
      <w:pPr>
        <w:pPrChange w:id="198" w:author="liliana" w:date="2018-04-22T22:46:00Z">
          <w:pPr/>
        </w:pPrChange>
      </w:pPr>
      <w:r>
        <w:t>Por su parte, la mayoría de medios de cultivos contienen los macro y micro nutrientes en diferentes concentraciones o cantidades, el ajuste de estos depende de las condiciones nutricionales de la planta.</w:t>
      </w:r>
    </w:p>
    <w:p w:rsidR="00D66596" w:rsidRDefault="00D66596" w:rsidP="00AB40D3">
      <w:pPr>
        <w:pPrChange w:id="199" w:author="liliana" w:date="2018-04-22T22:46:00Z">
          <w:pPr/>
        </w:pPrChange>
      </w:pPr>
    </w:p>
    <w:p w:rsidR="00644303" w:rsidRDefault="00AA6170" w:rsidP="00AB40D3">
      <w:pPr>
        <w:pStyle w:val="Transicin"/>
        <w:pPrChange w:id="200" w:author="liliana" w:date="2018-04-22T22:46:00Z">
          <w:pPr>
            <w:pStyle w:val="Transicin"/>
          </w:pPr>
        </w:pPrChange>
      </w:pPr>
      <w:r>
        <w:t>C</w:t>
      </w:r>
      <w:r w:rsidR="00D66596">
        <w:t xml:space="preserve">ontinuaremos halando de los componentes </w:t>
      </w:r>
      <w:r w:rsidR="002105CD">
        <w:t>orgánicos</w:t>
      </w:r>
      <w:r w:rsidR="00D66596">
        <w:t xml:space="preserve"> que al igual que </w:t>
      </w:r>
      <w:proofErr w:type="gramStart"/>
      <w:r>
        <w:t>los micro y</w:t>
      </w:r>
      <w:proofErr w:type="gramEnd"/>
      <w:r>
        <w:t xml:space="preserve"> </w:t>
      </w:r>
      <w:r w:rsidR="00D66596">
        <w:t>macro e</w:t>
      </w:r>
      <w:r w:rsidR="002105CD">
        <w:t>lementos son importante</w:t>
      </w:r>
      <w:r>
        <w:t>s para el desarrollo de las plantas en el laboratorio y la formulación de</w:t>
      </w:r>
      <w:r w:rsidR="002105CD">
        <w:t xml:space="preserve"> los medios de cultivos.</w:t>
      </w:r>
    </w:p>
    <w:p w:rsidR="00B3662B" w:rsidRDefault="00B3662B" w:rsidP="00AB40D3">
      <w:pPr>
        <w:pPrChange w:id="201" w:author="liliana" w:date="2018-04-22T22:46:00Z">
          <w:pPr/>
        </w:pPrChange>
      </w:pPr>
    </w:p>
    <w:p w:rsidR="00B3662B" w:rsidRDefault="009E44DA" w:rsidP="00AB40D3">
      <w:pPr>
        <w:pStyle w:val="Ttulo2"/>
        <w:pPrChange w:id="202" w:author="liliana" w:date="2018-04-22T22:46:00Z">
          <w:pPr>
            <w:pStyle w:val="Ttulo2"/>
          </w:pPr>
        </w:pPrChange>
      </w:pPr>
      <w:bookmarkStart w:id="203" w:name="_Toc511798449"/>
      <w:r>
        <w:t>Componentes orgánicos</w:t>
      </w:r>
      <w:bookmarkEnd w:id="203"/>
    </w:p>
    <w:p w:rsidR="009E44DA" w:rsidRDefault="009E44DA" w:rsidP="00AB40D3">
      <w:pPr>
        <w:pPrChange w:id="204" w:author="liliana" w:date="2018-04-22T22:46:00Z">
          <w:pPr/>
        </w:pPrChange>
      </w:pPr>
      <w:r>
        <w:t>Los componentes orgánicos</w:t>
      </w:r>
      <w:del w:id="205" w:author="liliana" w:date="2018-04-22T19:44:00Z">
        <w:r w:rsidR="00F224AD" w:rsidDel="00825A79">
          <w:delText xml:space="preserve"> en los medios de cultivos</w:delText>
        </w:r>
      </w:del>
      <w:r w:rsidR="00F224AD">
        <w:t xml:space="preserve">, son sustancias que tienen como átomo principal el carbono para la formación de su estructura, en los medios de cultivos las principales moléculas orgánicas son las vitaminas, el azúcar componente energético, las hormonas que son reguladores de crecimiento, los agentes </w:t>
      </w:r>
      <w:proofErr w:type="spellStart"/>
      <w:r w:rsidR="00F224AD">
        <w:t>gelificantes</w:t>
      </w:r>
      <w:proofErr w:type="spellEnd"/>
      <w:r w:rsidR="00F224AD">
        <w:t xml:space="preserve"> y otros elementos. </w:t>
      </w:r>
    </w:p>
    <w:p w:rsidR="00F224AD" w:rsidRDefault="00F224AD" w:rsidP="00AB40D3">
      <w:pPr>
        <w:pPrChange w:id="206" w:author="liliana" w:date="2018-04-22T22:46:00Z">
          <w:pPr/>
        </w:pPrChange>
      </w:pPr>
    </w:p>
    <w:p w:rsidR="00F224AD" w:rsidRDefault="00F224AD" w:rsidP="00AB40D3">
      <w:pPr>
        <w:pStyle w:val="Ttulo3"/>
        <w:pPrChange w:id="207" w:author="liliana" w:date="2018-04-22T22:46:00Z">
          <w:pPr>
            <w:pStyle w:val="Ttulo3"/>
          </w:pPr>
        </w:pPrChange>
      </w:pPr>
      <w:bookmarkStart w:id="208" w:name="_Toc511798450"/>
      <w:r>
        <w:t>Vitaminas</w:t>
      </w:r>
      <w:bookmarkEnd w:id="208"/>
    </w:p>
    <w:p w:rsidR="00D00ACC" w:rsidRPr="006F5DD4" w:rsidRDefault="00D00ACC" w:rsidP="00AB40D3">
      <w:pPr>
        <w:pStyle w:val="RED"/>
        <w:pPrChange w:id="209" w:author="liliana" w:date="2018-04-22T22:46:00Z">
          <w:pPr>
            <w:pStyle w:val="RED"/>
          </w:pPr>
        </w:pPrChange>
      </w:pPr>
      <w:r w:rsidRPr="006F5DD4">
        <w:t>Recurso Educativo Digital</w:t>
      </w:r>
    </w:p>
    <w:p w:rsidR="00D00ACC" w:rsidRDefault="00D00ACC" w:rsidP="00AB40D3">
      <w:pPr>
        <w:pStyle w:val="RED"/>
        <w:pPrChange w:id="210" w:author="liliana" w:date="2018-04-22T22:46:00Z">
          <w:pPr>
            <w:pStyle w:val="RED"/>
          </w:pPr>
        </w:pPrChange>
      </w:pPr>
      <w:r>
        <w:t>Nombre: Vitaminas</w:t>
      </w:r>
    </w:p>
    <w:p w:rsidR="00D00ACC" w:rsidRDefault="00D00ACC" w:rsidP="00AB40D3">
      <w:pPr>
        <w:pStyle w:val="RED"/>
        <w:pPrChange w:id="211" w:author="liliana" w:date="2018-04-22T22:46:00Z">
          <w:pPr>
            <w:pStyle w:val="RED"/>
          </w:pPr>
        </w:pPrChange>
      </w:pPr>
      <w:r>
        <w:t>Tipo: Archivo de audio</w:t>
      </w:r>
    </w:p>
    <w:p w:rsidR="00D00ACC" w:rsidRDefault="00D00ACC" w:rsidP="00AB40D3">
      <w:pPr>
        <w:pStyle w:val="RED"/>
        <w:pPrChange w:id="212" w:author="liliana" w:date="2018-04-22T22:46:00Z">
          <w:pPr>
            <w:pStyle w:val="RED"/>
          </w:pPr>
        </w:pPrChange>
      </w:pPr>
      <w:r>
        <w:t>Duración aproximada: 1 minuto</w:t>
      </w:r>
    </w:p>
    <w:p w:rsidR="00D00ACC" w:rsidRDefault="00D00ACC" w:rsidP="00AB40D3">
      <w:pPr>
        <w:pStyle w:val="RED"/>
        <w:pPrChange w:id="213" w:author="liliana" w:date="2018-04-22T22:46:00Z">
          <w:pPr>
            <w:pStyle w:val="RED"/>
          </w:pPr>
        </w:pPrChange>
      </w:pPr>
      <w:r>
        <w:t xml:space="preserve">Elaboración por parte de </w:t>
      </w:r>
      <w:proofErr w:type="spellStart"/>
      <w:r>
        <w:t>EVyTIC</w:t>
      </w:r>
      <w:proofErr w:type="spellEnd"/>
    </w:p>
    <w:p w:rsidR="00D00ACC" w:rsidRDefault="00D00ACC" w:rsidP="00AB40D3">
      <w:pPr>
        <w:pStyle w:val="RED"/>
        <w:pPrChange w:id="214" w:author="liliana" w:date="2018-04-22T22:46:00Z">
          <w:pPr>
            <w:pStyle w:val="RED"/>
          </w:pPr>
        </w:pPrChange>
      </w:pPr>
    </w:p>
    <w:p w:rsidR="00BA6A5F" w:rsidRDefault="00CB2FA9" w:rsidP="00AB40D3">
      <w:pPr>
        <w:pStyle w:val="RED"/>
        <w:pPrChange w:id="215" w:author="liliana" w:date="2018-04-22T22:46:00Z">
          <w:pPr>
            <w:pStyle w:val="RED"/>
          </w:pPr>
        </w:pPrChange>
      </w:pPr>
      <w:r>
        <w:t>Las vitaminas son sustancias</w:t>
      </w:r>
      <w:r w:rsidR="002D5F2C">
        <w:t xml:space="preserve"> orgánicas</w:t>
      </w:r>
      <w:r>
        <w:t xml:space="preserve"> necesarias para que los organismos vivos, puedan crecer y desarrollarse de manera norma</w:t>
      </w:r>
      <w:r w:rsidR="002D5F2C">
        <w:t>l</w:t>
      </w:r>
      <w:r>
        <w:t xml:space="preserve">. </w:t>
      </w:r>
      <w:r w:rsidR="002D5F2C">
        <w:t xml:space="preserve">En los animales las vitaminas deben ser consumidas en los alimentos a diferencia de las plantas que pueden sintetizar sus propias </w:t>
      </w:r>
      <w:r w:rsidR="002D5F2C">
        <w:lastRenderedPageBreak/>
        <w:t xml:space="preserve">vitaminas a partir de la luz. Las plantas sintetizan las vitaminas en las hojas, en las raíces y en la parte apical y son almacenadas en las semillas y otros órganos de la planta, para cumplir diferentes funciones en el ciclo respiratorio, en el crecimiento de las raíces, en la formación de frutos, crecimiento del tallo, entre otras. </w:t>
      </w:r>
    </w:p>
    <w:p w:rsidR="00BA6A5F" w:rsidRDefault="00BA6A5F" w:rsidP="00AB40D3">
      <w:pPr>
        <w:pPrChange w:id="216" w:author="liliana" w:date="2018-04-22T22:46:00Z">
          <w:pPr/>
        </w:pPrChange>
      </w:pPr>
    </w:p>
    <w:p w:rsidR="00825A79" w:rsidRDefault="00B13D04" w:rsidP="00AB40D3">
      <w:pPr>
        <w:pPrChange w:id="217" w:author="liliana" w:date="2018-04-22T22:46:00Z">
          <w:pPr/>
        </w:pPrChange>
      </w:pPr>
      <w:r>
        <w:t>Las vitaminas son parte fundamental de las enzimas</w:t>
      </w:r>
      <w:r w:rsidR="00CB2FA9">
        <w:t>, porque tienen actividad catalítica que permite que estas puedan funcionar en cada proceso metabólico. P</w:t>
      </w:r>
      <w:r w:rsidR="00825A79">
        <w:t>or esta razón son</w:t>
      </w:r>
      <w:r>
        <w:t xml:space="preserve"> importantes para el metabolismo </w:t>
      </w:r>
      <w:r w:rsidR="00825A79">
        <w:t>celular, ya que</w:t>
      </w:r>
      <w:r w:rsidR="00CB2FA9">
        <w:t>,</w:t>
      </w:r>
      <w:r w:rsidR="00825A79">
        <w:t xml:space="preserve"> en este se involucran una gran variedad de enzimas</w:t>
      </w:r>
      <w:r w:rsidR="00CB2FA9">
        <w:t xml:space="preserve"> necesarias en cada reacción</w:t>
      </w:r>
      <w:r w:rsidR="00213DD0">
        <w:t>.</w:t>
      </w:r>
      <w:r w:rsidR="00825A79">
        <w:t xml:space="preserve"> </w:t>
      </w:r>
    </w:p>
    <w:p w:rsidR="00CB2FA9" w:rsidRDefault="00CB2FA9" w:rsidP="00AB40D3">
      <w:pPr>
        <w:pPrChange w:id="218" w:author="liliana" w:date="2018-04-22T22:46:00Z">
          <w:pPr/>
        </w:pPrChange>
      </w:pPr>
    </w:p>
    <w:p w:rsidR="001C6EE2" w:rsidRDefault="00CB2FA9" w:rsidP="00AB40D3">
      <w:pPr>
        <w:pPrChange w:id="219" w:author="liliana" w:date="2018-04-22T22:46:00Z">
          <w:pPr/>
        </w:pPrChange>
      </w:pPr>
      <w:r>
        <w:t xml:space="preserve">Las </w:t>
      </w:r>
      <w:r w:rsidR="00B13D04">
        <w:t>vitaminas pueden se</w:t>
      </w:r>
      <w:r w:rsidR="00825A79">
        <w:t>r</w:t>
      </w:r>
      <w:r w:rsidR="00B13D04">
        <w:t xml:space="preserve"> soluble en lípidos</w:t>
      </w:r>
      <w:r w:rsidR="00C8735E">
        <w:t>,</w:t>
      </w:r>
      <w:r>
        <w:t xml:space="preserve"> en</w:t>
      </w:r>
      <w:r w:rsidR="00C8735E">
        <w:t xml:space="preserve"> componentes orgánicos y </w:t>
      </w:r>
      <w:r w:rsidR="00B13D04">
        <w:t xml:space="preserve">en agua, las primeras </w:t>
      </w:r>
      <w:r w:rsidR="00C8735E">
        <w:t>son llamadas liposolubles y son las vitaminas A, D, E y K</w:t>
      </w:r>
      <w:r>
        <w:t>; l</w:t>
      </w:r>
      <w:r w:rsidR="00C8735E">
        <w:t xml:space="preserve">as segundas son hidrosolubles y pertenecen al complejo B, como la </w:t>
      </w:r>
      <w:proofErr w:type="spellStart"/>
      <w:r w:rsidR="00C8735E">
        <w:t>Tiamina</w:t>
      </w:r>
      <w:proofErr w:type="spellEnd"/>
      <w:r w:rsidR="00C8735E">
        <w:t xml:space="preserve"> (B1), </w:t>
      </w:r>
      <w:proofErr w:type="spellStart"/>
      <w:r w:rsidR="00C8735E">
        <w:t>Riboflavina</w:t>
      </w:r>
      <w:proofErr w:type="spellEnd"/>
      <w:r w:rsidR="00C8735E">
        <w:t xml:space="preserve"> (B2), Niacina (B3)</w:t>
      </w:r>
      <w:r w:rsidR="001C6EE2">
        <w:t>, entre otras</w:t>
      </w:r>
      <w:r>
        <w:t xml:space="preserve">. </w:t>
      </w:r>
      <w:proofErr w:type="gramStart"/>
      <w:r w:rsidR="00213DD0">
        <w:t>losen</w:t>
      </w:r>
      <w:proofErr w:type="gramEnd"/>
      <w:r w:rsidR="00213DD0">
        <w:t xml:space="preserve"> los</w:t>
      </w:r>
      <w:r w:rsidR="001C6EE2">
        <w:t xml:space="preserve"> medios de cultivos se emplean generalmente vitaminas del complejo B</w:t>
      </w:r>
      <w:r w:rsidR="00063454">
        <w:t>, pues</w:t>
      </w:r>
      <w:r w:rsidR="00213DD0">
        <w:t>,</w:t>
      </w:r>
      <w:r w:rsidR="00063454">
        <w:t xml:space="preserve"> muchas vitaminas de este grupo actúan como </w:t>
      </w:r>
      <w:r>
        <w:t>ayudantes (</w:t>
      </w:r>
      <w:proofErr w:type="spellStart"/>
      <w:r>
        <w:t>cofactor</w:t>
      </w:r>
      <w:proofErr w:type="spellEnd"/>
      <w:r>
        <w:t xml:space="preserve">) </w:t>
      </w:r>
      <w:r w:rsidR="00063454">
        <w:t>de muchas enzimas, por ejemplo</w:t>
      </w:r>
      <w:r w:rsidR="00213DD0">
        <w:t>,</w:t>
      </w:r>
      <w:r w:rsidR="00063454">
        <w:t xml:space="preserve"> la vitamina </w:t>
      </w:r>
      <w:proofErr w:type="spellStart"/>
      <w:r w:rsidR="00063454">
        <w:t>piridoxina</w:t>
      </w:r>
      <w:proofErr w:type="spellEnd"/>
      <w:r w:rsidR="00063454">
        <w:t xml:space="preserve"> (B6) actúa como </w:t>
      </w:r>
      <w:proofErr w:type="spellStart"/>
      <w:r w:rsidR="00063454">
        <w:t>cofactor</w:t>
      </w:r>
      <w:proofErr w:type="spellEnd"/>
      <w:r w:rsidR="00063454">
        <w:t xml:space="preserve"> de una enzima que cataliza reacciones para la síntesis de algunos aminoácidos. Otras vitaminas como es el caso del ácido ascórbico se usa como antioxidante para evitar la oxidación de los tejidos, pues</w:t>
      </w:r>
      <w:r>
        <w:t>,</w:t>
      </w:r>
      <w:r w:rsidR="00063454">
        <w:t xml:space="preserve"> en muchos cultivos ocurren procesos de oxidación que ocasionan la muerte de las plantas</w:t>
      </w:r>
      <w:r w:rsidR="00A10BC9">
        <w:t xml:space="preserve">, especialmente en plantas leñosas o maderables. </w:t>
      </w:r>
    </w:p>
    <w:p w:rsidR="00A10BC9" w:rsidRDefault="00A10BC9" w:rsidP="00AB40D3">
      <w:pPr>
        <w:pPrChange w:id="220" w:author="liliana" w:date="2018-04-22T22:46:00Z">
          <w:pPr/>
        </w:pPrChange>
      </w:pPr>
    </w:p>
    <w:p w:rsidR="00A10BC9" w:rsidRDefault="00A10BC9" w:rsidP="00AB40D3">
      <w:pPr>
        <w:pPrChange w:id="221" w:author="liliana" w:date="2018-04-22T22:46:00Z">
          <w:pPr/>
        </w:pPrChange>
      </w:pPr>
      <w:r>
        <w:t xml:space="preserve">También las vitaminas están presentes en procesos de </w:t>
      </w:r>
      <w:proofErr w:type="spellStart"/>
      <w:r>
        <w:t>deshidrogenación</w:t>
      </w:r>
      <w:proofErr w:type="spellEnd"/>
      <w:r>
        <w:t xml:space="preserve"> en los cuales se rompen los enlaces de hidrogeno para generar energía en las células vegetales, catalizados o mediados por las enzimas deshidrogenasas.</w:t>
      </w:r>
    </w:p>
    <w:p w:rsidR="00063454" w:rsidRDefault="00063454" w:rsidP="00AB40D3">
      <w:pPr>
        <w:pPrChange w:id="222" w:author="liliana" w:date="2018-04-22T22:46:00Z">
          <w:pPr/>
        </w:pPrChange>
      </w:pPr>
    </w:p>
    <w:p w:rsidR="00063454" w:rsidRDefault="00D638E8" w:rsidP="00AB40D3">
      <w:pPr>
        <w:pStyle w:val="Ttulo3"/>
        <w:pPrChange w:id="223" w:author="liliana" w:date="2018-04-22T22:46:00Z">
          <w:pPr>
            <w:pStyle w:val="Ttulo3"/>
          </w:pPr>
        </w:pPrChange>
      </w:pPr>
      <w:bookmarkStart w:id="224" w:name="_Toc511798451"/>
      <w:r>
        <w:t>Fuente de energía</w:t>
      </w:r>
      <w:bookmarkEnd w:id="224"/>
    </w:p>
    <w:p w:rsidR="00D00ACC" w:rsidRPr="006F5DD4" w:rsidRDefault="00D00ACC" w:rsidP="00AB40D3">
      <w:pPr>
        <w:pStyle w:val="RED"/>
        <w:pPrChange w:id="225" w:author="liliana" w:date="2018-04-22T22:46:00Z">
          <w:pPr>
            <w:pStyle w:val="RED"/>
          </w:pPr>
        </w:pPrChange>
      </w:pPr>
      <w:r w:rsidRPr="006F5DD4">
        <w:t>Recurso Educativo Digital</w:t>
      </w:r>
    </w:p>
    <w:p w:rsidR="00D00ACC" w:rsidRDefault="00D00ACC" w:rsidP="00AB40D3">
      <w:pPr>
        <w:pStyle w:val="RED"/>
        <w:pPrChange w:id="226" w:author="liliana" w:date="2018-04-22T22:46:00Z">
          <w:pPr>
            <w:pStyle w:val="RED"/>
          </w:pPr>
        </w:pPrChange>
      </w:pPr>
      <w:r>
        <w:t>Nombre: Fuente de energía</w:t>
      </w:r>
    </w:p>
    <w:p w:rsidR="00D00ACC" w:rsidRDefault="00D00ACC" w:rsidP="00AB40D3">
      <w:pPr>
        <w:pStyle w:val="RED"/>
        <w:pPrChange w:id="227" w:author="liliana" w:date="2018-04-22T22:46:00Z">
          <w:pPr>
            <w:pStyle w:val="RED"/>
          </w:pPr>
        </w:pPrChange>
      </w:pPr>
      <w:r>
        <w:t>Tipo: Archivo de audio</w:t>
      </w:r>
    </w:p>
    <w:p w:rsidR="00D00ACC" w:rsidRDefault="00D00ACC" w:rsidP="00AB40D3">
      <w:pPr>
        <w:pStyle w:val="RED"/>
        <w:pPrChange w:id="228" w:author="liliana" w:date="2018-04-22T22:46:00Z">
          <w:pPr>
            <w:pStyle w:val="RED"/>
          </w:pPr>
        </w:pPrChange>
      </w:pPr>
      <w:r>
        <w:t>Duración aproximada: 1 minuto</w:t>
      </w:r>
    </w:p>
    <w:p w:rsidR="00D00ACC" w:rsidRDefault="00D00ACC" w:rsidP="00AB40D3">
      <w:pPr>
        <w:pStyle w:val="RED"/>
        <w:pPrChange w:id="229" w:author="liliana" w:date="2018-04-22T22:46:00Z">
          <w:pPr>
            <w:pStyle w:val="RED"/>
          </w:pPr>
        </w:pPrChange>
      </w:pPr>
      <w:r>
        <w:t xml:space="preserve">Elaboración por parte de </w:t>
      </w:r>
      <w:proofErr w:type="spellStart"/>
      <w:r>
        <w:t>EVyTIC</w:t>
      </w:r>
      <w:proofErr w:type="spellEnd"/>
    </w:p>
    <w:p w:rsidR="00D00ACC" w:rsidRDefault="00D00ACC" w:rsidP="00AB40D3">
      <w:pPr>
        <w:pStyle w:val="RED"/>
        <w:pPrChange w:id="230" w:author="liliana" w:date="2018-04-22T22:46:00Z">
          <w:pPr>
            <w:pStyle w:val="RED"/>
          </w:pPr>
        </w:pPrChange>
      </w:pPr>
    </w:p>
    <w:p w:rsidR="00D00ACC" w:rsidRDefault="001650E1" w:rsidP="00AB40D3">
      <w:pPr>
        <w:pStyle w:val="RED"/>
        <w:pPrChange w:id="231" w:author="liliana" w:date="2018-04-22T22:46:00Z">
          <w:pPr>
            <w:pStyle w:val="RED"/>
          </w:pPr>
        </w:pPrChange>
      </w:pPr>
      <w:r>
        <w:t xml:space="preserve">Los organismos vivos necesitan de energía para poder sobrevivir. </w:t>
      </w:r>
      <w:r w:rsidR="005F1482">
        <w:t>Por eso l</w:t>
      </w:r>
      <w:r>
        <w:t xml:space="preserve">as plantas toman </w:t>
      </w:r>
      <w:r w:rsidR="00FC48A1">
        <w:t>la luz</w:t>
      </w:r>
      <w:r>
        <w:t xml:space="preserve"> del sol y la convierten en </w:t>
      </w:r>
      <w:r w:rsidR="00FC48A1">
        <w:t>energía química, para sintetizar diferentes moléculas que están involucradas en su crecimiento y desarrollo. La planta usa la energía de la luz para romper las moléculas de agua y lib</w:t>
      </w:r>
      <w:r w:rsidR="005F1482">
        <w:t>e</w:t>
      </w:r>
      <w:r w:rsidR="00FC48A1">
        <w:t>r</w:t>
      </w:r>
      <w:r w:rsidR="005F1482">
        <w:t>a</w:t>
      </w:r>
      <w:r w:rsidR="00FC48A1">
        <w:t xml:space="preserve">r electrones y protones, que estimulan </w:t>
      </w:r>
      <w:r w:rsidR="00FC48A1">
        <w:lastRenderedPageBreak/>
        <w:t>algunas reacciones en las células vegetales</w:t>
      </w:r>
      <w:r w:rsidR="005F1482">
        <w:t xml:space="preserve"> y así</w:t>
      </w:r>
      <w:r w:rsidR="00FC48A1">
        <w:t xml:space="preserve"> liberar </w:t>
      </w:r>
      <w:r w:rsidR="005F1482">
        <w:t xml:space="preserve">unas </w:t>
      </w:r>
      <w:r w:rsidR="00FC48A1">
        <w:t xml:space="preserve">moléculas energéticas llamadas ATP y NADPH, las cuales serán empleadas en la creación de carbohidratos </w:t>
      </w:r>
      <w:r w:rsidR="005F1482">
        <w:t>a partir</w:t>
      </w:r>
      <w:r w:rsidR="00FC48A1">
        <w:t xml:space="preserve"> del dióxido de carbono</w:t>
      </w:r>
      <w:r w:rsidR="005F1482">
        <w:t>; para el almacenamiento de la energía que más adelante la planta usara, en los procesos de división celular; crecimiento del tallo y raíz; formación de flores; semillas o frutos.</w:t>
      </w:r>
    </w:p>
    <w:p w:rsidR="00D638E8" w:rsidRPr="005F1482" w:rsidRDefault="00D638E8" w:rsidP="00AB40D3">
      <w:pPr>
        <w:pPrChange w:id="232" w:author="liliana" w:date="2018-04-22T22:46:00Z">
          <w:pPr/>
        </w:pPrChange>
      </w:pPr>
    </w:p>
    <w:p w:rsidR="001650E1" w:rsidRPr="001650E1" w:rsidRDefault="00D3748F" w:rsidP="00AB40D3">
      <w:pPr>
        <w:pPrChange w:id="233" w:author="liliana" w:date="2018-04-22T22:46:00Z">
          <w:pPr/>
        </w:pPrChange>
      </w:pPr>
      <w:r w:rsidRPr="001650E1">
        <w:t xml:space="preserve">Los azucares </w:t>
      </w:r>
      <w:r w:rsidR="00EF6E8F" w:rsidRPr="001650E1">
        <w:t>son moléculas simples de las cuales las plantas toman la energía para realizar sus procesos metabólicos, son</w:t>
      </w:r>
      <w:r w:rsidRPr="001650E1">
        <w:t xml:space="preserve"> importante</w:t>
      </w:r>
      <w:r w:rsidR="00EF6E8F" w:rsidRPr="001650E1">
        <w:t>s</w:t>
      </w:r>
      <w:r w:rsidRPr="001650E1">
        <w:t xml:space="preserve"> en los medios de cultivos,</w:t>
      </w:r>
      <w:r w:rsidR="00EF6E8F" w:rsidRPr="001650E1">
        <w:t xml:space="preserve"> porque las plantas</w:t>
      </w:r>
      <w:r w:rsidR="001650E1">
        <w:t xml:space="preserve"> </w:t>
      </w:r>
      <w:r w:rsidR="00EF6E8F" w:rsidRPr="001650E1">
        <w:t xml:space="preserve">que crecen en condiciones </w:t>
      </w:r>
      <w:r w:rsidR="00EF6E8F" w:rsidRPr="001650E1">
        <w:rPr>
          <w:i/>
        </w:rPr>
        <w:t xml:space="preserve">in vitro </w:t>
      </w:r>
      <w:r w:rsidR="00EF6E8F" w:rsidRPr="001650E1">
        <w:t xml:space="preserve">tienen una baja tasa fotosintética, por lo </w:t>
      </w:r>
      <w:r w:rsidR="001650E1">
        <w:t xml:space="preserve">es necesario agregar </w:t>
      </w:r>
      <w:r w:rsidR="001650E1" w:rsidRPr="001650E1">
        <w:t>azucares</w:t>
      </w:r>
      <w:r w:rsidR="00EF6E8F" w:rsidRPr="001650E1">
        <w:t xml:space="preserve"> </w:t>
      </w:r>
      <w:r w:rsidR="001650E1">
        <w:t>al</w:t>
      </w:r>
      <w:r w:rsidR="001650E1" w:rsidRPr="001650E1">
        <w:t xml:space="preserve"> medio </w:t>
      </w:r>
      <w:r w:rsidR="00EF6E8F" w:rsidRPr="001650E1">
        <w:t>para cubrir sus necesidades</w:t>
      </w:r>
      <w:r w:rsidR="001650E1">
        <w:t xml:space="preserve"> energéticas</w:t>
      </w:r>
      <w:r w:rsidR="00EF6E8F" w:rsidRPr="001650E1">
        <w:t>, entonces</w:t>
      </w:r>
      <w:r w:rsidR="001650E1" w:rsidRPr="001650E1">
        <w:t>,</w:t>
      </w:r>
      <w:r w:rsidR="00EF6E8F" w:rsidRPr="001650E1">
        <w:t xml:space="preserve"> se agrega azúcar </w:t>
      </w:r>
      <w:r w:rsidR="001650E1">
        <w:t xml:space="preserve">al medio </w:t>
      </w:r>
      <w:r w:rsidR="00EF6E8F" w:rsidRPr="001650E1">
        <w:t xml:space="preserve">a una concentración de 20 a 30 g/L, para proporcionar </w:t>
      </w:r>
      <w:r w:rsidR="001650E1" w:rsidRPr="001650E1">
        <w:t>la en</w:t>
      </w:r>
      <w:r w:rsidR="00EF6E8F" w:rsidRPr="001650E1">
        <w:t>ergía que necesitan y mejorar la respuesta de los tejidos.</w:t>
      </w:r>
      <w:r w:rsidR="001650E1" w:rsidRPr="001650E1">
        <w:t xml:space="preserve"> </w:t>
      </w:r>
    </w:p>
    <w:p w:rsidR="001650E1" w:rsidRPr="001650E1" w:rsidRDefault="001650E1" w:rsidP="00AB40D3">
      <w:pPr>
        <w:pPrChange w:id="234" w:author="liliana" w:date="2018-04-22T22:46:00Z">
          <w:pPr/>
        </w:pPrChange>
      </w:pPr>
    </w:p>
    <w:p w:rsidR="00C0715C" w:rsidRDefault="00A061F1" w:rsidP="00AB40D3">
      <w:pPr>
        <w:pPrChange w:id="235" w:author="liliana" w:date="2018-04-22T22:46:00Z">
          <w:pPr/>
        </w:pPrChange>
      </w:pPr>
      <w:r w:rsidRPr="001650E1">
        <w:t xml:space="preserve">Normalmente el azúcar que se adiciona a los </w:t>
      </w:r>
      <w:r w:rsidR="00C0715C" w:rsidRPr="001650E1">
        <w:t xml:space="preserve">medios de </w:t>
      </w:r>
      <w:r w:rsidRPr="001650E1">
        <w:t xml:space="preserve">cultivos es </w:t>
      </w:r>
      <w:r w:rsidR="00D638E8" w:rsidRPr="001650E1">
        <w:t>la sacarosa</w:t>
      </w:r>
      <w:r w:rsidRPr="001650E1">
        <w:t xml:space="preserve">, conocida por todos como el azúcar de caña o azúcar de mesa.  </w:t>
      </w:r>
      <w:r w:rsidR="001650E1" w:rsidRPr="001650E1">
        <w:t>Es</w:t>
      </w:r>
      <w:r w:rsidR="00D638E8" w:rsidRPr="001650E1">
        <w:t xml:space="preserve"> la fuente energética más recomendada, ya que</w:t>
      </w:r>
      <w:r w:rsidR="001650E1" w:rsidRPr="001650E1">
        <w:t xml:space="preserve">, </w:t>
      </w:r>
      <w:r w:rsidR="00C23204" w:rsidRPr="001650E1">
        <w:t xml:space="preserve">es la </w:t>
      </w:r>
      <w:r w:rsidR="00C0715C" w:rsidRPr="001650E1">
        <w:t>más</w:t>
      </w:r>
      <w:r w:rsidR="00C23204" w:rsidRPr="001650E1">
        <w:t xml:space="preserve"> económica y fácil de conseguir.  </w:t>
      </w:r>
      <w:r w:rsidR="001650E1" w:rsidRPr="001650E1">
        <w:t>La sacarosa es un</w:t>
      </w:r>
      <w:r w:rsidR="00C23204" w:rsidRPr="001650E1">
        <w:t xml:space="preserve"> disacárido formado por glucosa y fructosa</w:t>
      </w:r>
      <w:r w:rsidR="001650E1">
        <w:t>,</w:t>
      </w:r>
      <w:r w:rsidR="001650E1" w:rsidRPr="001650E1">
        <w:t xml:space="preserve"> que es sintetizada por muchas plantas como productos de la fotosíntesis</w:t>
      </w:r>
      <w:r w:rsidR="00C23204" w:rsidRPr="001650E1">
        <w:t xml:space="preserve">, </w:t>
      </w:r>
      <w:r w:rsidR="00D638E8" w:rsidRPr="001650E1">
        <w:t>su estructura y origen permite</w:t>
      </w:r>
      <w:r w:rsidR="00C23204" w:rsidRPr="001650E1">
        <w:t>n</w:t>
      </w:r>
      <w:r w:rsidR="00D638E8" w:rsidRPr="001650E1">
        <w:t xml:space="preserve"> que sea asimilada con </w:t>
      </w:r>
      <w:r w:rsidRPr="001650E1">
        <w:t xml:space="preserve">gran </w:t>
      </w:r>
      <w:r w:rsidR="00D638E8" w:rsidRPr="001650E1">
        <w:t xml:space="preserve">facilidad por la plantas. </w:t>
      </w:r>
      <w:r w:rsidR="001650E1" w:rsidRPr="001650E1">
        <w:t>A</w:t>
      </w:r>
      <w:r w:rsidR="00D638E8" w:rsidRPr="001650E1">
        <w:t>demás es uno de los principales transportadores de carbono</w:t>
      </w:r>
      <w:r w:rsidR="001650E1" w:rsidRPr="001650E1">
        <w:t>.</w:t>
      </w:r>
      <w:r w:rsidR="00D638E8">
        <w:t xml:space="preserve"> </w:t>
      </w:r>
    </w:p>
    <w:p w:rsidR="00E67AA9" w:rsidRPr="00E67AA9" w:rsidRDefault="00E67AA9" w:rsidP="00AB40D3">
      <w:pPr>
        <w:pPrChange w:id="236" w:author="liliana" w:date="2018-04-22T22:46:00Z">
          <w:pPr/>
        </w:pPrChange>
      </w:pPr>
    </w:p>
    <w:p w:rsidR="00331E3C" w:rsidRPr="00331E3C" w:rsidRDefault="00E9073A" w:rsidP="00AB40D3">
      <w:pPr>
        <w:pStyle w:val="Ttulo3"/>
        <w:pPrChange w:id="237" w:author="liliana" w:date="2018-04-22T22:46:00Z">
          <w:pPr>
            <w:pStyle w:val="Ttulo3"/>
          </w:pPr>
        </w:pPrChange>
      </w:pPr>
      <w:bookmarkStart w:id="238" w:name="_Toc511798452"/>
      <w:r>
        <w:t>Reguladores de crecimiento</w:t>
      </w:r>
      <w:bookmarkEnd w:id="238"/>
    </w:p>
    <w:p w:rsidR="00D00ACC" w:rsidRPr="006F5DD4" w:rsidRDefault="00D00ACC" w:rsidP="00AB40D3">
      <w:pPr>
        <w:pStyle w:val="RED"/>
        <w:pPrChange w:id="239" w:author="liliana" w:date="2018-04-22T22:46:00Z">
          <w:pPr>
            <w:pStyle w:val="RED"/>
          </w:pPr>
        </w:pPrChange>
      </w:pPr>
      <w:r w:rsidRPr="006F5DD4">
        <w:t>Recurso Educativo Digital</w:t>
      </w:r>
    </w:p>
    <w:p w:rsidR="00D00ACC" w:rsidRDefault="00D00ACC" w:rsidP="00AB40D3">
      <w:pPr>
        <w:pStyle w:val="RED"/>
        <w:pPrChange w:id="240" w:author="liliana" w:date="2018-04-22T22:46:00Z">
          <w:pPr>
            <w:pStyle w:val="RED"/>
          </w:pPr>
        </w:pPrChange>
      </w:pPr>
      <w:r>
        <w:t>Nombre: Reguladores de crecimiento</w:t>
      </w:r>
    </w:p>
    <w:p w:rsidR="00D00ACC" w:rsidRDefault="00D00ACC" w:rsidP="00AB40D3">
      <w:pPr>
        <w:pStyle w:val="RED"/>
        <w:pPrChange w:id="241" w:author="liliana" w:date="2018-04-22T22:46:00Z">
          <w:pPr>
            <w:pStyle w:val="RED"/>
          </w:pPr>
        </w:pPrChange>
      </w:pPr>
      <w:r>
        <w:t>Tipo: Archivo de audio</w:t>
      </w:r>
    </w:p>
    <w:p w:rsidR="00D00ACC" w:rsidRDefault="00D00ACC" w:rsidP="00AB40D3">
      <w:pPr>
        <w:pStyle w:val="RED"/>
        <w:pPrChange w:id="242" w:author="liliana" w:date="2018-04-22T22:46:00Z">
          <w:pPr>
            <w:pStyle w:val="RED"/>
          </w:pPr>
        </w:pPrChange>
      </w:pPr>
      <w:r>
        <w:t>Duración aproximada: 1 minuto</w:t>
      </w:r>
    </w:p>
    <w:p w:rsidR="00D00ACC" w:rsidRDefault="00D00ACC" w:rsidP="00AB40D3">
      <w:pPr>
        <w:pStyle w:val="RED"/>
        <w:pPrChange w:id="243" w:author="liliana" w:date="2018-04-22T22:46:00Z">
          <w:pPr>
            <w:pStyle w:val="RED"/>
          </w:pPr>
        </w:pPrChange>
      </w:pPr>
      <w:r>
        <w:t xml:space="preserve">Elaboración por parte de </w:t>
      </w:r>
      <w:proofErr w:type="spellStart"/>
      <w:r>
        <w:t>EVyTIC</w:t>
      </w:r>
      <w:proofErr w:type="spellEnd"/>
    </w:p>
    <w:p w:rsidR="00D00ACC" w:rsidRDefault="00D00ACC" w:rsidP="00AB40D3">
      <w:pPr>
        <w:pStyle w:val="RED"/>
        <w:pPrChange w:id="244" w:author="liliana" w:date="2018-04-22T22:46:00Z">
          <w:pPr>
            <w:pStyle w:val="RED"/>
          </w:pPr>
        </w:pPrChange>
      </w:pPr>
    </w:p>
    <w:p w:rsidR="00D00ACC" w:rsidRDefault="00B53696" w:rsidP="00AB40D3">
      <w:pPr>
        <w:pStyle w:val="RED"/>
        <w:pPrChange w:id="245" w:author="liliana" w:date="2018-04-22T22:46:00Z">
          <w:pPr>
            <w:pStyle w:val="RED"/>
          </w:pPr>
        </w:pPrChange>
      </w:pPr>
      <w:r>
        <w:t>L</w:t>
      </w:r>
      <w:r w:rsidR="009B7A29">
        <w:t>as hormonas</w:t>
      </w:r>
      <w:r>
        <w:t xml:space="preserve"> o fitohormonas</w:t>
      </w:r>
      <w:r w:rsidR="009B7A29">
        <w:t xml:space="preserve"> son sustancias que pertenecen a los reguladores de crecimientos, estas sustancias son activas a concentraciones muy pequeñas y </w:t>
      </w:r>
      <w:r>
        <w:t xml:space="preserve">son sintetizadas por las plantas en diferentes lugares, para que actúen en </w:t>
      </w:r>
      <w:proofErr w:type="spellStart"/>
      <w:r>
        <w:t>suel</w:t>
      </w:r>
      <w:proofErr w:type="spellEnd"/>
      <w:r>
        <w:t xml:space="preserve"> crecimiento y desarrollo.</w:t>
      </w:r>
    </w:p>
    <w:p w:rsidR="00B3662B" w:rsidRDefault="00B3662B" w:rsidP="00AB40D3">
      <w:pPr>
        <w:pPrChange w:id="246" w:author="liliana" w:date="2018-04-22T22:46:00Z">
          <w:pPr/>
        </w:pPrChange>
      </w:pPr>
    </w:p>
    <w:p w:rsidR="0076001F" w:rsidRDefault="00C8353F" w:rsidP="00AB40D3">
      <w:pPr>
        <w:pPrChange w:id="247" w:author="liliana" w:date="2018-04-22T22:46:00Z">
          <w:pPr/>
        </w:pPrChange>
      </w:pPr>
      <w:commentRangeStart w:id="248"/>
      <w:r>
        <w:t xml:space="preserve">Las </w:t>
      </w:r>
      <w:commentRangeEnd w:id="248"/>
      <w:r w:rsidR="00D00ACC">
        <w:rPr>
          <w:rStyle w:val="Refdecomentario"/>
        </w:rPr>
        <w:commentReference w:id="248"/>
      </w:r>
      <w:r>
        <w:t>plantas</w:t>
      </w:r>
      <w:r w:rsidR="005F1482">
        <w:t>,</w:t>
      </w:r>
      <w:r>
        <w:t xml:space="preserve"> sintetizan</w:t>
      </w:r>
      <w:r w:rsidR="005F1482">
        <w:t xml:space="preserve"> </w:t>
      </w:r>
      <w:r>
        <w:t xml:space="preserve">sustancias conocidas como fitohormonas que funcionan de manera similar </w:t>
      </w:r>
      <w:r w:rsidR="00C0715C">
        <w:t>las hormonas en animales</w:t>
      </w:r>
      <w:r w:rsidR="005F1482">
        <w:t>.</w:t>
      </w:r>
      <w:r>
        <w:t xml:space="preserve"> </w:t>
      </w:r>
      <w:r w:rsidR="005F1482">
        <w:t xml:space="preserve">Estas </w:t>
      </w:r>
      <w:r w:rsidR="00C0715C">
        <w:t>fitohormonas controlan o regulan los procesos de</w:t>
      </w:r>
      <w:r w:rsidR="000C4608">
        <w:t xml:space="preserve"> crecimiento, desarrollo y reproducción </w:t>
      </w:r>
      <w:r w:rsidR="00C0715C">
        <w:t xml:space="preserve">en </w:t>
      </w:r>
      <w:r w:rsidR="000C4608">
        <w:t>las plantas</w:t>
      </w:r>
      <w:r w:rsidR="005F1482">
        <w:t>.</w:t>
      </w:r>
      <w:r w:rsidR="00C0715C">
        <w:t xml:space="preserve"> </w:t>
      </w:r>
    </w:p>
    <w:p w:rsidR="00606374" w:rsidRDefault="000C4608" w:rsidP="00AB40D3">
      <w:pPr>
        <w:pPrChange w:id="249" w:author="liliana" w:date="2018-04-22T22:46:00Z">
          <w:pPr/>
        </w:pPrChange>
      </w:pPr>
      <w:r>
        <w:lastRenderedPageBreak/>
        <w:t xml:space="preserve">Estas sustancias "Reguladoras" tienen funciones variadas y especializadas, ellas ordenan, aceleran o regulan los procesos vitales en el tiempo y el espacio. </w:t>
      </w:r>
      <w:r w:rsidR="00CB4B98">
        <w:t>G</w:t>
      </w:r>
      <w:r w:rsidR="00C8353F">
        <w:t>eneralmente se caracterizan porque se sintetizan en un lugar diferente al</w:t>
      </w:r>
      <w:r w:rsidR="00CB4B98">
        <w:t xml:space="preserve"> sitio donde</w:t>
      </w:r>
      <w:r w:rsidR="00C8353F">
        <w:t xml:space="preserve"> ejercen actividad</w:t>
      </w:r>
      <w:r w:rsidR="00CB4B98">
        <w:t xml:space="preserve"> y</w:t>
      </w:r>
      <w:r w:rsidR="00C8353F">
        <w:t xml:space="preserve"> actúan en concentraciones muy bajas. </w:t>
      </w:r>
    </w:p>
    <w:p w:rsidR="008D1C1B" w:rsidRDefault="008D1C1B" w:rsidP="00AB40D3">
      <w:pPr>
        <w:pPrChange w:id="250" w:author="liliana" w:date="2018-04-22T22:46:00Z">
          <w:pPr/>
        </w:pPrChange>
      </w:pPr>
    </w:p>
    <w:p w:rsidR="005F1482" w:rsidRDefault="00606374" w:rsidP="00AB40D3">
      <w:pPr>
        <w:pPrChange w:id="251" w:author="liliana" w:date="2018-04-22T22:46:00Z">
          <w:pPr/>
        </w:pPrChange>
      </w:pPr>
      <w:r>
        <w:t>Dependiendo de</w:t>
      </w:r>
      <w:r w:rsidR="008D1C1B">
        <w:t xml:space="preserve"> la</w:t>
      </w:r>
      <w:r>
        <w:t xml:space="preserve"> función</w:t>
      </w:r>
      <w:r w:rsidR="005F1482">
        <w:t xml:space="preserve"> que cumplan en la planta</w:t>
      </w:r>
      <w:r>
        <w:t xml:space="preserve">, </w:t>
      </w:r>
      <w:r w:rsidR="005F1482">
        <w:t>se conocen</w:t>
      </w:r>
      <w:r w:rsidR="008D1C1B">
        <w:t xml:space="preserve"> 5</w:t>
      </w:r>
      <w:r>
        <w:t xml:space="preserve"> grupos </w:t>
      </w:r>
      <w:r w:rsidR="0076001F">
        <w:t>principales de</w:t>
      </w:r>
      <w:r w:rsidR="008D1C1B">
        <w:t xml:space="preserve"> reguladores de </w:t>
      </w:r>
      <w:r w:rsidR="0076001F">
        <w:t xml:space="preserve">crecimiento: </w:t>
      </w:r>
    </w:p>
    <w:p w:rsidR="005F1482" w:rsidRDefault="005F1482" w:rsidP="00AB40D3">
      <w:pPr>
        <w:pStyle w:val="Prrafodelista"/>
        <w:pPrChange w:id="252" w:author="liliana" w:date="2018-04-22T22:46:00Z">
          <w:pPr>
            <w:pStyle w:val="Prrafodelista"/>
            <w:numPr>
              <w:numId w:val="54"/>
            </w:numPr>
            <w:ind w:hanging="360"/>
          </w:pPr>
        </w:pPrChange>
      </w:pPr>
      <w:r>
        <w:t>A</w:t>
      </w:r>
      <w:r w:rsidR="00606374">
        <w:t xml:space="preserve">uxinas, </w:t>
      </w:r>
    </w:p>
    <w:p w:rsidR="005F1482" w:rsidRDefault="005F1482" w:rsidP="00AB40D3">
      <w:pPr>
        <w:pStyle w:val="Prrafodelista"/>
        <w:pPrChange w:id="253" w:author="liliana" w:date="2018-04-22T22:46:00Z">
          <w:pPr>
            <w:pStyle w:val="Prrafodelista"/>
            <w:numPr>
              <w:numId w:val="54"/>
            </w:numPr>
            <w:ind w:hanging="360"/>
          </w:pPr>
        </w:pPrChange>
      </w:pPr>
      <w:r>
        <w:t xml:space="preserve"> </w:t>
      </w:r>
      <w:proofErr w:type="spellStart"/>
      <w:r>
        <w:t>C</w:t>
      </w:r>
      <w:r w:rsidR="00606374">
        <w:t>itocininas</w:t>
      </w:r>
      <w:proofErr w:type="spellEnd"/>
      <w:r w:rsidR="0076001F">
        <w:t xml:space="preserve"> o </w:t>
      </w:r>
      <w:proofErr w:type="spellStart"/>
      <w:r w:rsidR="0076001F">
        <w:t>citoquininas</w:t>
      </w:r>
      <w:proofErr w:type="spellEnd"/>
      <w:r w:rsidR="00606374">
        <w:t xml:space="preserve">, </w:t>
      </w:r>
    </w:p>
    <w:p w:rsidR="005F1482" w:rsidRDefault="005F1482" w:rsidP="00AB40D3">
      <w:pPr>
        <w:pStyle w:val="Prrafodelista"/>
        <w:pPrChange w:id="254" w:author="liliana" w:date="2018-04-22T22:46:00Z">
          <w:pPr>
            <w:pStyle w:val="Prrafodelista"/>
            <w:numPr>
              <w:numId w:val="54"/>
            </w:numPr>
            <w:ind w:hanging="360"/>
          </w:pPr>
        </w:pPrChange>
      </w:pPr>
      <w:proofErr w:type="spellStart"/>
      <w:r>
        <w:t>G</w:t>
      </w:r>
      <w:r w:rsidR="00606374">
        <w:t>iberelinas</w:t>
      </w:r>
      <w:proofErr w:type="spellEnd"/>
      <w:r w:rsidR="00606374">
        <w:t xml:space="preserve">, </w:t>
      </w:r>
    </w:p>
    <w:p w:rsidR="005F1482" w:rsidRDefault="005F1482" w:rsidP="00AB40D3">
      <w:pPr>
        <w:pStyle w:val="Prrafodelista"/>
        <w:pPrChange w:id="255" w:author="liliana" w:date="2018-04-22T22:46:00Z">
          <w:pPr>
            <w:pStyle w:val="Prrafodelista"/>
            <w:numPr>
              <w:numId w:val="54"/>
            </w:numPr>
            <w:ind w:hanging="360"/>
          </w:pPr>
        </w:pPrChange>
      </w:pPr>
      <w:r>
        <w:t xml:space="preserve"> E</w:t>
      </w:r>
      <w:r w:rsidR="00606374">
        <w:t xml:space="preserve">tileno </w:t>
      </w:r>
    </w:p>
    <w:p w:rsidR="005F1482" w:rsidRDefault="005F1482" w:rsidP="00AB40D3">
      <w:pPr>
        <w:pStyle w:val="Prrafodelista"/>
        <w:pPrChange w:id="256" w:author="liliana" w:date="2018-04-22T22:46:00Z">
          <w:pPr>
            <w:pStyle w:val="Prrafodelista"/>
            <w:numPr>
              <w:numId w:val="54"/>
            </w:numPr>
            <w:ind w:hanging="360"/>
          </w:pPr>
        </w:pPrChange>
      </w:pPr>
      <w:r>
        <w:t>Á</w:t>
      </w:r>
      <w:r w:rsidR="00606374">
        <w:t xml:space="preserve">cido </w:t>
      </w:r>
      <w:proofErr w:type="spellStart"/>
      <w:r w:rsidR="00606374">
        <w:t>abscísico</w:t>
      </w:r>
      <w:proofErr w:type="spellEnd"/>
      <w:r w:rsidR="00606374">
        <w:t>.</w:t>
      </w:r>
    </w:p>
    <w:p w:rsidR="005F1482" w:rsidRDefault="005F1482" w:rsidP="00AB40D3">
      <w:pPr>
        <w:pStyle w:val="Prrafodelista"/>
      </w:pPr>
    </w:p>
    <w:p w:rsidR="008D1C1B" w:rsidRDefault="008D1C1B" w:rsidP="00AB40D3">
      <w:r>
        <w:t xml:space="preserve">Aunque </w:t>
      </w:r>
      <w:r w:rsidR="005F1482">
        <w:t xml:space="preserve">las </w:t>
      </w:r>
      <w:proofErr w:type="spellStart"/>
      <w:r w:rsidR="005F1482">
        <w:t>poliaminas</w:t>
      </w:r>
      <w:proofErr w:type="spellEnd"/>
      <w:r w:rsidR="005F1482">
        <w:t xml:space="preserve">, los </w:t>
      </w:r>
      <w:proofErr w:type="spellStart"/>
      <w:r w:rsidR="005F1482">
        <w:t>jasmonatos</w:t>
      </w:r>
      <w:proofErr w:type="spellEnd"/>
      <w:r w:rsidR="005F1482">
        <w:t xml:space="preserve">, el ácido salicílico, los </w:t>
      </w:r>
      <w:proofErr w:type="spellStart"/>
      <w:r w:rsidR="005F1482">
        <w:t>brasinosteroides</w:t>
      </w:r>
      <w:proofErr w:type="spellEnd"/>
      <w:r w:rsidR="005F1482">
        <w:t xml:space="preserve">, son sustancias que pueden clasificarse como </w:t>
      </w:r>
      <w:r w:rsidR="009B7A29">
        <w:t>fitohormonas,</w:t>
      </w:r>
      <w:r w:rsidR="005F1482">
        <w:t xml:space="preserve"> las más usadas </w:t>
      </w:r>
      <w:r w:rsidR="009B7A29">
        <w:t>en cultivo</w:t>
      </w:r>
      <w:r w:rsidR="004B0B78">
        <w:t xml:space="preserve"> </w:t>
      </w:r>
      <w:r w:rsidR="004B0B78" w:rsidRPr="009B7A29">
        <w:rPr>
          <w:i/>
        </w:rPr>
        <w:t>in vitro</w:t>
      </w:r>
      <w:r w:rsidR="004B0B78">
        <w:t xml:space="preserve"> de plantas </w:t>
      </w:r>
      <w:r w:rsidR="005F1482">
        <w:t>son</w:t>
      </w:r>
      <w:r w:rsidR="004B0B78">
        <w:t xml:space="preserve"> </w:t>
      </w:r>
      <w:r w:rsidR="00606374">
        <w:t>principalmente</w:t>
      </w:r>
      <w:r w:rsidR="005F1482">
        <w:t>,</w:t>
      </w:r>
      <w:r w:rsidR="00606374">
        <w:t xml:space="preserve"> </w:t>
      </w:r>
      <w:r w:rsidR="0076001F">
        <w:t>las</w:t>
      </w:r>
      <w:r w:rsidR="004B0B78">
        <w:t xml:space="preserve"> auxinas, las </w:t>
      </w:r>
      <w:proofErr w:type="spellStart"/>
      <w:r w:rsidR="004B0B78">
        <w:t>citoquininas</w:t>
      </w:r>
      <w:proofErr w:type="spellEnd"/>
      <w:r w:rsidR="004B0B78">
        <w:t xml:space="preserve"> y las </w:t>
      </w:r>
      <w:proofErr w:type="spellStart"/>
      <w:r w:rsidR="004B0B78">
        <w:t>giberilinas</w:t>
      </w:r>
      <w:proofErr w:type="spellEnd"/>
      <w:r w:rsidR="004B0B78">
        <w:t xml:space="preserve">, el etileno, el ácido </w:t>
      </w:r>
      <w:proofErr w:type="spellStart"/>
      <w:r w:rsidR="004B0B78">
        <w:t>abscísico</w:t>
      </w:r>
      <w:proofErr w:type="spellEnd"/>
      <w:r w:rsidR="004B0B78">
        <w:t xml:space="preserve"> y los </w:t>
      </w:r>
      <w:proofErr w:type="spellStart"/>
      <w:r w:rsidR="004B0B78">
        <w:t>jasmonatos</w:t>
      </w:r>
      <w:proofErr w:type="spellEnd"/>
      <w:r w:rsidR="004B0B78">
        <w:t xml:space="preserve">. </w:t>
      </w:r>
    </w:p>
    <w:p w:rsidR="008D1C1B" w:rsidRDefault="008D1C1B" w:rsidP="00AB40D3">
      <w:pPr>
        <w:pPrChange w:id="257" w:author="liliana" w:date="2018-04-22T22:46:00Z">
          <w:pPr/>
        </w:pPrChange>
      </w:pPr>
    </w:p>
    <w:p w:rsidR="008D1C1B" w:rsidRDefault="009B7A29" w:rsidP="00AB40D3">
      <w:pPr>
        <w:pPrChange w:id="258" w:author="liliana" w:date="2018-04-22T22:46:00Z">
          <w:pPr/>
        </w:pPrChange>
      </w:pPr>
      <w:r>
        <w:rPr>
          <w:rStyle w:val="TransicinCar"/>
        </w:rPr>
        <w:t>A c</w:t>
      </w:r>
      <w:r w:rsidR="00F36152" w:rsidRPr="00F36152">
        <w:rPr>
          <w:rStyle w:val="TransicinCar"/>
        </w:rPr>
        <w:t xml:space="preserve">ontinuación </w:t>
      </w:r>
      <w:r>
        <w:rPr>
          <w:rStyle w:val="TransicinCar"/>
        </w:rPr>
        <w:t xml:space="preserve">se hablara sobre la función que cumple cada una de estas hormonas en la planta. </w:t>
      </w:r>
      <w:r w:rsidR="00F36152" w:rsidRPr="00F36152">
        <w:rPr>
          <w:rStyle w:val="TransicinCar"/>
        </w:rPr>
        <w:t xml:space="preserve"> </w:t>
      </w:r>
    </w:p>
    <w:p w:rsidR="00F33136" w:rsidRDefault="00F33136" w:rsidP="00AB40D3">
      <w:pPr>
        <w:pPrChange w:id="259" w:author="liliana" w:date="2018-04-22T22:46:00Z">
          <w:pPr/>
        </w:pPrChange>
      </w:pPr>
    </w:p>
    <w:p w:rsidR="0006088A" w:rsidRDefault="008D61E9" w:rsidP="00AB40D3">
      <w:pPr>
        <w:pPrChange w:id="260" w:author="liliana" w:date="2018-04-22T22:46:00Z">
          <w:pPr>
            <w:keepNext/>
          </w:pPr>
        </w:pPrChange>
      </w:pPr>
      <w:commentRangeStart w:id="261"/>
      <w:r>
        <w:rPr>
          <w:noProof/>
          <w:lang w:eastAsia="es-CO"/>
        </w:rPr>
        <w:drawing>
          <wp:inline distT="0" distB="0" distL="0" distR="0">
            <wp:extent cx="2920944" cy="2940768"/>
            <wp:effectExtent l="0" t="0" r="0" b="0"/>
            <wp:docPr id="4" name="Imagen 4" descr="Resultado de imagen para hormonas vege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ormonas vegetales"/>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8870" cy="2948747"/>
                    </a:xfrm>
                    <a:prstGeom prst="rect">
                      <a:avLst/>
                    </a:prstGeom>
                    <a:noFill/>
                    <a:ln>
                      <a:noFill/>
                    </a:ln>
                  </pic:spPr>
                </pic:pic>
              </a:graphicData>
            </a:graphic>
          </wp:inline>
        </w:drawing>
      </w:r>
      <w:commentRangeEnd w:id="261"/>
    </w:p>
    <w:p w:rsidR="0006088A" w:rsidRDefault="0006088A" w:rsidP="00AB40D3">
      <w:pPr>
        <w:pStyle w:val="Epgrafe"/>
        <w:pPrChange w:id="262" w:author="liliana" w:date="2018-04-22T22:46:00Z">
          <w:pPr>
            <w:pStyle w:val="Epgrafe"/>
            <w:jc w:val="center"/>
          </w:pPr>
        </w:pPrChange>
      </w:pPr>
      <w:r>
        <w:t xml:space="preserve">Imagen </w:t>
      </w:r>
      <w:r w:rsidR="0057502B">
        <w:fldChar w:fldCharType="begin"/>
      </w:r>
      <w:r w:rsidR="00250C63">
        <w:instrText xml:space="preserve"> SEQ Imagen \* ARABIC </w:instrText>
      </w:r>
      <w:r w:rsidR="0057502B">
        <w:fldChar w:fldCharType="separate"/>
      </w:r>
      <w:r w:rsidR="009607C4">
        <w:rPr>
          <w:noProof/>
        </w:rPr>
        <w:t>3</w:t>
      </w:r>
      <w:r w:rsidR="0057502B">
        <w:rPr>
          <w:noProof/>
        </w:rPr>
        <w:fldChar w:fldCharType="end"/>
      </w:r>
      <w:r>
        <w:t xml:space="preserve"> Hormonas vegetales. Recuperado </w:t>
      </w:r>
      <w:proofErr w:type="spellStart"/>
      <w:r>
        <w:t xml:space="preserve">de </w:t>
      </w:r>
      <w:r w:rsidRPr="002E5E7F">
        <w:t>https://www.intagri.com/articulos/nutricion-vegetal/las-hormonas-vegetales-en-las-plantas</w:t>
      </w:r>
      <w:r>
        <w:t xml:space="preserve"> el</w:t>
      </w:r>
      <w:proofErr w:type="spellEnd"/>
      <w:r>
        <w:t xml:space="preserve"> 9 de enero del 2017.</w:t>
      </w:r>
    </w:p>
    <w:p w:rsidR="008D61E9" w:rsidRDefault="00D62A3F" w:rsidP="00AB40D3">
      <w:r>
        <w:rPr>
          <w:rStyle w:val="Refdecomentario"/>
        </w:rPr>
        <w:lastRenderedPageBreak/>
        <w:commentReference w:id="261"/>
      </w:r>
    </w:p>
    <w:p w:rsidR="004B0B78" w:rsidRPr="004C3902" w:rsidRDefault="004E456B" w:rsidP="00AB40D3">
      <w:pPr>
        <w:pStyle w:val="Ttulo4"/>
      </w:pPr>
      <w:r w:rsidRPr="004C3902">
        <w:t xml:space="preserve">Auxinas </w:t>
      </w:r>
    </w:p>
    <w:p w:rsidR="00886E9C" w:rsidRPr="006F5DD4" w:rsidRDefault="00886E9C" w:rsidP="00AB40D3">
      <w:pPr>
        <w:pStyle w:val="RED"/>
        <w:pPrChange w:id="263" w:author="liliana" w:date="2018-04-22T22:46:00Z">
          <w:pPr>
            <w:pStyle w:val="RED"/>
          </w:pPr>
        </w:pPrChange>
      </w:pPr>
      <w:r w:rsidRPr="006F5DD4">
        <w:t>Recurso Educativo Digital</w:t>
      </w:r>
    </w:p>
    <w:p w:rsidR="00886E9C" w:rsidRDefault="00886E9C" w:rsidP="00AB40D3">
      <w:pPr>
        <w:pStyle w:val="RED"/>
        <w:pPrChange w:id="264" w:author="liliana" w:date="2018-04-22T22:46:00Z">
          <w:pPr>
            <w:pStyle w:val="RED"/>
          </w:pPr>
        </w:pPrChange>
      </w:pPr>
      <w:r>
        <w:t>Nombre: auxinas</w:t>
      </w:r>
    </w:p>
    <w:p w:rsidR="00886E9C" w:rsidRDefault="00886E9C" w:rsidP="00AB40D3">
      <w:pPr>
        <w:pStyle w:val="RED"/>
        <w:pPrChange w:id="265" w:author="liliana" w:date="2018-04-22T22:46:00Z">
          <w:pPr>
            <w:pStyle w:val="RED"/>
          </w:pPr>
        </w:pPrChange>
      </w:pPr>
      <w:r>
        <w:t>Tipo: Archivo de audio</w:t>
      </w:r>
    </w:p>
    <w:p w:rsidR="00886E9C" w:rsidRDefault="00886E9C" w:rsidP="00AB40D3">
      <w:pPr>
        <w:pStyle w:val="RED"/>
        <w:pPrChange w:id="266" w:author="liliana" w:date="2018-04-22T22:46:00Z">
          <w:pPr>
            <w:pStyle w:val="RED"/>
          </w:pPr>
        </w:pPrChange>
      </w:pPr>
      <w:r>
        <w:t>Duración aproximada: 1 minuto</w:t>
      </w:r>
    </w:p>
    <w:p w:rsidR="00886E9C" w:rsidRDefault="00886E9C" w:rsidP="00AB40D3">
      <w:pPr>
        <w:pStyle w:val="RED"/>
        <w:pPrChange w:id="267" w:author="liliana" w:date="2018-04-22T22:46:00Z">
          <w:pPr>
            <w:pStyle w:val="RED"/>
          </w:pPr>
        </w:pPrChange>
      </w:pPr>
      <w:r>
        <w:t xml:space="preserve">Elaboración por parte de </w:t>
      </w:r>
      <w:proofErr w:type="spellStart"/>
      <w:r>
        <w:t>EVyTIC</w:t>
      </w:r>
      <w:proofErr w:type="spellEnd"/>
    </w:p>
    <w:p w:rsidR="00886E9C" w:rsidRDefault="00886E9C" w:rsidP="00AB40D3">
      <w:pPr>
        <w:pStyle w:val="RED"/>
        <w:pPrChange w:id="268" w:author="liliana" w:date="2018-04-22T22:46:00Z">
          <w:pPr>
            <w:pStyle w:val="RED"/>
          </w:pPr>
        </w:pPrChange>
      </w:pPr>
    </w:p>
    <w:p w:rsidR="00886E9C" w:rsidRDefault="001D7961" w:rsidP="00AB40D3">
      <w:pPr>
        <w:pStyle w:val="RED"/>
        <w:pPrChange w:id="269" w:author="liliana" w:date="2018-04-22T22:46:00Z">
          <w:pPr>
            <w:pStyle w:val="RED"/>
          </w:pPr>
        </w:pPrChange>
      </w:pPr>
      <w:r>
        <w:t xml:space="preserve">Las auxinas son fitohormonas </w:t>
      </w:r>
      <w:r w:rsidR="00774540">
        <w:t xml:space="preserve">o reguladores de crecimiento que </w:t>
      </w:r>
      <w:proofErr w:type="spellStart"/>
      <w:r w:rsidR="00774540">
        <w:t>que</w:t>
      </w:r>
      <w:proofErr w:type="spellEnd"/>
      <w:r w:rsidR="00774540">
        <w:t xml:space="preserve"> se sintetizan en las partes </w:t>
      </w:r>
      <w:proofErr w:type="spellStart"/>
      <w:r w:rsidR="00774540">
        <w:t>meristemáticas</w:t>
      </w:r>
      <w:proofErr w:type="spellEnd"/>
      <w:r w:rsidR="00774540">
        <w:t xml:space="preserve"> de la planta y luego son transportadas a las regiones donde actuaran, generalmente intervienen en la formación de raíces, crecimiento del tallo y de las hojas, en la floración y la formación del tejido vascular. Son usadas en los laboratorios y por lo agricultores para estimular el crecimiento de la planta. </w:t>
      </w:r>
    </w:p>
    <w:p w:rsidR="004E456B" w:rsidRDefault="004E456B" w:rsidP="00AB40D3">
      <w:pPr>
        <w:pPrChange w:id="270" w:author="liliana" w:date="2018-04-22T22:46:00Z">
          <w:pPr/>
        </w:pPrChange>
      </w:pPr>
    </w:p>
    <w:p w:rsidR="00E405C3" w:rsidRDefault="00473B01" w:rsidP="00AB40D3">
      <w:pPr>
        <w:pPrChange w:id="271" w:author="liliana" w:date="2018-04-22T22:46:00Z">
          <w:pPr/>
        </w:pPrChange>
      </w:pPr>
      <w:r>
        <w:t>Las auxinas están asociadas con la elongación de</w:t>
      </w:r>
      <w:r w:rsidR="00E405C3">
        <w:t xml:space="preserve"> los</w:t>
      </w:r>
      <w:r>
        <w:t xml:space="preserve"> tallos y </w:t>
      </w:r>
      <w:proofErr w:type="spellStart"/>
      <w:r w:rsidR="00F36152" w:rsidRPr="00F36152">
        <w:rPr>
          <w:rStyle w:val="ExtendiendoCar"/>
        </w:rPr>
        <w:t>coleoptilos</w:t>
      </w:r>
      <w:proofErr w:type="spellEnd"/>
      <w:r w:rsidR="003D5F9D">
        <w:rPr>
          <w:rStyle w:val="ExtendiendoCar"/>
        </w:rPr>
        <w:t xml:space="preserve"> </w:t>
      </w:r>
      <w:r w:rsidR="00436ED9" w:rsidRPr="00436ED9">
        <w:rPr>
          <w:rStyle w:val="ExtendiendoCar"/>
        </w:rPr>
        <w:t>(http://bit.ly/2FgqTcm)</w:t>
      </w:r>
      <w:r w:rsidRPr="00436ED9">
        <w:rPr>
          <w:highlight w:val="cyan"/>
        </w:rPr>
        <w:t>,</w:t>
      </w:r>
      <w:r>
        <w:t xml:space="preserve"> formación de</w:t>
      </w:r>
      <w:r w:rsidR="003D5F9D">
        <w:t xml:space="preserve"> </w:t>
      </w:r>
      <w:r w:rsidR="00EA58B4">
        <w:t>las</w:t>
      </w:r>
      <w:r w:rsidR="00EA58B4" w:rsidRPr="00F36152">
        <w:rPr>
          <w:rStyle w:val="ExtendiendoelsaberCar"/>
        </w:rPr>
        <w:t xml:space="preserve"> raíces</w:t>
      </w:r>
      <w:r w:rsidR="00774540">
        <w:rPr>
          <w:rStyle w:val="ExtendiendoelsaberCar"/>
        </w:rPr>
        <w:t xml:space="preserve"> </w:t>
      </w:r>
      <w:r w:rsidR="00EA58B4" w:rsidRPr="00F36152">
        <w:rPr>
          <w:rStyle w:val="ExtendiendoelsaberCar"/>
        </w:rPr>
        <w:t>adventicias</w:t>
      </w:r>
      <w:r w:rsidR="00436ED9" w:rsidRPr="00436ED9">
        <w:rPr>
          <w:rStyle w:val="ExtendiendoelsaberCar"/>
        </w:rPr>
        <w:t>(http://bit.ly/2Fgr73c</w:t>
      </w:r>
      <w:r w:rsidR="00436ED9">
        <w:rPr>
          <w:rStyle w:val="ExtendiendoelsaberCar"/>
        </w:rPr>
        <w:t>)</w:t>
      </w:r>
      <w:r w:rsidR="00EA58B4">
        <w:t>, la</w:t>
      </w:r>
      <w:r w:rsidR="002924D1">
        <w:t xml:space="preserve"> formación del tallo, la formación de las hojas, </w:t>
      </w:r>
      <w:r w:rsidR="00E405C3">
        <w:t>la</w:t>
      </w:r>
      <w:r>
        <w:t xml:space="preserve"> inducción de floración, </w:t>
      </w:r>
      <w:r w:rsidR="00E405C3">
        <w:t xml:space="preserve">la </w:t>
      </w:r>
      <w:r>
        <w:t xml:space="preserve">diferenciación </w:t>
      </w:r>
      <w:r w:rsidR="00EA58B4">
        <w:t>vascular, algunos</w:t>
      </w:r>
      <w:r>
        <w:t xml:space="preserve"> tropismos y</w:t>
      </w:r>
      <w:r w:rsidR="00E405C3">
        <w:t xml:space="preserve"> la</w:t>
      </w:r>
      <w:r>
        <w:t xml:space="preserve"> promoción de la </w:t>
      </w:r>
      <w:r w:rsidR="00F36152" w:rsidRPr="00F36152">
        <w:rPr>
          <w:rStyle w:val="ExtendiendoelsaberCar"/>
        </w:rPr>
        <w:t>dominancia apical</w:t>
      </w:r>
      <w:r w:rsidR="00FA0F34" w:rsidRPr="00FA0F34">
        <w:rPr>
          <w:rStyle w:val="ExtendiendoelsaberCar"/>
        </w:rPr>
        <w:t>(http://bit.ly/2CYTj8V)</w:t>
      </w:r>
    </w:p>
    <w:p w:rsidR="00E405C3" w:rsidRDefault="00E405C3" w:rsidP="00AB40D3">
      <w:pPr>
        <w:pPrChange w:id="272" w:author="liliana" w:date="2018-04-22T22:46:00Z">
          <w:pPr/>
        </w:pPrChange>
      </w:pPr>
    </w:p>
    <w:p w:rsidR="008F6B29" w:rsidRDefault="00E405C3" w:rsidP="00AB40D3">
      <w:pPr>
        <w:rPr>
          <w:ins w:id="273" w:author="liliana" w:date="2018-04-22T21:37:00Z"/>
        </w:rPr>
        <w:pPrChange w:id="274" w:author="liliana" w:date="2018-04-22T22:46:00Z">
          <w:pPr/>
        </w:pPrChange>
      </w:pPr>
      <w:r w:rsidRPr="0087729E">
        <w:t>Estas hormonas s</w:t>
      </w:r>
      <w:r w:rsidR="00473B01" w:rsidRPr="0087729E">
        <w:t>on sintetizadas en los meritemos apicales de las plantas</w:t>
      </w:r>
      <w:r w:rsidR="00D80443" w:rsidRPr="0087729E">
        <w:t>, por lo que se encuentran en mayor concentración en los tejidos jóvenes</w:t>
      </w:r>
      <w:r w:rsidR="004C3902" w:rsidRPr="0087729E">
        <w:t>.</w:t>
      </w:r>
      <w:r w:rsidR="001D7961">
        <w:t xml:space="preserve"> </w:t>
      </w:r>
      <w:r w:rsidR="00857C3C" w:rsidRPr="0087729E">
        <w:t>Las auxinas sintetizadas son transportadas de forma polar</w:t>
      </w:r>
      <w:r w:rsidR="002D5A89" w:rsidRPr="0087729E">
        <w:t xml:space="preserve">, desde el </w:t>
      </w:r>
      <w:r w:rsidR="008D1C1B" w:rsidRPr="0087729E">
        <w:t xml:space="preserve">ápice </w:t>
      </w:r>
      <w:r w:rsidR="002D5A89" w:rsidRPr="0087729E">
        <w:t>hasta la base de la</w:t>
      </w:r>
      <w:r w:rsidR="0087729E" w:rsidRPr="0087729E">
        <w:t xml:space="preserve"> planta</w:t>
      </w:r>
      <w:r w:rsidR="00774540">
        <w:t>,</w:t>
      </w:r>
      <w:r w:rsidR="0087729E" w:rsidRPr="0087729E">
        <w:t xml:space="preserve"> </w:t>
      </w:r>
      <w:r w:rsidR="002D5A89" w:rsidRPr="0087729E">
        <w:t xml:space="preserve">este transporte es llamado </w:t>
      </w:r>
      <w:proofErr w:type="spellStart"/>
      <w:r w:rsidR="00857C3C" w:rsidRPr="0087729E">
        <w:t>basípeto</w:t>
      </w:r>
      <w:proofErr w:type="spellEnd"/>
      <w:r w:rsidR="00774540">
        <w:t>.</w:t>
      </w:r>
      <w:r w:rsidR="001D7961">
        <w:t xml:space="preserve"> </w:t>
      </w:r>
    </w:p>
    <w:p w:rsidR="00774540" w:rsidRDefault="00774540" w:rsidP="00AB40D3">
      <w:pPr>
        <w:pPrChange w:id="275" w:author="liliana" w:date="2018-04-22T22:46:00Z">
          <w:pPr/>
        </w:pPrChange>
      </w:pPr>
    </w:p>
    <w:p w:rsidR="00A64E3D" w:rsidRPr="00774540" w:rsidRDefault="00F36152" w:rsidP="00AB40D3">
      <w:pPr>
        <w:pStyle w:val="Frasesclave"/>
        <w:pPrChange w:id="276" w:author="liliana" w:date="2018-04-22T22:46:00Z">
          <w:pPr>
            <w:pStyle w:val="Frasesclave"/>
          </w:pPr>
        </w:pPrChange>
      </w:pPr>
      <w:r w:rsidRPr="00774540">
        <w:t>Es importante</w:t>
      </w:r>
    </w:p>
    <w:p w:rsidR="0087729E" w:rsidRDefault="00774540" w:rsidP="00AB40D3">
      <w:pPr>
        <w:pStyle w:val="Frasesclave"/>
        <w:pPrChange w:id="277" w:author="liliana" w:date="2018-04-22T22:46:00Z">
          <w:pPr>
            <w:pStyle w:val="Frasesclave"/>
          </w:pPr>
        </w:pPrChange>
      </w:pPr>
      <w:r w:rsidRPr="00774540">
        <w:t>S</w:t>
      </w:r>
      <w:r w:rsidR="008F6B29" w:rsidRPr="00774540">
        <w:t xml:space="preserve">aber que la acción de </w:t>
      </w:r>
      <w:r w:rsidRPr="00774540">
        <w:t>las auxinas</w:t>
      </w:r>
      <w:r w:rsidR="00E405C3" w:rsidRPr="00774540">
        <w:t xml:space="preserve"> sobre los diferentes órganos de la planta</w:t>
      </w:r>
      <w:r w:rsidRPr="00774540">
        <w:t>,</w:t>
      </w:r>
      <w:r w:rsidR="00E405C3" w:rsidRPr="00774540">
        <w:t xml:space="preserve"> depende en gran medida de la concentración </w:t>
      </w:r>
      <w:r w:rsidR="00B8475C" w:rsidRPr="00774540">
        <w:t>a la que se encuentre</w:t>
      </w:r>
      <w:r w:rsidRPr="00774540">
        <w:t xml:space="preserve"> en el medio de cultivo.</w:t>
      </w:r>
    </w:p>
    <w:p w:rsidR="003D6B13" w:rsidRDefault="003D6B13" w:rsidP="00AB40D3">
      <w:pPr>
        <w:pPrChange w:id="278" w:author="liliana" w:date="2018-04-22T22:46:00Z">
          <w:pPr/>
        </w:pPrChange>
      </w:pPr>
    </w:p>
    <w:p w:rsidR="003D6B13" w:rsidRDefault="003D6B13" w:rsidP="00AB40D3">
      <w:pPr>
        <w:pPrChange w:id="279" w:author="liliana" w:date="2018-04-22T22:46:00Z">
          <w:pPr>
            <w:keepNext/>
          </w:pPr>
        </w:pPrChange>
      </w:pPr>
      <w:r>
        <w:rPr>
          <w:noProof/>
          <w:lang w:eastAsia="es-CO"/>
        </w:rPr>
        <w:lastRenderedPageBreak/>
        <w:drawing>
          <wp:inline distT="0" distB="0" distL="0" distR="0">
            <wp:extent cx="3427741" cy="3123930"/>
            <wp:effectExtent l="0" t="0" r="127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1223" cy="3127103"/>
                    </a:xfrm>
                    <a:prstGeom prst="rect">
                      <a:avLst/>
                    </a:prstGeom>
                    <a:noFill/>
                  </pic:spPr>
                </pic:pic>
              </a:graphicData>
            </a:graphic>
          </wp:inline>
        </w:drawing>
      </w:r>
    </w:p>
    <w:p w:rsidR="004C3902" w:rsidRDefault="003D6B13" w:rsidP="00AB40D3">
      <w:pPr>
        <w:pStyle w:val="Epgrafe"/>
        <w:pPrChange w:id="280" w:author="liliana" w:date="2018-04-22T22:46:00Z">
          <w:pPr>
            <w:pStyle w:val="Epgrafe"/>
            <w:jc w:val="center"/>
          </w:pPr>
        </w:pPrChange>
      </w:pPr>
      <w:r>
        <w:t xml:space="preserve">Imagen </w:t>
      </w:r>
      <w:r w:rsidR="0057502B">
        <w:fldChar w:fldCharType="begin"/>
      </w:r>
      <w:r w:rsidR="00250C63">
        <w:instrText xml:space="preserve"> SEQ Imagen \* ARABIC </w:instrText>
      </w:r>
      <w:r w:rsidR="0057502B">
        <w:fldChar w:fldCharType="separate"/>
      </w:r>
      <w:r w:rsidR="009607C4">
        <w:rPr>
          <w:noProof/>
        </w:rPr>
        <w:t>4</w:t>
      </w:r>
      <w:r w:rsidR="0057502B">
        <w:rPr>
          <w:noProof/>
        </w:rPr>
        <w:fldChar w:fldCharType="end"/>
      </w:r>
      <w:r>
        <w:t xml:space="preserve"> Síntesis y transporte de auxinas. Modificada </w:t>
      </w:r>
      <w:proofErr w:type="spellStart"/>
      <w:r>
        <w:t xml:space="preserve">de </w:t>
      </w:r>
      <w:r w:rsidRPr="001D57AE">
        <w:t>https://www.dreamstime.com/stock-photos-newborn-small-green-plant-image21185983</w:t>
      </w:r>
      <w:r>
        <w:t xml:space="preserve"> el</w:t>
      </w:r>
      <w:proofErr w:type="spellEnd"/>
      <w:r>
        <w:t xml:space="preserve"> 10 de enero del 2018.</w:t>
      </w:r>
    </w:p>
    <w:p w:rsidR="00774540" w:rsidRDefault="00774540" w:rsidP="00AB40D3">
      <w:pPr>
        <w:rPr>
          <w:ins w:id="281" w:author="liliana" w:date="2018-04-22T21:38:00Z"/>
        </w:rPr>
      </w:pPr>
    </w:p>
    <w:p w:rsidR="001A0461" w:rsidRDefault="004C3902" w:rsidP="00AB40D3">
      <w:r>
        <w:t>Hasta</w:t>
      </w:r>
      <w:r w:rsidR="00D80443">
        <w:t xml:space="preserve"> el momento el ácido </w:t>
      </w:r>
      <w:proofErr w:type="spellStart"/>
      <w:r w:rsidR="00D80443">
        <w:t>indol</w:t>
      </w:r>
      <w:proofErr w:type="spellEnd"/>
      <w:r w:rsidR="00D80443">
        <w:t xml:space="preserve"> acético (AIA</w:t>
      </w:r>
      <w:r w:rsidR="00CE165F">
        <w:t xml:space="preserve">) </w:t>
      </w:r>
      <w:r w:rsidR="001922A0">
        <w:t xml:space="preserve">y sus derivados </w:t>
      </w:r>
      <w:r w:rsidR="00CE165F">
        <w:t>ha</w:t>
      </w:r>
      <w:r w:rsidR="001922A0">
        <w:t xml:space="preserve">n sido </w:t>
      </w:r>
      <w:r w:rsidR="008B2F00">
        <w:t>identificados como</w:t>
      </w:r>
      <w:r w:rsidR="001922A0">
        <w:t xml:space="preserve"> moléculas con </w:t>
      </w:r>
      <w:r w:rsidR="00CE165F">
        <w:t xml:space="preserve">actividad de </w:t>
      </w:r>
      <w:proofErr w:type="spellStart"/>
      <w:r w:rsidR="00CE165F">
        <w:t>auxiníca</w:t>
      </w:r>
      <w:proofErr w:type="spellEnd"/>
      <w:r w:rsidR="004D35C6">
        <w:t xml:space="preserve"> natural producida por las plantas</w:t>
      </w:r>
      <w:r w:rsidR="00CE165F">
        <w:t>, aunque existen otras moléculas</w:t>
      </w:r>
      <w:r w:rsidR="008B2F00">
        <w:t xml:space="preserve"> que tienen un efecto similar al del AIA </w:t>
      </w:r>
      <w:r w:rsidR="00840C2C">
        <w:t>en la planta</w:t>
      </w:r>
      <w:r w:rsidR="0087729E">
        <w:t>,</w:t>
      </w:r>
      <w:r w:rsidR="00840C2C">
        <w:t xml:space="preserve"> estas</w:t>
      </w:r>
      <w:r w:rsidR="001A0461">
        <w:t xml:space="preserve"> tienen una estructura diferente</w:t>
      </w:r>
      <w:r w:rsidR="00D80443">
        <w:t xml:space="preserve">. </w:t>
      </w:r>
    </w:p>
    <w:p w:rsidR="002924D1" w:rsidRDefault="002924D1" w:rsidP="00AB40D3">
      <w:pPr>
        <w:pPrChange w:id="282" w:author="liliana" w:date="2018-04-22T22:46:00Z">
          <w:pPr/>
        </w:pPrChange>
      </w:pPr>
    </w:p>
    <w:p w:rsidR="002F46D2" w:rsidRDefault="002924D1" w:rsidP="00AB40D3">
      <w:pPr>
        <w:pPrChange w:id="283" w:author="liliana" w:date="2018-04-22T22:46:00Z">
          <w:pPr/>
        </w:pPrChange>
      </w:pPr>
      <w:r>
        <w:t xml:space="preserve">En el cultivo in vitro se usan diferentes auxinas </w:t>
      </w:r>
      <w:r w:rsidR="00DF7CB5">
        <w:t>sintéticas</w:t>
      </w:r>
      <w:r w:rsidR="0087729E">
        <w:t xml:space="preserve">, </w:t>
      </w:r>
      <w:r w:rsidR="00EF1AD1">
        <w:t>como ANA</w:t>
      </w:r>
      <w:r w:rsidR="004D35C6">
        <w:t xml:space="preserve"> (ácido naftaleno acético)</w:t>
      </w:r>
      <w:r w:rsidR="00EF1AD1">
        <w:t>,</w:t>
      </w:r>
      <w:r w:rsidR="004D35C6">
        <w:t xml:space="preserve"> 2,4-D (ácido 2,4-diclorofenoxiacético) y el IBA (ácido </w:t>
      </w:r>
      <w:proofErr w:type="spellStart"/>
      <w:r w:rsidR="004D35C6">
        <w:t>indol</w:t>
      </w:r>
      <w:proofErr w:type="spellEnd"/>
      <w:r w:rsidR="004D35C6">
        <w:t xml:space="preserve"> butírico). </w:t>
      </w:r>
      <w:r w:rsidR="00EF1AD1">
        <w:t>Se usan</w:t>
      </w:r>
      <w:r w:rsidR="004D35C6">
        <w:t xml:space="preserve"> en los medios de cultivo </w:t>
      </w:r>
      <w:r w:rsidR="00EF1AD1">
        <w:t xml:space="preserve">con el objetivo de </w:t>
      </w:r>
      <w:r w:rsidR="004D35C6">
        <w:t xml:space="preserve">promover </w:t>
      </w:r>
      <w:r>
        <w:t>la formación de raíces adventicias en l</w:t>
      </w:r>
      <w:r w:rsidR="00DF7CB5">
        <w:t xml:space="preserve">os nuevos individuos o </w:t>
      </w:r>
      <w:r>
        <w:t>plántulas</w:t>
      </w:r>
      <w:r w:rsidR="00DF7CB5">
        <w:t>,</w:t>
      </w:r>
      <w:r w:rsidR="00960CC3">
        <w:t xml:space="preserve"> disminuir la formación de brotes en las </w:t>
      </w:r>
      <w:r w:rsidR="00500C9C">
        <w:t xml:space="preserve">plantas, </w:t>
      </w:r>
      <w:r w:rsidR="004D35C6">
        <w:t xml:space="preserve">y cuando se desea la formación de masas celulares </w:t>
      </w:r>
      <w:r w:rsidR="00270539">
        <w:t>indiferenciadas (</w:t>
      </w:r>
      <w:r w:rsidR="004D35C6">
        <w:t xml:space="preserve">callos), también se aplican </w:t>
      </w:r>
      <w:r w:rsidR="00EF1AD1">
        <w:t>para promover</w:t>
      </w:r>
      <w:r w:rsidR="004D35C6">
        <w:t xml:space="preserve"> </w:t>
      </w:r>
      <w:r w:rsidR="00DF7CB5">
        <w:t>el desarrollo</w:t>
      </w:r>
      <w:r w:rsidR="00660B17">
        <w:t xml:space="preserve"> o diferenciación</w:t>
      </w:r>
      <w:r w:rsidR="00AE37B1">
        <w:t xml:space="preserve"> de tallos</w:t>
      </w:r>
      <w:r w:rsidR="00EF1AD1">
        <w:t xml:space="preserve"> </w:t>
      </w:r>
      <w:r w:rsidR="00DF7CB5">
        <w:t xml:space="preserve">y hojas. </w:t>
      </w:r>
    </w:p>
    <w:p w:rsidR="001A0461" w:rsidRDefault="001A0461" w:rsidP="00AB40D3">
      <w:pPr>
        <w:pPrChange w:id="284" w:author="liliana" w:date="2018-04-22T22:46:00Z">
          <w:pPr/>
        </w:pPrChange>
      </w:pPr>
    </w:p>
    <w:p w:rsidR="00D80443" w:rsidRPr="00EF1AD1" w:rsidRDefault="00B87936" w:rsidP="00AB40D3">
      <w:pPr>
        <w:pStyle w:val="Frasesclave"/>
        <w:pPrChange w:id="285" w:author="liliana" w:date="2018-04-22T22:46:00Z">
          <w:pPr>
            <w:pStyle w:val="Frasesclave"/>
          </w:pPr>
        </w:pPrChange>
      </w:pPr>
      <w:r w:rsidRPr="00B87936">
        <w:t xml:space="preserve">Es </w:t>
      </w:r>
      <w:r w:rsidRPr="00EF1AD1">
        <w:t xml:space="preserve">importante </w:t>
      </w:r>
    </w:p>
    <w:p w:rsidR="00B87936" w:rsidRPr="00B87936" w:rsidRDefault="00EF1AD1" w:rsidP="00AB40D3">
      <w:pPr>
        <w:pStyle w:val="Frasesclave"/>
        <w:pPrChange w:id="286" w:author="liliana" w:date="2018-04-22T22:46:00Z">
          <w:pPr>
            <w:pStyle w:val="Frasesclave"/>
          </w:pPr>
        </w:pPrChange>
      </w:pPr>
      <w:r w:rsidRPr="00EF1AD1">
        <w:t>Tener</w:t>
      </w:r>
      <w:r w:rsidR="00B04CEF" w:rsidRPr="00EF1AD1">
        <w:t xml:space="preserve"> presente</w:t>
      </w:r>
      <w:r w:rsidR="006702DD" w:rsidRPr="00EF1AD1">
        <w:t xml:space="preserve"> que, la acción de estas hormonas </w:t>
      </w:r>
      <w:r w:rsidRPr="00EF1AD1">
        <w:t xml:space="preserve">ocurre en presencia </w:t>
      </w:r>
      <w:proofErr w:type="spellStart"/>
      <w:r w:rsidRPr="00EF1AD1">
        <w:t>deotras</w:t>
      </w:r>
      <w:proofErr w:type="spellEnd"/>
      <w:r w:rsidRPr="00EF1AD1">
        <w:t xml:space="preserve">, por lo que es importante tener en cuenta el balance hormonal, ya sea con las hormonas agregadas al medio y las internas en la planta. </w:t>
      </w:r>
      <w:r w:rsidR="006702DD" w:rsidRPr="00EF1AD1">
        <w:t xml:space="preserve"> </w:t>
      </w:r>
    </w:p>
    <w:p w:rsidR="00D80443" w:rsidRDefault="00D80443" w:rsidP="00AB40D3">
      <w:pPr>
        <w:pPrChange w:id="287" w:author="liliana" w:date="2018-04-22T22:46:00Z">
          <w:pPr/>
        </w:pPrChange>
      </w:pPr>
    </w:p>
    <w:p w:rsidR="0062078A" w:rsidRDefault="0062078A" w:rsidP="00AB40D3">
      <w:pPr>
        <w:pStyle w:val="Ttulo4"/>
        <w:pPrChange w:id="288" w:author="liliana" w:date="2018-04-22T22:46:00Z">
          <w:pPr>
            <w:pStyle w:val="Ttulo4"/>
          </w:pPr>
        </w:pPrChange>
      </w:pPr>
      <w:proofErr w:type="spellStart"/>
      <w:r>
        <w:t>Citoquininas</w:t>
      </w:r>
      <w:proofErr w:type="spellEnd"/>
      <w:r>
        <w:t xml:space="preserve"> </w:t>
      </w:r>
    </w:p>
    <w:p w:rsidR="00886E9C" w:rsidRPr="006F5DD4" w:rsidRDefault="00886E9C" w:rsidP="00AB40D3">
      <w:pPr>
        <w:pStyle w:val="RED"/>
        <w:pPrChange w:id="289" w:author="liliana" w:date="2018-04-22T22:46:00Z">
          <w:pPr>
            <w:pStyle w:val="RED"/>
          </w:pPr>
        </w:pPrChange>
      </w:pPr>
      <w:r w:rsidRPr="006F5DD4">
        <w:t>Recurso Educativo Digital</w:t>
      </w:r>
    </w:p>
    <w:p w:rsidR="00886E9C" w:rsidRDefault="00886E9C" w:rsidP="00AB40D3">
      <w:pPr>
        <w:pStyle w:val="RED"/>
        <w:pPrChange w:id="290" w:author="liliana" w:date="2018-04-22T22:46:00Z">
          <w:pPr>
            <w:pStyle w:val="RED"/>
          </w:pPr>
        </w:pPrChange>
      </w:pPr>
      <w:r>
        <w:lastRenderedPageBreak/>
        <w:t xml:space="preserve">Nombre: </w:t>
      </w:r>
      <w:proofErr w:type="spellStart"/>
      <w:r w:rsidRPr="00886E9C">
        <w:t>Citoquininas</w:t>
      </w:r>
      <w:proofErr w:type="spellEnd"/>
    </w:p>
    <w:p w:rsidR="00886E9C" w:rsidRDefault="00886E9C" w:rsidP="00AB40D3">
      <w:pPr>
        <w:pStyle w:val="RED"/>
        <w:pPrChange w:id="291" w:author="liliana" w:date="2018-04-22T22:46:00Z">
          <w:pPr>
            <w:pStyle w:val="RED"/>
          </w:pPr>
        </w:pPrChange>
      </w:pPr>
      <w:r>
        <w:t>Tipo: Archivo de audio</w:t>
      </w:r>
    </w:p>
    <w:p w:rsidR="00886E9C" w:rsidRDefault="00886E9C" w:rsidP="00AB40D3">
      <w:pPr>
        <w:pStyle w:val="RED"/>
        <w:pPrChange w:id="292" w:author="liliana" w:date="2018-04-22T22:46:00Z">
          <w:pPr>
            <w:pStyle w:val="RED"/>
          </w:pPr>
        </w:pPrChange>
      </w:pPr>
      <w:r>
        <w:t>Duración aproximada: 1 minuto</w:t>
      </w:r>
    </w:p>
    <w:p w:rsidR="00886E9C" w:rsidRDefault="00886E9C" w:rsidP="00AB40D3">
      <w:pPr>
        <w:pStyle w:val="RED"/>
        <w:pPrChange w:id="293" w:author="liliana" w:date="2018-04-22T22:46:00Z">
          <w:pPr>
            <w:pStyle w:val="RED"/>
          </w:pPr>
        </w:pPrChange>
      </w:pPr>
      <w:r>
        <w:t xml:space="preserve">Elaboración por parte de </w:t>
      </w:r>
      <w:proofErr w:type="spellStart"/>
      <w:r>
        <w:t>EVyTIC</w:t>
      </w:r>
      <w:proofErr w:type="spellEnd"/>
    </w:p>
    <w:p w:rsidR="00886E9C" w:rsidRDefault="00886E9C" w:rsidP="00AB40D3">
      <w:pPr>
        <w:pStyle w:val="RED"/>
        <w:pPrChange w:id="294" w:author="liliana" w:date="2018-04-22T22:46:00Z">
          <w:pPr>
            <w:pStyle w:val="RED"/>
          </w:pPr>
        </w:pPrChange>
      </w:pPr>
    </w:p>
    <w:p w:rsidR="00886E9C" w:rsidRDefault="00EF1AD1" w:rsidP="00AB40D3">
      <w:pPr>
        <w:pStyle w:val="RED"/>
        <w:pPrChange w:id="295" w:author="liliana" w:date="2018-04-22T22:46:00Z">
          <w:pPr>
            <w:pStyle w:val="RED"/>
          </w:pPr>
        </w:pPrChange>
      </w:pPr>
      <w:r>
        <w:t xml:space="preserve">Las </w:t>
      </w:r>
      <w:proofErr w:type="spellStart"/>
      <w:r>
        <w:t>citoquininas</w:t>
      </w:r>
      <w:proofErr w:type="spellEnd"/>
      <w:r>
        <w:t xml:space="preserve"> son otras hormonas o reguladoras del crecimiento, son sintetizadas en el </w:t>
      </w:r>
      <w:proofErr w:type="spellStart"/>
      <w:r>
        <w:t>meristema</w:t>
      </w:r>
      <w:proofErr w:type="spellEnd"/>
      <w:r>
        <w:t xml:space="preserve"> radicular de la planta, para estimular la división celular, además de otros procesos. En los laboratorios son empleadas para diferentes propósitos, especialmente para inducir la formación de callos. </w:t>
      </w:r>
    </w:p>
    <w:p w:rsidR="00E562C4" w:rsidRPr="00EF1AD1" w:rsidRDefault="00E562C4" w:rsidP="00AB40D3">
      <w:pPr>
        <w:pPrChange w:id="296" w:author="liliana" w:date="2018-04-22T22:46:00Z">
          <w:pPr/>
        </w:pPrChange>
      </w:pPr>
    </w:p>
    <w:p w:rsidR="00362CF0" w:rsidRDefault="002A7B3A" w:rsidP="00AB40D3">
      <w:pPr>
        <w:pPrChange w:id="297" w:author="liliana" w:date="2018-04-22T22:46:00Z">
          <w:pPr/>
        </w:pPrChange>
      </w:pPr>
      <w:r>
        <w:t xml:space="preserve">Las </w:t>
      </w:r>
      <w:proofErr w:type="spellStart"/>
      <w:r>
        <w:t>Citoquininas</w:t>
      </w:r>
      <w:proofErr w:type="spellEnd"/>
      <w:r>
        <w:t xml:space="preserve"> son hormonas que actúan en las plantas estimulando la división </w:t>
      </w:r>
      <w:r w:rsidR="00982DCC">
        <w:t xml:space="preserve">celular, </w:t>
      </w:r>
      <w:r w:rsidR="00362CF0">
        <w:t xml:space="preserve">la formación de brotes o ramas laterales y axilares, retrasan la caída de las hojas y en algunos casos ayudan a la germinación de las semillas. </w:t>
      </w:r>
    </w:p>
    <w:p w:rsidR="00362CF0" w:rsidRDefault="00362CF0" w:rsidP="00AB40D3">
      <w:pPr>
        <w:pPrChange w:id="298" w:author="liliana" w:date="2018-04-22T22:46:00Z">
          <w:pPr/>
        </w:pPrChange>
      </w:pPr>
    </w:p>
    <w:p w:rsidR="00362CF0" w:rsidRPr="00827C7F" w:rsidRDefault="00362CF0" w:rsidP="00AB40D3">
      <w:pPr>
        <w:pStyle w:val="Ejemplos"/>
        <w:pPrChange w:id="299" w:author="liliana" w:date="2018-04-22T22:46:00Z">
          <w:pPr>
            <w:pStyle w:val="Ejemplos"/>
          </w:pPr>
        </w:pPrChange>
      </w:pPr>
      <w:r w:rsidRPr="00827C7F">
        <w:t>Por ejemplo</w:t>
      </w:r>
    </w:p>
    <w:p w:rsidR="002A7B3A" w:rsidRDefault="00362CF0" w:rsidP="00AB40D3">
      <w:pPr>
        <w:pStyle w:val="Ejemplos"/>
        <w:pPrChange w:id="300" w:author="liliana" w:date="2018-04-22T22:46:00Z">
          <w:pPr>
            <w:pStyle w:val="Ejemplos"/>
          </w:pPr>
        </w:pPrChange>
      </w:pPr>
      <w:r w:rsidRPr="00827C7F">
        <w:t xml:space="preserve">Las </w:t>
      </w:r>
      <w:proofErr w:type="spellStart"/>
      <w:r w:rsidRPr="00827C7F">
        <w:t>Citoquininas</w:t>
      </w:r>
      <w:proofErr w:type="spellEnd"/>
      <w:r w:rsidRPr="00827C7F">
        <w:t xml:space="preserve"> actúan en los procesos de cicatrización</w:t>
      </w:r>
      <w:r w:rsidR="00827C7F" w:rsidRPr="00827C7F">
        <w:t>,</w:t>
      </w:r>
      <w:r w:rsidRPr="00827C7F">
        <w:t xml:space="preserve"> cuando las plantas son heridas o cortadas, generando</w:t>
      </w:r>
      <w:r w:rsidR="00982DCC" w:rsidRPr="00827C7F">
        <w:t xml:space="preserve"> un callo </w:t>
      </w:r>
      <w:r w:rsidRPr="00827C7F">
        <w:t>o tumor para evitar la pérdida de agua o la entrada de microorganismo.</w:t>
      </w:r>
      <w:r>
        <w:t xml:space="preserve"> </w:t>
      </w:r>
    </w:p>
    <w:p w:rsidR="006702DD" w:rsidRDefault="006702DD" w:rsidP="00AB40D3">
      <w:pPr>
        <w:pPrChange w:id="301" w:author="liliana" w:date="2018-04-22T22:46:00Z">
          <w:pPr/>
        </w:pPrChange>
      </w:pPr>
    </w:p>
    <w:p w:rsidR="0082566B" w:rsidRDefault="005F4225" w:rsidP="00AB40D3">
      <w:pPr>
        <w:pPrChange w:id="302" w:author="liliana" w:date="2018-04-22T22:46:00Z">
          <w:pPr/>
        </w:pPrChange>
      </w:pPr>
      <w:r w:rsidRPr="00827C7F">
        <w:t xml:space="preserve">La </w:t>
      </w:r>
      <w:proofErr w:type="spellStart"/>
      <w:r w:rsidRPr="00827C7F">
        <w:t>Citoquinina</w:t>
      </w:r>
      <w:proofErr w:type="spellEnd"/>
      <w:r w:rsidRPr="00827C7F">
        <w:t xml:space="preserve"> más conocida es la </w:t>
      </w:r>
      <w:proofErr w:type="spellStart"/>
      <w:r w:rsidRPr="00827C7F">
        <w:t>zeatina</w:t>
      </w:r>
      <w:proofErr w:type="spellEnd"/>
      <w:r w:rsidRPr="00827C7F">
        <w:t xml:space="preserve">, ya que fue la primera </w:t>
      </w:r>
      <w:r w:rsidR="00827C7F" w:rsidRPr="00827C7F">
        <w:t xml:space="preserve">en ser </w:t>
      </w:r>
      <w:r w:rsidRPr="00827C7F">
        <w:t>aislada, sin emb</w:t>
      </w:r>
      <w:r w:rsidR="006702DD" w:rsidRPr="00827C7F">
        <w:t>a</w:t>
      </w:r>
      <w:r w:rsidRPr="00827C7F">
        <w:t xml:space="preserve">rgo hasta el momento se han encontrado diferentes compuestos naturales en la planta que </w:t>
      </w:r>
      <w:r w:rsidR="006702DD" w:rsidRPr="00827C7F">
        <w:t xml:space="preserve">actúan </w:t>
      </w:r>
      <w:r w:rsidR="00827C7F" w:rsidRPr="00827C7F">
        <w:t>de la misma manera</w:t>
      </w:r>
      <w:r w:rsidRPr="00827C7F">
        <w:t>. Estas hormonas son sintetizada</w:t>
      </w:r>
      <w:r w:rsidR="00010F27" w:rsidRPr="00827C7F">
        <w:t>s</w:t>
      </w:r>
      <w:r w:rsidR="00827C7F" w:rsidRPr="00827C7F">
        <w:t xml:space="preserve"> </w:t>
      </w:r>
      <w:r w:rsidR="006702DD" w:rsidRPr="00827C7F">
        <w:t xml:space="preserve">principalmente </w:t>
      </w:r>
      <w:r w:rsidR="00010F27" w:rsidRPr="00827C7F">
        <w:t>en los meristemos de la raíz,</w:t>
      </w:r>
      <w:r w:rsidRPr="00827C7F">
        <w:t xml:space="preserve"> embriones </w:t>
      </w:r>
      <w:r w:rsidR="00EC5D2F" w:rsidRPr="00827C7F">
        <w:t>u</w:t>
      </w:r>
      <w:r w:rsidR="00010F27" w:rsidRPr="00827C7F">
        <w:t xml:space="preserve"> hojas jóvenes, </w:t>
      </w:r>
      <w:r w:rsidR="00EC5D2F" w:rsidRPr="00827C7F">
        <w:t>sin embargo</w:t>
      </w:r>
      <w:r w:rsidR="00827C7F" w:rsidRPr="00827C7F">
        <w:t>,</w:t>
      </w:r>
      <w:r w:rsidR="00EC5D2F" w:rsidRPr="00827C7F">
        <w:t xml:space="preserve"> </w:t>
      </w:r>
      <w:r w:rsidR="00827C7F" w:rsidRPr="00827C7F">
        <w:t>también se producen</w:t>
      </w:r>
      <w:r w:rsidR="00EC5D2F" w:rsidRPr="00827C7F">
        <w:t xml:space="preserve"> en cualquier tejido de la planta, ya sean tallos, hojas y raíces. Las </w:t>
      </w:r>
      <w:proofErr w:type="spellStart"/>
      <w:r w:rsidR="00EC5D2F" w:rsidRPr="00827C7F">
        <w:t>Citoquininas</w:t>
      </w:r>
      <w:proofErr w:type="spellEnd"/>
      <w:r w:rsidR="00EC5D2F" w:rsidRPr="00827C7F">
        <w:t xml:space="preserve"> son transportadas por el xilema o el floema</w:t>
      </w:r>
      <w:r w:rsidR="00827C7F" w:rsidRPr="00827C7F">
        <w:t>,</w:t>
      </w:r>
      <w:r w:rsidR="00EC5D2F" w:rsidRPr="00827C7F">
        <w:t xml:space="preserve"> desde su punto de síntesis hacia arriba o hacia abajo, es decir desde la </w:t>
      </w:r>
      <w:r w:rsidR="002A1400" w:rsidRPr="00827C7F">
        <w:t>raíz</w:t>
      </w:r>
      <w:r w:rsidR="00EC5D2F" w:rsidRPr="00827C7F">
        <w:t xml:space="preserve"> hacia los frutos o desde las hojas hacia cualquier parte de la planta</w:t>
      </w:r>
      <w:r w:rsidR="00827C7F">
        <w:t>.</w:t>
      </w:r>
    </w:p>
    <w:p w:rsidR="006702DD" w:rsidRDefault="00A64E3D" w:rsidP="00AB40D3">
      <w:pPr>
        <w:pPrChange w:id="303" w:author="liliana" w:date="2018-04-22T22:46:00Z">
          <w:pPr>
            <w:keepNext/>
          </w:pPr>
        </w:pPrChange>
      </w:pPr>
      <w:r>
        <w:rPr>
          <w:noProof/>
          <w:lang w:eastAsia="es-CO"/>
        </w:rPr>
        <w:lastRenderedPageBreak/>
        <w:drawing>
          <wp:inline distT="0" distB="0" distL="0" distR="0">
            <wp:extent cx="2114550" cy="35528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030" b="13403"/>
                    <a:stretch/>
                  </pic:blipFill>
                  <pic:spPr bwMode="auto">
                    <a:xfrm>
                      <a:off x="0" y="0"/>
                      <a:ext cx="2115521" cy="35544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702DD" w:rsidRDefault="006702DD" w:rsidP="00AB40D3">
      <w:pPr>
        <w:pStyle w:val="Epgrafe"/>
        <w:pPrChange w:id="304" w:author="liliana" w:date="2018-04-22T22:46:00Z">
          <w:pPr>
            <w:pStyle w:val="Epgrafe"/>
            <w:jc w:val="center"/>
          </w:pPr>
        </w:pPrChange>
      </w:pPr>
      <w:r>
        <w:t xml:space="preserve">Imagen </w:t>
      </w:r>
      <w:r w:rsidR="0057502B">
        <w:fldChar w:fldCharType="begin"/>
      </w:r>
      <w:r>
        <w:instrText xml:space="preserve"> SEQ Imagen \* ARABIC </w:instrText>
      </w:r>
      <w:r w:rsidR="0057502B">
        <w:fldChar w:fldCharType="separate"/>
      </w:r>
      <w:r>
        <w:rPr>
          <w:noProof/>
        </w:rPr>
        <w:t>5</w:t>
      </w:r>
      <w:r w:rsidR="0057502B">
        <w:rPr>
          <w:noProof/>
        </w:rPr>
        <w:fldChar w:fldCharType="end"/>
      </w:r>
      <w:r>
        <w:t xml:space="preserve"> </w:t>
      </w:r>
      <w:proofErr w:type="spellStart"/>
      <w:r>
        <w:t>Citoquininas</w:t>
      </w:r>
      <w:proofErr w:type="spellEnd"/>
      <w:r>
        <w:t xml:space="preserve">. Modificado </w:t>
      </w:r>
      <w:proofErr w:type="spellStart"/>
      <w:r>
        <w:t xml:space="preserve">de </w:t>
      </w:r>
      <w:r w:rsidRPr="00FF23C8">
        <w:t>http://www.blinklearning.com/coursePlayer/clases2.php?editar=0&amp;idcurso=64213&amp;idclase=185996&amp;modo=0</w:t>
      </w:r>
      <w:r>
        <w:t xml:space="preserve"> el</w:t>
      </w:r>
      <w:proofErr w:type="spellEnd"/>
      <w:r>
        <w:t xml:space="preserve"> 10 de enero del 2018.</w:t>
      </w:r>
    </w:p>
    <w:p w:rsidR="002A1400" w:rsidRDefault="002A1400" w:rsidP="00AB40D3"/>
    <w:p w:rsidR="002A1400" w:rsidRDefault="002A1400" w:rsidP="00AB40D3"/>
    <w:p w:rsidR="00CC4D9B" w:rsidRDefault="00827C7F" w:rsidP="00AB40D3">
      <w:pPr>
        <w:pPrChange w:id="305" w:author="liliana" w:date="2018-04-22T22:46:00Z">
          <w:pPr/>
        </w:pPrChange>
      </w:pPr>
      <w:r>
        <w:t>E</w:t>
      </w:r>
      <w:r w:rsidR="00B837EA">
        <w:t xml:space="preserve">n los laboratorios </w:t>
      </w:r>
      <w:r>
        <w:t xml:space="preserve">las </w:t>
      </w:r>
      <w:proofErr w:type="spellStart"/>
      <w:r>
        <w:t>Citoquininas</w:t>
      </w:r>
      <w:proofErr w:type="spellEnd"/>
      <w:r>
        <w:t xml:space="preserve"> más usadas </w:t>
      </w:r>
      <w:r w:rsidR="00B837EA">
        <w:t xml:space="preserve">son la </w:t>
      </w:r>
      <w:proofErr w:type="spellStart"/>
      <w:r w:rsidR="00B837EA">
        <w:t>kinetina</w:t>
      </w:r>
      <w:proofErr w:type="spellEnd"/>
      <w:r w:rsidR="00B837EA">
        <w:t xml:space="preserve"> y </w:t>
      </w:r>
      <w:proofErr w:type="spellStart"/>
      <w:r w:rsidR="00B837EA">
        <w:t>zeatina</w:t>
      </w:r>
      <w:proofErr w:type="spellEnd"/>
      <w:r>
        <w:t>;</w:t>
      </w:r>
      <w:r w:rsidR="00B837EA">
        <w:t xml:space="preserve"> </w:t>
      </w:r>
      <w:r w:rsidR="002A1400">
        <w:t xml:space="preserve">se usan </w:t>
      </w:r>
      <w:r>
        <w:t>para estimular</w:t>
      </w:r>
      <w:r w:rsidR="00B837EA">
        <w:t xml:space="preserve"> </w:t>
      </w:r>
      <w:r w:rsidR="002A1400">
        <w:t>la formación de callos celulares</w:t>
      </w:r>
      <w:r w:rsidR="00B837EA">
        <w:t>,</w:t>
      </w:r>
      <w:r>
        <w:t xml:space="preserve"> la</w:t>
      </w:r>
      <w:r w:rsidR="00B837EA">
        <w:t xml:space="preserve"> </w:t>
      </w:r>
      <w:r w:rsidR="002A1400">
        <w:t>regeneración de plantas o la formación de suspensiones celulares</w:t>
      </w:r>
      <w:r>
        <w:t>, haciéndolas importantes</w:t>
      </w:r>
      <w:r w:rsidR="00B837EA">
        <w:t xml:space="preserve"> en cultivos </w:t>
      </w:r>
      <w:r w:rsidR="002A1400">
        <w:t xml:space="preserve">para la </w:t>
      </w:r>
      <w:r w:rsidR="00B837EA">
        <w:t xml:space="preserve">producción </w:t>
      </w:r>
      <w:r w:rsidR="002A1400">
        <w:t xml:space="preserve">de </w:t>
      </w:r>
      <w:proofErr w:type="spellStart"/>
      <w:r w:rsidR="002A1400">
        <w:t>metabolitos</w:t>
      </w:r>
      <w:proofErr w:type="spellEnd"/>
      <w:r w:rsidR="002A1400">
        <w:t xml:space="preserve"> secundarios</w:t>
      </w:r>
      <w:r w:rsidR="00B837EA">
        <w:t xml:space="preserve"> y</w:t>
      </w:r>
      <w:r>
        <w:t xml:space="preserve"> </w:t>
      </w:r>
      <w:r w:rsidR="00B837EA">
        <w:t xml:space="preserve">la </w:t>
      </w:r>
      <w:r w:rsidR="002A1400">
        <w:t>generación de biomasa</w:t>
      </w:r>
      <w:r>
        <w:t>,</w:t>
      </w:r>
      <w:r w:rsidR="002A1400">
        <w:t xml:space="preserve"> para la creación de productos naturales</w:t>
      </w:r>
      <w:r w:rsidR="00B837EA">
        <w:t xml:space="preserve">. </w:t>
      </w:r>
      <w:r>
        <w:t xml:space="preserve"> Además s</w:t>
      </w:r>
      <w:r w:rsidR="00B837EA">
        <w:t>e adicionan en procesos de multiplicación vegetal</w:t>
      </w:r>
      <w:r>
        <w:t>,</w:t>
      </w:r>
      <w:r w:rsidR="00B837EA">
        <w:t xml:space="preserve"> para la </w:t>
      </w:r>
      <w:r w:rsidR="002A1400">
        <w:t xml:space="preserve">formación de brotes en las plántulas in vitro y en la disminución de los tiempos de germinación de las semillas. </w:t>
      </w:r>
    </w:p>
    <w:p w:rsidR="00B837EA" w:rsidRDefault="00B837EA" w:rsidP="00AB40D3">
      <w:pPr>
        <w:pStyle w:val="Frasesclave"/>
        <w:pPrChange w:id="306" w:author="liliana" w:date="2018-04-22T22:46:00Z">
          <w:pPr>
            <w:pStyle w:val="Frasesclave"/>
          </w:pPr>
        </w:pPrChange>
      </w:pPr>
    </w:p>
    <w:p w:rsidR="00B837EA" w:rsidRDefault="00B837EA" w:rsidP="00AB40D3">
      <w:pPr>
        <w:pPrChange w:id="307" w:author="liliana" w:date="2018-04-22T22:46:00Z">
          <w:pPr/>
        </w:pPrChange>
      </w:pPr>
    </w:p>
    <w:p w:rsidR="00CC4D9B" w:rsidRDefault="00CC4D9B" w:rsidP="00AB40D3">
      <w:pPr>
        <w:pStyle w:val="Ttulo4"/>
        <w:pPrChange w:id="308" w:author="liliana" w:date="2018-04-22T22:46:00Z">
          <w:pPr>
            <w:pStyle w:val="Ttulo4"/>
          </w:pPr>
        </w:pPrChange>
      </w:pPr>
      <w:r>
        <w:tab/>
      </w:r>
      <w:proofErr w:type="spellStart"/>
      <w:r>
        <w:t>Gibe</w:t>
      </w:r>
      <w:r w:rsidR="00366287">
        <w:t>re</w:t>
      </w:r>
      <w:r>
        <w:t>linas</w:t>
      </w:r>
      <w:proofErr w:type="spellEnd"/>
      <w:r>
        <w:t xml:space="preserve"> </w:t>
      </w:r>
    </w:p>
    <w:p w:rsidR="00886E9C" w:rsidRPr="006F5DD4" w:rsidRDefault="00886E9C" w:rsidP="00AB40D3">
      <w:pPr>
        <w:pStyle w:val="RED"/>
        <w:pPrChange w:id="309" w:author="liliana" w:date="2018-04-22T22:46:00Z">
          <w:pPr>
            <w:pStyle w:val="RED"/>
          </w:pPr>
        </w:pPrChange>
      </w:pPr>
      <w:r w:rsidRPr="006F5DD4">
        <w:t>Recurso Educativo Digital</w:t>
      </w:r>
    </w:p>
    <w:p w:rsidR="00886E9C" w:rsidRDefault="00886E9C" w:rsidP="00AB40D3">
      <w:pPr>
        <w:pStyle w:val="RED"/>
        <w:pPrChange w:id="310" w:author="liliana" w:date="2018-04-22T22:46:00Z">
          <w:pPr>
            <w:pStyle w:val="RED"/>
          </w:pPr>
        </w:pPrChange>
      </w:pPr>
      <w:r>
        <w:t xml:space="preserve">Nombre: </w:t>
      </w:r>
      <w:proofErr w:type="spellStart"/>
      <w:r>
        <w:t>giberelinas</w:t>
      </w:r>
      <w:proofErr w:type="spellEnd"/>
    </w:p>
    <w:p w:rsidR="00886E9C" w:rsidRDefault="00886E9C" w:rsidP="00AB40D3">
      <w:pPr>
        <w:pStyle w:val="RED"/>
        <w:pPrChange w:id="311" w:author="liliana" w:date="2018-04-22T22:46:00Z">
          <w:pPr>
            <w:pStyle w:val="RED"/>
          </w:pPr>
        </w:pPrChange>
      </w:pPr>
      <w:r>
        <w:t>Tipo: Archivo de audio</w:t>
      </w:r>
    </w:p>
    <w:p w:rsidR="00886E9C" w:rsidRDefault="00886E9C" w:rsidP="00AB40D3">
      <w:pPr>
        <w:pStyle w:val="RED"/>
        <w:pPrChange w:id="312" w:author="liliana" w:date="2018-04-22T22:46:00Z">
          <w:pPr>
            <w:pStyle w:val="RED"/>
          </w:pPr>
        </w:pPrChange>
      </w:pPr>
      <w:r>
        <w:t>Duración aproximada: 1 minuto</w:t>
      </w:r>
    </w:p>
    <w:p w:rsidR="00886E9C" w:rsidRDefault="00886E9C" w:rsidP="00AB40D3">
      <w:pPr>
        <w:pStyle w:val="RED"/>
        <w:pPrChange w:id="313" w:author="liliana" w:date="2018-04-22T22:46:00Z">
          <w:pPr>
            <w:pStyle w:val="RED"/>
          </w:pPr>
        </w:pPrChange>
      </w:pPr>
      <w:r>
        <w:t xml:space="preserve">Elaboración por parte de </w:t>
      </w:r>
      <w:proofErr w:type="spellStart"/>
      <w:r>
        <w:t>EVyTIC</w:t>
      </w:r>
      <w:proofErr w:type="spellEnd"/>
    </w:p>
    <w:p w:rsidR="00886E9C" w:rsidRDefault="00886E9C" w:rsidP="00AB40D3">
      <w:pPr>
        <w:pStyle w:val="RED"/>
        <w:pPrChange w:id="314" w:author="liliana" w:date="2018-04-22T22:46:00Z">
          <w:pPr>
            <w:pStyle w:val="RED"/>
          </w:pPr>
        </w:pPrChange>
      </w:pPr>
    </w:p>
    <w:p w:rsidR="00886E9C" w:rsidRDefault="00374E98" w:rsidP="00AB40D3">
      <w:pPr>
        <w:pStyle w:val="RED"/>
        <w:pPrChange w:id="315" w:author="liliana" w:date="2018-04-22T22:46:00Z">
          <w:pPr>
            <w:pStyle w:val="RED"/>
          </w:pPr>
        </w:pPrChange>
      </w:pPr>
      <w:r>
        <w:t xml:space="preserve">Las hormonas </w:t>
      </w:r>
      <w:proofErr w:type="spellStart"/>
      <w:r>
        <w:t>giberilinas</w:t>
      </w:r>
      <w:proofErr w:type="spellEnd"/>
      <w:r>
        <w:t xml:space="preserve"> cumplen muchas funciones metabólicas en la planta y célula vegetal, entre las funciones esta el crecimiento, germinación de las semillas. Son sintetízaselas en las hojas y yemas de las plantas, además que son transportadas por medio del floema y xilema. En el laboratorio se usan para estimular la germinación de las semillas, la producción de yemas y la elongación de la planta. </w:t>
      </w:r>
    </w:p>
    <w:p w:rsidR="00BF79BF" w:rsidRDefault="00BF79BF" w:rsidP="00AB40D3">
      <w:pPr>
        <w:pPrChange w:id="316" w:author="liliana" w:date="2018-04-22T22:46:00Z">
          <w:pPr/>
        </w:pPrChange>
      </w:pPr>
    </w:p>
    <w:p w:rsidR="008E1AAB" w:rsidRDefault="00BF79BF" w:rsidP="00AB40D3">
      <w:pPr>
        <w:pPrChange w:id="317" w:author="liliana" w:date="2018-04-22T22:46:00Z">
          <w:pPr/>
        </w:pPrChange>
      </w:pPr>
      <w:r>
        <w:t xml:space="preserve">Al igual que las auxinas las </w:t>
      </w:r>
      <w:proofErr w:type="spellStart"/>
      <w:r>
        <w:t>giber</w:t>
      </w:r>
      <w:r w:rsidR="00366287">
        <w:t>e</w:t>
      </w:r>
      <w:r>
        <w:t>linas</w:t>
      </w:r>
      <w:proofErr w:type="spellEnd"/>
      <w:r>
        <w:t xml:space="preserve"> promueven el crecimiento en la planta </w:t>
      </w:r>
      <w:r w:rsidR="008208C4">
        <w:t>estimulando la elongación de los tallos, la geminación de las semillas</w:t>
      </w:r>
      <w:r w:rsidR="00374E98">
        <w:t xml:space="preserve"> y participan</w:t>
      </w:r>
      <w:r w:rsidR="008208C4">
        <w:t xml:space="preserve"> en los procesos de formación del fruto sin fertilización</w:t>
      </w:r>
      <w:r w:rsidR="00374E98">
        <w:t>;</w:t>
      </w:r>
      <w:r w:rsidR="008208C4">
        <w:t xml:space="preserve"> indicen</w:t>
      </w:r>
      <w:r w:rsidR="00374E98">
        <w:t xml:space="preserve"> de</w:t>
      </w:r>
      <w:r w:rsidR="008208C4">
        <w:t xml:space="preserve"> floración y </w:t>
      </w:r>
      <w:r w:rsidR="00374E98">
        <w:t>disminución d</w:t>
      </w:r>
      <w:r w:rsidR="008208C4">
        <w:t xml:space="preserve">el envejecimiento en las plantas. </w:t>
      </w:r>
      <w:r w:rsidR="00366287">
        <w:t xml:space="preserve">En </w:t>
      </w:r>
      <w:r w:rsidR="00547838">
        <w:t>agricultura,</w:t>
      </w:r>
      <w:r w:rsidR="00366287">
        <w:t xml:space="preserve"> g</w:t>
      </w:r>
      <w:r w:rsidR="008E1AAB">
        <w:t xml:space="preserve">eneralmente se usan las </w:t>
      </w:r>
      <w:proofErr w:type="spellStart"/>
      <w:r w:rsidR="008E1AAB">
        <w:t>giber</w:t>
      </w:r>
      <w:r w:rsidR="00366287">
        <w:t>e</w:t>
      </w:r>
      <w:r w:rsidR="008E1AAB">
        <w:t>linas</w:t>
      </w:r>
      <w:proofErr w:type="spellEnd"/>
      <w:r w:rsidR="008E1AAB">
        <w:t xml:space="preserve"> para aumentar el tamaño de los frutos y aumentar la longitud de los tallos y las hojas.</w:t>
      </w:r>
    </w:p>
    <w:p w:rsidR="008E1AAB" w:rsidRDefault="008E1AAB" w:rsidP="00AB40D3">
      <w:pPr>
        <w:pPrChange w:id="318" w:author="liliana" w:date="2018-04-22T22:46:00Z">
          <w:pPr/>
        </w:pPrChange>
      </w:pPr>
    </w:p>
    <w:p w:rsidR="00F43E37" w:rsidRDefault="008E1AAB" w:rsidP="00AB40D3">
      <w:pPr>
        <w:pPrChange w:id="319" w:author="liliana" w:date="2018-04-22T22:46:00Z">
          <w:pPr/>
        </w:pPrChange>
      </w:pPr>
      <w:r>
        <w:t xml:space="preserve">Las </w:t>
      </w:r>
      <w:proofErr w:type="spellStart"/>
      <w:r w:rsidR="0092431D">
        <w:t>giber</w:t>
      </w:r>
      <w:r w:rsidR="00366287">
        <w:t>e</w:t>
      </w:r>
      <w:r w:rsidR="0092431D">
        <w:t>linas</w:t>
      </w:r>
      <w:proofErr w:type="spellEnd"/>
      <w:r>
        <w:t xml:space="preserve"> son sintetizadas en la planta</w:t>
      </w:r>
      <w:r w:rsidR="00374E98">
        <w:t>,</w:t>
      </w:r>
      <w:r>
        <w:t xml:space="preserve"> </w:t>
      </w:r>
      <w:r w:rsidR="0092431D">
        <w:t xml:space="preserve">en </w:t>
      </w:r>
      <w:r w:rsidR="00366287">
        <w:t xml:space="preserve">las </w:t>
      </w:r>
      <w:r w:rsidR="0092431D">
        <w:t>hojas</w:t>
      </w:r>
      <w:r w:rsidR="00374E98">
        <w:t>, las</w:t>
      </w:r>
      <w:r w:rsidR="00547838">
        <w:t xml:space="preserve"> yemas</w:t>
      </w:r>
      <w:r w:rsidR="00B709BE">
        <w:t xml:space="preserve"> </w:t>
      </w:r>
      <w:r w:rsidR="0092431D">
        <w:t>en crecimiento</w:t>
      </w:r>
      <w:r w:rsidR="00374E98">
        <w:t>;</w:t>
      </w:r>
      <w:r w:rsidR="0092431D">
        <w:t xml:space="preserve"> </w:t>
      </w:r>
      <w:r w:rsidR="00366287">
        <w:t xml:space="preserve">en las </w:t>
      </w:r>
      <w:proofErr w:type="spellStart"/>
      <w:r w:rsidR="0092431D">
        <w:t>semillas</w:t>
      </w:r>
      <w:proofErr w:type="gramStart"/>
      <w:r w:rsidR="00374E98">
        <w:t>;</w:t>
      </w:r>
      <w:r w:rsidR="0092431D">
        <w:t>frutos</w:t>
      </w:r>
      <w:proofErr w:type="spellEnd"/>
      <w:proofErr w:type="gramEnd"/>
      <w:r w:rsidR="0092431D">
        <w:t xml:space="preserve"> y en las raíces, aunque en estos dos últimos su concentración es muy baja. El transporte de estas hormonas se da por medio del floema y el xilema en conjunto con los productos de las fotosíntesis</w:t>
      </w:r>
      <w:r w:rsidR="00374E98">
        <w:t>.</w:t>
      </w:r>
    </w:p>
    <w:p w:rsidR="004F6BC9" w:rsidRDefault="00F43E37" w:rsidP="00AB40D3">
      <w:pPr>
        <w:pPrChange w:id="320" w:author="liliana" w:date="2018-04-22T22:46:00Z">
          <w:pPr/>
        </w:pPrChange>
      </w:pPr>
      <w:r>
        <w:t xml:space="preserve">El ácido </w:t>
      </w:r>
      <w:proofErr w:type="spellStart"/>
      <w:r>
        <w:t>giberelico</w:t>
      </w:r>
      <w:proofErr w:type="spellEnd"/>
      <w:r>
        <w:t xml:space="preserve"> </w:t>
      </w:r>
      <w:r w:rsidR="00366287">
        <w:t xml:space="preserve">usado hoy en los laboratorios de cultivo </w:t>
      </w:r>
      <w:r w:rsidR="00366287" w:rsidRPr="00374E98">
        <w:rPr>
          <w:i/>
        </w:rPr>
        <w:t>in vitro</w:t>
      </w:r>
      <w:r w:rsidR="00366287">
        <w:t xml:space="preserve"> </w:t>
      </w:r>
      <w:r>
        <w:t xml:space="preserve">fue descubierto gracias a la investigación </w:t>
      </w:r>
      <w:r w:rsidR="00366287">
        <w:t xml:space="preserve">realizada </w:t>
      </w:r>
      <w:r>
        <w:t xml:space="preserve">por un </w:t>
      </w:r>
      <w:proofErr w:type="spellStart"/>
      <w:r>
        <w:t>fito</w:t>
      </w:r>
      <w:r w:rsidR="00374E98">
        <w:t>patólogo</w:t>
      </w:r>
      <w:proofErr w:type="spellEnd"/>
      <w:r>
        <w:t xml:space="preserve"> japonés, </w:t>
      </w:r>
      <w:r w:rsidR="00366287">
        <w:t xml:space="preserve">quien procurando entender </w:t>
      </w:r>
      <w:r>
        <w:t xml:space="preserve">la enfermedad llamada planta loca causada por un hongo </w:t>
      </w:r>
      <w:proofErr w:type="spellStart"/>
      <w:r>
        <w:t>ascomycota</w:t>
      </w:r>
      <w:proofErr w:type="spellEnd"/>
      <w:r w:rsidR="00374E98">
        <w:t xml:space="preserve">, </w:t>
      </w:r>
      <w:r>
        <w:t xml:space="preserve">llamado </w:t>
      </w:r>
      <w:proofErr w:type="spellStart"/>
      <w:r w:rsidRPr="00F43E37">
        <w:rPr>
          <w:i/>
        </w:rPr>
        <w:t>Gibberella</w:t>
      </w:r>
      <w:proofErr w:type="spellEnd"/>
      <w:r w:rsidRPr="00F43E37">
        <w:rPr>
          <w:i/>
        </w:rPr>
        <w:t xml:space="preserve"> </w:t>
      </w:r>
      <w:proofErr w:type="spellStart"/>
      <w:r w:rsidRPr="00F43E37">
        <w:rPr>
          <w:i/>
        </w:rPr>
        <w:t>fijikoroi</w:t>
      </w:r>
      <w:proofErr w:type="spellEnd"/>
      <w:r w:rsidRPr="00F43E37">
        <w:rPr>
          <w:i/>
        </w:rPr>
        <w:t xml:space="preserve"> </w:t>
      </w:r>
      <w:r w:rsidR="00F36152" w:rsidRPr="00F36152">
        <w:t xml:space="preserve">el cual </w:t>
      </w:r>
      <w:r w:rsidR="004F6BC9">
        <w:t xml:space="preserve">causaba a </w:t>
      </w:r>
      <w:r>
        <w:t xml:space="preserve">las plantas un crecimiento exagerado de las ramas, tallos y hojas. </w:t>
      </w:r>
    </w:p>
    <w:p w:rsidR="004F6BC9" w:rsidRDefault="004F6BC9" w:rsidP="00AB40D3">
      <w:pPr>
        <w:pPrChange w:id="321" w:author="liliana" w:date="2018-04-22T22:46:00Z">
          <w:pPr/>
        </w:pPrChange>
      </w:pPr>
    </w:p>
    <w:p w:rsidR="0015515A" w:rsidRDefault="00F43E37" w:rsidP="00AB40D3">
      <w:pPr>
        <w:pPrChange w:id="322" w:author="liliana" w:date="2018-04-22T22:46:00Z">
          <w:pPr/>
        </w:pPrChange>
      </w:pPr>
      <w:r>
        <w:t xml:space="preserve">Actualmente en los laboratorios se usan diferentes hormonas que cumplen las mismas funciones que las </w:t>
      </w:r>
      <w:proofErr w:type="spellStart"/>
      <w:r>
        <w:t>giberilinas</w:t>
      </w:r>
      <w:proofErr w:type="spellEnd"/>
      <w:r>
        <w:t xml:space="preserve"> en la planta</w:t>
      </w:r>
      <w:r w:rsidR="00374E98">
        <w:t>,</w:t>
      </w:r>
      <w:r w:rsidR="004F6BC9">
        <w:t xml:space="preserve"> siendo el ácido </w:t>
      </w:r>
      <w:proofErr w:type="spellStart"/>
      <w:r w:rsidR="004F6BC9">
        <w:t>giberélico</w:t>
      </w:r>
      <w:proofErr w:type="spellEnd"/>
      <w:r w:rsidR="004F6BC9">
        <w:t xml:space="preserve"> el más usado</w:t>
      </w:r>
      <w:r>
        <w:t xml:space="preserve">. Normalmente las </w:t>
      </w:r>
      <w:proofErr w:type="spellStart"/>
      <w:r>
        <w:t>giberilinas</w:t>
      </w:r>
      <w:proofErr w:type="spellEnd"/>
      <w:r>
        <w:t xml:space="preserve"> </w:t>
      </w:r>
      <w:r w:rsidR="001F2FC8">
        <w:t xml:space="preserve">se usan en el cultivo in vitro para estimular la geminación de las semillas, la producción de yemas y para la elongación de las plántulas en el laboratorio. </w:t>
      </w:r>
    </w:p>
    <w:p w:rsidR="0015515A" w:rsidRDefault="0015515A" w:rsidP="00AB40D3">
      <w:pPr>
        <w:pPrChange w:id="323" w:author="liliana" w:date="2018-04-22T22:46:00Z">
          <w:pPr/>
        </w:pPrChange>
      </w:pPr>
    </w:p>
    <w:p w:rsidR="0015515A" w:rsidRDefault="0015515A" w:rsidP="00AB40D3">
      <w:pPr>
        <w:pStyle w:val="Ttulo4"/>
        <w:pPrChange w:id="324" w:author="liliana" w:date="2018-04-22T22:46:00Z">
          <w:pPr>
            <w:pStyle w:val="Ttulo4"/>
          </w:pPr>
        </w:pPrChange>
      </w:pPr>
      <w:r>
        <w:t xml:space="preserve">Etileno </w:t>
      </w:r>
    </w:p>
    <w:p w:rsidR="00886E9C" w:rsidRPr="006F5DD4" w:rsidRDefault="00886E9C" w:rsidP="00AB40D3">
      <w:pPr>
        <w:pStyle w:val="RED"/>
        <w:pPrChange w:id="325" w:author="liliana" w:date="2018-04-22T22:46:00Z">
          <w:pPr>
            <w:pStyle w:val="RED"/>
          </w:pPr>
        </w:pPrChange>
      </w:pPr>
      <w:r w:rsidRPr="006F5DD4">
        <w:t>Recurso Educativo Digital</w:t>
      </w:r>
    </w:p>
    <w:p w:rsidR="00886E9C" w:rsidRDefault="00886E9C" w:rsidP="00AB40D3">
      <w:pPr>
        <w:pStyle w:val="RED"/>
        <w:pPrChange w:id="326" w:author="liliana" w:date="2018-04-22T22:46:00Z">
          <w:pPr>
            <w:pStyle w:val="RED"/>
          </w:pPr>
        </w:pPrChange>
      </w:pPr>
      <w:r>
        <w:t>Nombre: etileno</w:t>
      </w:r>
    </w:p>
    <w:p w:rsidR="00886E9C" w:rsidRDefault="00886E9C" w:rsidP="00AB40D3">
      <w:pPr>
        <w:pStyle w:val="RED"/>
        <w:pPrChange w:id="327" w:author="liliana" w:date="2018-04-22T22:46:00Z">
          <w:pPr>
            <w:pStyle w:val="RED"/>
          </w:pPr>
        </w:pPrChange>
      </w:pPr>
      <w:r>
        <w:t>Tipo: Archivo de audio</w:t>
      </w:r>
    </w:p>
    <w:p w:rsidR="00886E9C" w:rsidRDefault="00886E9C" w:rsidP="00AB40D3">
      <w:pPr>
        <w:pStyle w:val="RED"/>
        <w:pPrChange w:id="328" w:author="liliana" w:date="2018-04-22T22:46:00Z">
          <w:pPr>
            <w:pStyle w:val="RED"/>
          </w:pPr>
        </w:pPrChange>
      </w:pPr>
      <w:r>
        <w:t>Duración aproximada: 1 minuto</w:t>
      </w:r>
    </w:p>
    <w:p w:rsidR="00886E9C" w:rsidRDefault="00886E9C" w:rsidP="00AB40D3">
      <w:pPr>
        <w:pStyle w:val="RED"/>
        <w:pPrChange w:id="329" w:author="liliana" w:date="2018-04-22T22:46:00Z">
          <w:pPr>
            <w:pStyle w:val="RED"/>
          </w:pPr>
        </w:pPrChange>
      </w:pPr>
      <w:r>
        <w:t xml:space="preserve">Elaboración por parte de </w:t>
      </w:r>
      <w:proofErr w:type="spellStart"/>
      <w:r>
        <w:t>EVyTIC</w:t>
      </w:r>
      <w:proofErr w:type="spellEnd"/>
    </w:p>
    <w:p w:rsidR="00886E9C" w:rsidRDefault="00886E9C" w:rsidP="00AB40D3">
      <w:pPr>
        <w:pStyle w:val="RED"/>
        <w:pPrChange w:id="330" w:author="liliana" w:date="2018-04-22T22:46:00Z">
          <w:pPr>
            <w:pStyle w:val="RED"/>
          </w:pPr>
        </w:pPrChange>
      </w:pPr>
    </w:p>
    <w:p w:rsidR="00886E9C" w:rsidRDefault="00374E98" w:rsidP="00AB40D3">
      <w:pPr>
        <w:pStyle w:val="RED"/>
        <w:pPrChange w:id="331" w:author="liliana" w:date="2018-04-22T22:46:00Z">
          <w:pPr>
            <w:pStyle w:val="RED"/>
          </w:pPr>
        </w:pPrChange>
      </w:pPr>
      <w:r>
        <w:t xml:space="preserve">El etileno es una hormona que se diferencia de las demás, porque se sintetiza en cualquier parte de la planta y su transporte sucede de célula a célula. La función del etileno en las </w:t>
      </w:r>
      <w:r>
        <w:lastRenderedPageBreak/>
        <w:t xml:space="preserve">plantas en la maduración de los frutos, formación de raíces adventicias y la respuesta de ante las heridas. </w:t>
      </w:r>
    </w:p>
    <w:p w:rsidR="00886E9C" w:rsidRPr="00886E9C" w:rsidRDefault="00886E9C" w:rsidP="00AB40D3">
      <w:pPr>
        <w:pPrChange w:id="332" w:author="liliana" w:date="2018-04-22T22:46:00Z">
          <w:pPr/>
        </w:pPrChange>
      </w:pPr>
    </w:p>
    <w:p w:rsidR="00D06B70" w:rsidRDefault="00E1352C" w:rsidP="00AB40D3">
      <w:pPr>
        <w:pPrChange w:id="333" w:author="liliana" w:date="2018-04-22T22:46:00Z">
          <w:pPr/>
        </w:pPrChange>
      </w:pPr>
      <w:r>
        <w:t xml:space="preserve">Esta hormona se caracteriza por cumplir diferentes funciones fisiológicas en las plantas, entre ellas están la maduración de los frutos, </w:t>
      </w:r>
      <w:r w:rsidR="002776D5">
        <w:t>estimul</w:t>
      </w:r>
      <w:r w:rsidR="00547838">
        <w:t>o de</w:t>
      </w:r>
      <w:r w:rsidR="002776D5">
        <w:t xml:space="preserve"> la formación de los pelos radiculares, la formación de raíces adventicias, favore</w:t>
      </w:r>
      <w:r w:rsidR="00D06B70">
        <w:t>ce el plegamiento de las hojas e interviene en la respuesta de las plantas a las heridas.</w:t>
      </w:r>
    </w:p>
    <w:p w:rsidR="0028566C" w:rsidRDefault="0028566C" w:rsidP="00AB40D3">
      <w:pPr>
        <w:pPrChange w:id="334" w:author="liliana" w:date="2018-04-22T22:46:00Z">
          <w:pPr/>
        </w:pPrChange>
      </w:pPr>
    </w:p>
    <w:p w:rsidR="00763AD1" w:rsidRDefault="00763AD1" w:rsidP="00AB40D3">
      <w:pPr>
        <w:pPrChange w:id="335" w:author="liliana" w:date="2018-04-22T22:46:00Z">
          <w:pPr/>
        </w:pPrChange>
      </w:pPr>
      <w:r>
        <w:t xml:space="preserve">La síntesis del </w:t>
      </w:r>
      <w:r w:rsidRPr="00763AD1">
        <w:t>eti</w:t>
      </w:r>
      <w:r>
        <w:t>leno puede ocurrir en</w:t>
      </w:r>
      <w:r w:rsidRPr="00763AD1">
        <w:t xml:space="preserve"> casi todas las partes de las plantas</w:t>
      </w:r>
      <w:r>
        <w:t xml:space="preserve">, pero </w:t>
      </w:r>
      <w:r w:rsidR="0028566C">
        <w:t xml:space="preserve">hay </w:t>
      </w:r>
      <w:r>
        <w:t xml:space="preserve">tejidos donde se </w:t>
      </w:r>
      <w:r w:rsidR="0028566C">
        <w:t xml:space="preserve">sintetiza </w:t>
      </w:r>
      <w:r>
        <w:t>con mayor recurrencia que en otros, sin embargo</w:t>
      </w:r>
      <w:r w:rsidR="00DD6859">
        <w:t>,</w:t>
      </w:r>
      <w:r>
        <w:t xml:space="preserve"> al igual que las demás hormonas las</w:t>
      </w:r>
      <w:r w:rsidRPr="00763AD1">
        <w:t xml:space="preserve"> regiones </w:t>
      </w:r>
      <w:proofErr w:type="spellStart"/>
      <w:r w:rsidRPr="00763AD1">
        <w:t>meristem</w:t>
      </w:r>
      <w:r w:rsidR="0028566C">
        <w:t>á</w:t>
      </w:r>
      <w:r w:rsidRPr="00763AD1">
        <w:t>ticas</w:t>
      </w:r>
      <w:proofErr w:type="spellEnd"/>
      <w:r w:rsidRPr="00763AD1">
        <w:t xml:space="preserve"> y nodale</w:t>
      </w:r>
      <w:r>
        <w:t xml:space="preserve">s </w:t>
      </w:r>
      <w:r w:rsidR="0028566C">
        <w:t>son las</w:t>
      </w:r>
      <w:r>
        <w:t xml:space="preserve"> más activas para la producción de etileno en la planta</w:t>
      </w:r>
      <w:r w:rsidRPr="00763AD1">
        <w:t xml:space="preserve">. </w:t>
      </w:r>
    </w:p>
    <w:p w:rsidR="00763AD1" w:rsidRDefault="00763AD1" w:rsidP="00AB40D3">
      <w:pPr>
        <w:pPrChange w:id="336" w:author="liliana" w:date="2018-04-22T22:46:00Z">
          <w:pPr/>
        </w:pPrChange>
      </w:pPr>
    </w:p>
    <w:p w:rsidR="00763AD1" w:rsidRDefault="00763AD1" w:rsidP="00AB40D3">
      <w:pPr>
        <w:pPrChange w:id="337" w:author="liliana" w:date="2018-04-22T22:46:00Z">
          <w:pPr/>
        </w:pPrChange>
      </w:pPr>
      <w:r>
        <w:t xml:space="preserve">En algunos casos específicos las plantas </w:t>
      </w:r>
      <w:r w:rsidR="00E04E45">
        <w:t>tienden</w:t>
      </w:r>
      <w:r>
        <w:t xml:space="preserve"> a </w:t>
      </w:r>
      <w:r w:rsidR="00E04E45">
        <w:t>sintetizar</w:t>
      </w:r>
      <w:r>
        <w:t xml:space="preserve"> hormonas en mayor cantidad, en el caso del etileno las plantas lo sintetizan a una mayor velocidad en condiciones de sequía, inundación, heladas, enfermedades y estrés.</w:t>
      </w:r>
    </w:p>
    <w:p w:rsidR="00763AD1" w:rsidRDefault="00763AD1" w:rsidP="00AB40D3">
      <w:pPr>
        <w:pPrChange w:id="338" w:author="liliana" w:date="2018-04-22T22:46:00Z">
          <w:pPr/>
        </w:pPrChange>
      </w:pPr>
    </w:p>
    <w:p w:rsidR="008C27A2" w:rsidRDefault="009A4279" w:rsidP="00AB40D3">
      <w:pPr>
        <w:pPrChange w:id="339" w:author="liliana" w:date="2018-04-22T22:46:00Z">
          <w:pPr/>
        </w:pPrChange>
      </w:pPr>
      <w:r>
        <w:t xml:space="preserve">El </w:t>
      </w:r>
      <w:r w:rsidR="008C27A2">
        <w:t>transporte</w:t>
      </w:r>
      <w:r>
        <w:t xml:space="preserve"> del etileno a través de la planta ocurre de </w:t>
      </w:r>
      <w:r w:rsidRPr="009A4279">
        <w:t>célula a célula</w:t>
      </w:r>
      <w:r>
        <w:t xml:space="preserve"> por medio del floema en soluciones no polares</w:t>
      </w:r>
      <w:r w:rsidR="0028566C">
        <w:t>, esto le facilita el paso a</w:t>
      </w:r>
      <w:r>
        <w:t xml:space="preserve"> través de la membrana</w:t>
      </w:r>
      <w:r w:rsidR="008C27A2">
        <w:t>, generalmente el sitio de acción del etileno es cerca al lugar de síntesis, caso diferente al de las demás hormonas.</w:t>
      </w:r>
    </w:p>
    <w:p w:rsidR="002C5E31" w:rsidRDefault="002C5E31" w:rsidP="00AB40D3">
      <w:pPr>
        <w:pPrChange w:id="340" w:author="liliana" w:date="2018-04-22T22:46:00Z">
          <w:pPr/>
        </w:pPrChange>
      </w:pPr>
    </w:p>
    <w:p w:rsidR="00307B5D" w:rsidRDefault="00307B5D" w:rsidP="00AB40D3">
      <w:pPr>
        <w:pPrChange w:id="341" w:author="liliana" w:date="2018-04-22T22:46:00Z">
          <w:pPr/>
        </w:pPrChange>
      </w:pPr>
      <w:r>
        <w:t>Aunque el etileno</w:t>
      </w:r>
      <w:r w:rsidR="00DD6859">
        <w:t>,</w:t>
      </w:r>
      <w:r>
        <w:t xml:space="preserve"> no se usa con mucha frecuencia en los laboratorios de cultivo vegetales de plantas</w:t>
      </w:r>
      <w:r w:rsidR="00DD6859">
        <w:t>,</w:t>
      </w:r>
      <w:r>
        <w:t xml:space="preserve"> se ha encontrado que tienen efectos positivos en la formación de callos y elongación de los brotes.</w:t>
      </w:r>
    </w:p>
    <w:p w:rsidR="00872DAE" w:rsidRDefault="00872DAE" w:rsidP="00AB40D3">
      <w:pPr>
        <w:pPrChange w:id="342" w:author="liliana" w:date="2018-04-22T22:46:00Z">
          <w:pPr/>
        </w:pPrChange>
      </w:pPr>
    </w:p>
    <w:p w:rsidR="003C576D" w:rsidRDefault="00872DAE" w:rsidP="00AB40D3">
      <w:pPr>
        <w:pStyle w:val="Ttulo4"/>
        <w:pPrChange w:id="343" w:author="liliana" w:date="2018-04-22T22:46:00Z">
          <w:pPr>
            <w:pStyle w:val="Ttulo4"/>
          </w:pPr>
        </w:pPrChange>
      </w:pPr>
      <w:r>
        <w:t xml:space="preserve">Ácido </w:t>
      </w:r>
      <w:proofErr w:type="spellStart"/>
      <w:r>
        <w:t>abscísico</w:t>
      </w:r>
      <w:proofErr w:type="spellEnd"/>
      <w:r>
        <w:t xml:space="preserve"> </w:t>
      </w:r>
    </w:p>
    <w:p w:rsidR="00886E9C" w:rsidRPr="006F5DD4" w:rsidRDefault="00886E9C" w:rsidP="00AB40D3">
      <w:pPr>
        <w:pStyle w:val="RED"/>
        <w:pPrChange w:id="344" w:author="liliana" w:date="2018-04-22T22:46:00Z">
          <w:pPr>
            <w:pStyle w:val="RED"/>
          </w:pPr>
        </w:pPrChange>
      </w:pPr>
      <w:r w:rsidRPr="006F5DD4">
        <w:t>Recurso Educativo Digital</w:t>
      </w:r>
    </w:p>
    <w:p w:rsidR="00886E9C" w:rsidRDefault="00886E9C" w:rsidP="00AB40D3">
      <w:pPr>
        <w:pStyle w:val="RED"/>
        <w:pPrChange w:id="345" w:author="liliana" w:date="2018-04-22T22:46:00Z">
          <w:pPr>
            <w:pStyle w:val="RED"/>
          </w:pPr>
        </w:pPrChange>
      </w:pPr>
      <w:r>
        <w:t xml:space="preserve">Nombre: ácido </w:t>
      </w:r>
      <w:proofErr w:type="spellStart"/>
      <w:r>
        <w:t>abscísico</w:t>
      </w:r>
      <w:proofErr w:type="spellEnd"/>
    </w:p>
    <w:p w:rsidR="00886E9C" w:rsidRDefault="00886E9C" w:rsidP="00AB40D3">
      <w:pPr>
        <w:pStyle w:val="RED"/>
        <w:pPrChange w:id="346" w:author="liliana" w:date="2018-04-22T22:46:00Z">
          <w:pPr>
            <w:pStyle w:val="RED"/>
          </w:pPr>
        </w:pPrChange>
      </w:pPr>
      <w:r>
        <w:t>Tipo: Archivo de audio</w:t>
      </w:r>
    </w:p>
    <w:p w:rsidR="00886E9C" w:rsidRDefault="00886E9C" w:rsidP="00AB40D3">
      <w:pPr>
        <w:pStyle w:val="RED"/>
        <w:pPrChange w:id="347" w:author="liliana" w:date="2018-04-22T22:46:00Z">
          <w:pPr>
            <w:pStyle w:val="RED"/>
          </w:pPr>
        </w:pPrChange>
      </w:pPr>
      <w:r>
        <w:t>Duración aproximada: 1 minuto</w:t>
      </w:r>
    </w:p>
    <w:p w:rsidR="00886E9C" w:rsidRDefault="00886E9C" w:rsidP="00AB40D3">
      <w:pPr>
        <w:pStyle w:val="RED"/>
        <w:pPrChange w:id="348" w:author="liliana" w:date="2018-04-22T22:46:00Z">
          <w:pPr>
            <w:pStyle w:val="RED"/>
          </w:pPr>
        </w:pPrChange>
      </w:pPr>
      <w:r>
        <w:t xml:space="preserve">Elaboración por parte de </w:t>
      </w:r>
      <w:proofErr w:type="spellStart"/>
      <w:r>
        <w:t>EVyTIC</w:t>
      </w:r>
      <w:proofErr w:type="spellEnd"/>
    </w:p>
    <w:p w:rsidR="00886E9C" w:rsidRDefault="00886E9C" w:rsidP="00AB40D3">
      <w:pPr>
        <w:pStyle w:val="RED"/>
        <w:pPrChange w:id="349" w:author="liliana" w:date="2018-04-22T22:46:00Z">
          <w:pPr>
            <w:pStyle w:val="RED"/>
          </w:pPr>
        </w:pPrChange>
      </w:pPr>
    </w:p>
    <w:p w:rsidR="00872DAE" w:rsidRPr="00872DAE" w:rsidRDefault="00A74F1D" w:rsidP="00AB40D3">
      <w:pPr>
        <w:pStyle w:val="RED"/>
        <w:pPrChange w:id="350" w:author="liliana" w:date="2018-04-22T22:46:00Z">
          <w:pPr>
            <w:pStyle w:val="RED"/>
          </w:pPr>
        </w:pPrChange>
      </w:pPr>
      <w:r>
        <w:t xml:space="preserve">El ácido </w:t>
      </w:r>
      <w:proofErr w:type="spellStart"/>
      <w:r>
        <w:t>abscísico</w:t>
      </w:r>
      <w:proofErr w:type="spellEnd"/>
      <w:r>
        <w:t xml:space="preserve"> actúa en conjunto con otras hormonas que condicionan su efecto en la planta, se encuentra a una mayor concentración en tejidos jóvenes y es transportado en el interior de la planta por medio del floema y xilema. </w:t>
      </w:r>
    </w:p>
    <w:p w:rsidR="00360457" w:rsidRDefault="00C94F7F" w:rsidP="00AB40D3">
      <w:pPr>
        <w:pPrChange w:id="351" w:author="liliana" w:date="2018-04-22T22:46:00Z">
          <w:pPr/>
        </w:pPrChange>
      </w:pPr>
      <w:r>
        <w:lastRenderedPageBreak/>
        <w:t xml:space="preserve">El ácido </w:t>
      </w:r>
      <w:proofErr w:type="spellStart"/>
      <w:r>
        <w:t>abscísico</w:t>
      </w:r>
      <w:proofErr w:type="spellEnd"/>
      <w:r>
        <w:t xml:space="preserve"> o ABA se puede encontrar en las mayoría de las plantas, aunque </w:t>
      </w:r>
      <w:r w:rsidR="0028566C">
        <w:t>en</w:t>
      </w:r>
      <w:r w:rsidR="00DD6859">
        <w:t xml:space="preserve"> </w:t>
      </w:r>
      <w:r>
        <w:t xml:space="preserve">mayor proporción en órganos jóvenes, yemas </w:t>
      </w:r>
      <w:proofErr w:type="spellStart"/>
      <w:r>
        <w:t>dormantes</w:t>
      </w:r>
      <w:proofErr w:type="spellEnd"/>
      <w:r>
        <w:t xml:space="preserve"> o en no crecimiento y semillas.</w:t>
      </w:r>
      <w:r w:rsidR="001C060C">
        <w:t xml:space="preserve"> Cumple diferentes funciones en la planta</w:t>
      </w:r>
      <w:r w:rsidR="00A74F1D">
        <w:t xml:space="preserve">, </w:t>
      </w:r>
      <w:r w:rsidR="001C060C">
        <w:t xml:space="preserve">entre la cuales esta activación de la </w:t>
      </w:r>
      <w:proofErr w:type="spellStart"/>
      <w:r w:rsidR="001C060C">
        <w:t>dormacia</w:t>
      </w:r>
      <w:proofErr w:type="spellEnd"/>
      <w:r w:rsidR="001C060C">
        <w:t xml:space="preserve"> en situaciones de cambios extremos de clima en plantas y en semillas</w:t>
      </w:r>
      <w:r w:rsidR="00A74F1D">
        <w:t xml:space="preserve">; </w:t>
      </w:r>
      <w:r w:rsidR="001C060C">
        <w:t>disminuye el crecimiento</w:t>
      </w:r>
      <w:r w:rsidR="00A74F1D">
        <w:t>;</w:t>
      </w:r>
      <w:r w:rsidR="001C060C">
        <w:t xml:space="preserve"> </w:t>
      </w:r>
      <w:r w:rsidR="00C9155E">
        <w:t>inhibe</w:t>
      </w:r>
      <w:r w:rsidR="001C060C">
        <w:t xml:space="preserve"> la germinación de semillas</w:t>
      </w:r>
      <w:r w:rsidR="00A74F1D">
        <w:t>;</w:t>
      </w:r>
      <w:r w:rsidR="001C060C">
        <w:t xml:space="preserve"> estimula el cierre de los estomas durante las sequias o estrés hídrico</w:t>
      </w:r>
      <w:r w:rsidR="00A74F1D">
        <w:t xml:space="preserve"> e</w:t>
      </w:r>
      <w:r w:rsidR="001C060C">
        <w:t xml:space="preserve"> interviene en la protección del embrión. </w:t>
      </w:r>
    </w:p>
    <w:p w:rsidR="001C060C" w:rsidRDefault="001C060C" w:rsidP="00AB40D3">
      <w:pPr>
        <w:pPrChange w:id="352" w:author="liliana" w:date="2018-04-22T22:46:00Z">
          <w:pPr/>
        </w:pPrChange>
      </w:pPr>
    </w:p>
    <w:p w:rsidR="00C94F7F" w:rsidRDefault="00A74F1D" w:rsidP="00AB40D3">
      <w:pPr>
        <w:pPrChange w:id="353" w:author="liliana" w:date="2018-04-22T22:46:00Z">
          <w:pPr/>
        </w:pPrChange>
      </w:pPr>
      <w:r>
        <w:t xml:space="preserve">El </w:t>
      </w:r>
      <w:r w:rsidR="00734893">
        <w:t>ABA se transporta al interior de las plantas por medio del floema y el xilema</w:t>
      </w:r>
      <w:r>
        <w:t>,</w:t>
      </w:r>
      <w:r w:rsidR="00734893">
        <w:t xml:space="preserve"> y a diferencia de las auxinas el </w:t>
      </w:r>
      <w:r w:rsidR="00734893" w:rsidRPr="000E7224">
        <w:t xml:space="preserve">transporte </w:t>
      </w:r>
      <w:r w:rsidR="00F36152" w:rsidRPr="000E7224">
        <w:t xml:space="preserve">es </w:t>
      </w:r>
      <w:r w:rsidR="00F36152" w:rsidRPr="000E7224">
        <w:rPr>
          <w:rStyle w:val="ExtendiendoCar"/>
        </w:rPr>
        <w:t>no polar</w:t>
      </w:r>
      <w:r>
        <w:rPr>
          <w:rStyle w:val="ExtendiendoCar"/>
        </w:rPr>
        <w:t xml:space="preserve"> </w:t>
      </w:r>
      <w:r w:rsidR="00FA0F34" w:rsidRPr="00FA0F34">
        <w:rPr>
          <w:rStyle w:val="ExtendiendoCar"/>
        </w:rPr>
        <w:t>(http://bit.ly/2iZ0C7d)</w:t>
      </w:r>
      <w:r w:rsidR="00734893" w:rsidRPr="00FA0F34">
        <w:rPr>
          <w:highlight w:val="cyan"/>
        </w:rPr>
        <w:t>.</w:t>
      </w:r>
      <w:r w:rsidR="00734893" w:rsidRPr="000E7224">
        <w:t xml:space="preserve"> En el cultivo in vitro</w:t>
      </w:r>
      <w:r w:rsidR="00734893">
        <w:t xml:space="preserve"> de tejidos vegetales es usado con poca frecuencia, sin embargo hay investigaciones donde los han usado para </w:t>
      </w:r>
      <w:r w:rsidR="0028566C">
        <w:t>favorecer procesos de</w:t>
      </w:r>
      <w:r w:rsidR="00734893">
        <w:t xml:space="preserve"> embriogénesis somática, para la inhibición de la germinación de embriones para el almacenamiento de embriones con el objetivo de conservación de germoplasma o material genético. </w:t>
      </w:r>
    </w:p>
    <w:p w:rsidR="007D6806" w:rsidRDefault="007D6806" w:rsidP="00AB40D3">
      <w:pPr>
        <w:pPrChange w:id="354" w:author="liliana" w:date="2018-04-22T22:46:00Z">
          <w:pPr/>
        </w:pPrChange>
      </w:pPr>
    </w:p>
    <w:p w:rsidR="00360457" w:rsidRDefault="0046168D" w:rsidP="00AB40D3">
      <w:pPr>
        <w:pStyle w:val="Ttulo4"/>
        <w:pPrChange w:id="355" w:author="liliana" w:date="2018-04-22T22:46:00Z">
          <w:pPr>
            <w:pStyle w:val="Ttulo4"/>
          </w:pPr>
        </w:pPrChange>
      </w:pPr>
      <w:r>
        <w:t xml:space="preserve">Ácido </w:t>
      </w:r>
      <w:proofErr w:type="spellStart"/>
      <w:r>
        <w:t>jasmonico</w:t>
      </w:r>
      <w:proofErr w:type="spellEnd"/>
      <w:r>
        <w:t xml:space="preserve"> </w:t>
      </w:r>
    </w:p>
    <w:p w:rsidR="00886E9C" w:rsidRPr="006F5DD4" w:rsidRDefault="00886E9C" w:rsidP="00AB40D3">
      <w:pPr>
        <w:pStyle w:val="RED"/>
        <w:pPrChange w:id="356" w:author="liliana" w:date="2018-04-22T22:46:00Z">
          <w:pPr>
            <w:pStyle w:val="RED"/>
          </w:pPr>
        </w:pPrChange>
      </w:pPr>
      <w:r w:rsidRPr="006F5DD4">
        <w:t>Recurso Educativo Digital</w:t>
      </w:r>
    </w:p>
    <w:p w:rsidR="00886E9C" w:rsidRDefault="00886E9C" w:rsidP="00AB40D3">
      <w:pPr>
        <w:pStyle w:val="RED"/>
        <w:pPrChange w:id="357" w:author="liliana" w:date="2018-04-22T22:46:00Z">
          <w:pPr>
            <w:pStyle w:val="RED"/>
          </w:pPr>
        </w:pPrChange>
      </w:pPr>
      <w:r>
        <w:t xml:space="preserve">Nombre: ácido </w:t>
      </w:r>
      <w:proofErr w:type="spellStart"/>
      <w:r>
        <w:t>jasmonico</w:t>
      </w:r>
      <w:proofErr w:type="spellEnd"/>
    </w:p>
    <w:p w:rsidR="00886E9C" w:rsidRDefault="00886E9C" w:rsidP="00AB40D3">
      <w:pPr>
        <w:pStyle w:val="RED"/>
        <w:pPrChange w:id="358" w:author="liliana" w:date="2018-04-22T22:46:00Z">
          <w:pPr>
            <w:pStyle w:val="RED"/>
          </w:pPr>
        </w:pPrChange>
      </w:pPr>
      <w:r>
        <w:t>Tipo: Archivo de audio</w:t>
      </w:r>
    </w:p>
    <w:p w:rsidR="00886E9C" w:rsidRDefault="00886E9C" w:rsidP="00AB40D3">
      <w:pPr>
        <w:pStyle w:val="RED"/>
        <w:pPrChange w:id="359" w:author="liliana" w:date="2018-04-22T22:46:00Z">
          <w:pPr>
            <w:pStyle w:val="RED"/>
          </w:pPr>
        </w:pPrChange>
      </w:pPr>
      <w:r>
        <w:t>Duración aproximada: 1 minuto</w:t>
      </w:r>
    </w:p>
    <w:p w:rsidR="00886E9C" w:rsidRDefault="00886E9C" w:rsidP="00AB40D3">
      <w:pPr>
        <w:pStyle w:val="RED"/>
        <w:pPrChange w:id="360" w:author="liliana" w:date="2018-04-22T22:46:00Z">
          <w:pPr>
            <w:pStyle w:val="RED"/>
          </w:pPr>
        </w:pPrChange>
      </w:pPr>
      <w:r>
        <w:t xml:space="preserve">Elaboración por parte de </w:t>
      </w:r>
      <w:proofErr w:type="spellStart"/>
      <w:r>
        <w:t>EVyTIC</w:t>
      </w:r>
      <w:proofErr w:type="spellEnd"/>
    </w:p>
    <w:p w:rsidR="00886E9C" w:rsidRDefault="00886E9C" w:rsidP="00AB40D3">
      <w:pPr>
        <w:pStyle w:val="RED"/>
        <w:pPrChange w:id="361" w:author="liliana" w:date="2018-04-22T22:46:00Z">
          <w:pPr>
            <w:pStyle w:val="RED"/>
          </w:pPr>
        </w:pPrChange>
      </w:pPr>
    </w:p>
    <w:p w:rsidR="004E0EC7" w:rsidRDefault="004E0EC7" w:rsidP="00AB40D3">
      <w:pPr>
        <w:pStyle w:val="RED"/>
        <w:pPrChange w:id="362" w:author="liliana" w:date="2018-04-22T22:46:00Z">
          <w:pPr>
            <w:pStyle w:val="RED"/>
          </w:pPr>
        </w:pPrChange>
      </w:pPr>
      <w:r>
        <w:t xml:space="preserve">El ácido </w:t>
      </w:r>
      <w:proofErr w:type="spellStart"/>
      <w:r>
        <w:t>jasmonico</w:t>
      </w:r>
      <w:proofErr w:type="spellEnd"/>
      <w:r>
        <w:t xml:space="preserve"> es una hormona vegetal que cumple diferentes funciones en la planta, entre ellas está la activación del sistema de defensa de la planta contra patógenos, la activación de genes de importancia en la planta. Además se ha encontrado que promueve la síntesis de etileno frente a condiciones de estrés.</w:t>
      </w:r>
    </w:p>
    <w:p w:rsidR="0046168D" w:rsidRDefault="0046168D" w:rsidP="00AB40D3">
      <w:pPr>
        <w:pPrChange w:id="363" w:author="liliana" w:date="2018-04-22T22:46:00Z">
          <w:pPr/>
        </w:pPrChange>
      </w:pPr>
    </w:p>
    <w:p w:rsidR="00062D0E" w:rsidRDefault="00062D0E" w:rsidP="00AB40D3">
      <w:pPr>
        <w:pPrChange w:id="364" w:author="liliana" w:date="2018-04-22T22:46:00Z">
          <w:pPr/>
        </w:pPrChange>
      </w:pPr>
      <w:r>
        <w:t>El</w:t>
      </w:r>
      <w:r w:rsidR="0046168D">
        <w:t xml:space="preserve"> ácido </w:t>
      </w:r>
      <w:proofErr w:type="spellStart"/>
      <w:r w:rsidR="0046168D">
        <w:t>jasmonico</w:t>
      </w:r>
      <w:proofErr w:type="spellEnd"/>
      <w:r w:rsidR="0046168D">
        <w:t xml:space="preserve"> </w:t>
      </w:r>
      <w:r>
        <w:t xml:space="preserve">es una hormona vegetal que cumple diferentes funciones en la planta, entre ellas </w:t>
      </w:r>
      <w:proofErr w:type="spellStart"/>
      <w:r w:rsidR="0046168D">
        <w:t>estála</w:t>
      </w:r>
      <w:proofErr w:type="spellEnd"/>
      <w:r w:rsidR="0046168D">
        <w:t xml:space="preserve"> activación del sistema de defensa de la planta contra patógenos, la activación de genes de importancia en la pla</w:t>
      </w:r>
      <w:r w:rsidR="00E46A06">
        <w:t>nta. Además se ha encontrado que pr</w:t>
      </w:r>
      <w:r w:rsidR="0046168D">
        <w:t>omueve la síntesis de etileno frente a condiciones de estrés.</w:t>
      </w:r>
    </w:p>
    <w:p w:rsidR="001B7082" w:rsidRDefault="001B7082" w:rsidP="00AB40D3">
      <w:pPr>
        <w:pPrChange w:id="365" w:author="liliana" w:date="2018-04-22T22:46:00Z">
          <w:pPr/>
        </w:pPrChange>
      </w:pPr>
    </w:p>
    <w:p w:rsidR="001B7082" w:rsidRDefault="001B7082" w:rsidP="00AB40D3">
      <w:pPr>
        <w:rPr>
          <w:ins w:id="366" w:author="liliana" w:date="2018-02-25T15:32:00Z"/>
        </w:rPr>
        <w:pPrChange w:id="367" w:author="liliana" w:date="2018-04-22T22:46:00Z">
          <w:pPr/>
        </w:pPrChange>
      </w:pPr>
      <w:r>
        <w:t>Esta hormona se sintetiza en diferentes órganos</w:t>
      </w:r>
      <w:r w:rsidR="00AB5FB9">
        <w:t xml:space="preserve"> de la planta, su uso en el cultivo in vitro de tejidos vegetales no ha sido mucho, </w:t>
      </w:r>
      <w:r w:rsidR="00E46A06">
        <w:t xml:space="preserve">quizás porque ha sido descubierto </w:t>
      </w:r>
      <w:proofErr w:type="spellStart"/>
      <w:r w:rsidR="00E46A06">
        <w:t>recientemente</w:t>
      </w:r>
      <w:proofErr w:type="gramStart"/>
      <w:r w:rsidR="00E46A06">
        <w:t>,</w:t>
      </w:r>
      <w:r w:rsidR="00AB5FB9">
        <w:t>aun</w:t>
      </w:r>
      <w:proofErr w:type="spellEnd"/>
      <w:proofErr w:type="gramEnd"/>
      <w:r w:rsidR="00AB5FB9">
        <w:t xml:space="preserve"> así se ha reportado </w:t>
      </w:r>
      <w:r w:rsidR="00E46A06">
        <w:t>para</w:t>
      </w:r>
      <w:r w:rsidR="00AB5FB9">
        <w:t xml:space="preserve"> la producción de </w:t>
      </w:r>
      <w:proofErr w:type="spellStart"/>
      <w:r w:rsidR="00AB5FB9">
        <w:t>microtubérculos</w:t>
      </w:r>
      <w:proofErr w:type="spellEnd"/>
      <w:r w:rsidR="00AB5FB9">
        <w:t xml:space="preserve"> </w:t>
      </w:r>
      <w:r w:rsidR="00E46A06">
        <w:t>que es una estrategias de propagación muy promovida en los últimos tiempos para especies como la papa</w:t>
      </w:r>
      <w:r w:rsidR="00AB5FB9">
        <w:t xml:space="preserve">. </w:t>
      </w:r>
    </w:p>
    <w:p w:rsidR="000E7224" w:rsidRDefault="000E7224" w:rsidP="00AB40D3">
      <w:pPr>
        <w:pStyle w:val="Transicin"/>
        <w:pPrChange w:id="368" w:author="liliana" w:date="2018-04-22T22:46:00Z">
          <w:pPr>
            <w:pStyle w:val="Transicin"/>
          </w:pPr>
        </w:pPrChange>
      </w:pPr>
    </w:p>
    <w:p w:rsidR="000E7224" w:rsidRDefault="000E7224" w:rsidP="00AB40D3">
      <w:pPr>
        <w:pStyle w:val="Transicin"/>
        <w:pPrChange w:id="369" w:author="liliana" w:date="2018-04-22T22:46:00Z">
          <w:pPr>
            <w:pStyle w:val="Transicin"/>
          </w:pPr>
        </w:pPrChange>
      </w:pPr>
      <w:r>
        <w:t>Hay que recordar que la preparación de los medios de cultivos no solo debe incluir agua</w:t>
      </w:r>
      <w:proofErr w:type="gramStart"/>
      <w:r>
        <w:t>,  macro</w:t>
      </w:r>
      <w:proofErr w:type="gramEnd"/>
      <w:r>
        <w:t xml:space="preserve"> y  micro nutrientes y compuestos orgánicos, sino que también la consistencia del medio de cultivo es una clave importante para que las plantas o los tejidos se desarrollen de manera adecuada en e</w:t>
      </w:r>
      <w:r w:rsidR="004E0EC7">
        <w:t>l</w:t>
      </w:r>
      <w:r>
        <w:t xml:space="preserve"> laboratorio. Por esta razón continuaremos hablando del agente </w:t>
      </w:r>
      <w:proofErr w:type="spellStart"/>
      <w:r>
        <w:t>gelificante</w:t>
      </w:r>
      <w:proofErr w:type="spellEnd"/>
      <w:r>
        <w:t xml:space="preserve"> en el medio de cultivo. </w:t>
      </w:r>
    </w:p>
    <w:p w:rsidR="005A1780" w:rsidRDefault="005A1780" w:rsidP="00AB40D3">
      <w:pPr>
        <w:pPrChange w:id="370" w:author="liliana" w:date="2018-04-22T22:46:00Z">
          <w:pPr/>
        </w:pPrChange>
      </w:pPr>
    </w:p>
    <w:p w:rsidR="005A1780" w:rsidRDefault="005A1780" w:rsidP="00AB40D3">
      <w:pPr>
        <w:pStyle w:val="Ttulo2"/>
        <w:pPrChange w:id="371" w:author="liliana" w:date="2018-04-22T22:46:00Z">
          <w:pPr>
            <w:pStyle w:val="Ttulo2"/>
          </w:pPr>
        </w:pPrChange>
      </w:pPr>
      <w:bookmarkStart w:id="372" w:name="_Toc511798453"/>
      <w:r>
        <w:t xml:space="preserve">Agentes </w:t>
      </w:r>
      <w:proofErr w:type="spellStart"/>
      <w:r>
        <w:t>gelificantes</w:t>
      </w:r>
      <w:bookmarkEnd w:id="372"/>
      <w:proofErr w:type="spellEnd"/>
    </w:p>
    <w:p w:rsidR="00B0147F" w:rsidRDefault="00B0147F" w:rsidP="00AB40D3">
      <w:pPr>
        <w:pPrChange w:id="373" w:author="liliana" w:date="2018-04-22T22:46:00Z">
          <w:pPr>
            <w:keepNext/>
          </w:pPr>
        </w:pPrChange>
      </w:pPr>
      <w:r>
        <w:rPr>
          <w:noProof/>
          <w:lang w:eastAsia="es-CO"/>
        </w:rPr>
        <w:drawing>
          <wp:inline distT="0" distB="0" distL="0" distR="0">
            <wp:extent cx="5238750" cy="2286000"/>
            <wp:effectExtent l="0" t="0" r="0"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2286000"/>
                    </a:xfrm>
                    <a:prstGeom prst="rect">
                      <a:avLst/>
                    </a:prstGeom>
                    <a:noFill/>
                    <a:ln>
                      <a:noFill/>
                    </a:ln>
                  </pic:spPr>
                </pic:pic>
              </a:graphicData>
            </a:graphic>
          </wp:inline>
        </w:drawing>
      </w:r>
    </w:p>
    <w:p w:rsidR="00B0147F" w:rsidRDefault="00B0147F" w:rsidP="00AB40D3">
      <w:pPr>
        <w:pStyle w:val="Epgrafe"/>
        <w:pPrChange w:id="374" w:author="liliana" w:date="2018-04-22T22:46:00Z">
          <w:pPr>
            <w:pStyle w:val="Epgrafe"/>
            <w:jc w:val="center"/>
          </w:pPr>
        </w:pPrChange>
      </w:pPr>
      <w:r>
        <w:t xml:space="preserve">Imagen </w:t>
      </w:r>
      <w:r w:rsidR="0057502B">
        <w:fldChar w:fldCharType="begin"/>
      </w:r>
      <w:r w:rsidR="00250C63">
        <w:instrText xml:space="preserve"> SEQ Imagen \* ARABIC </w:instrText>
      </w:r>
      <w:r w:rsidR="0057502B">
        <w:fldChar w:fldCharType="separate"/>
      </w:r>
      <w:r w:rsidR="009607C4">
        <w:rPr>
          <w:noProof/>
        </w:rPr>
        <w:t>6</w:t>
      </w:r>
      <w:r w:rsidR="0057502B">
        <w:rPr>
          <w:noProof/>
        </w:rPr>
        <w:fldChar w:fldCharType="end"/>
      </w:r>
      <w:r>
        <w:t xml:space="preserve"> agentes </w:t>
      </w:r>
      <w:proofErr w:type="spellStart"/>
      <w:r>
        <w:t>gelificantes</w:t>
      </w:r>
      <w:proofErr w:type="spellEnd"/>
      <w:r>
        <w:t xml:space="preserve">. Recuperado de </w:t>
      </w:r>
      <w:r w:rsidRPr="002A1E42">
        <w:t>https://www.britannica.com/topic/agar-seaweed-product</w:t>
      </w:r>
      <w:r>
        <w:t xml:space="preserve"> el 10 de enero del 2018.</w:t>
      </w:r>
    </w:p>
    <w:p w:rsidR="00B0147F" w:rsidRDefault="00B0147F" w:rsidP="00AB40D3"/>
    <w:p w:rsidR="00AC177C" w:rsidRDefault="00210BA6" w:rsidP="00AB40D3">
      <w:r>
        <w:t xml:space="preserve">Como su nombre lo indica estos agentes logran la </w:t>
      </w:r>
      <w:proofErr w:type="spellStart"/>
      <w:r>
        <w:t>g</w:t>
      </w:r>
      <w:r w:rsidR="00F36152" w:rsidRPr="00F36152">
        <w:t>elificación</w:t>
      </w:r>
      <w:proofErr w:type="spellEnd"/>
      <w:r w:rsidRPr="00210BA6">
        <w:t xml:space="preserve"> de los medios de cultivo, </w:t>
      </w:r>
      <w:r w:rsidR="004E0EC7">
        <w:t xml:space="preserve">la </w:t>
      </w:r>
      <w:r w:rsidR="00AC177C">
        <w:t xml:space="preserve">de </w:t>
      </w:r>
      <w:proofErr w:type="spellStart"/>
      <w:r w:rsidR="00AC177C">
        <w:t>gelificación</w:t>
      </w:r>
      <w:proofErr w:type="spellEnd"/>
      <w:r w:rsidR="00AC177C">
        <w:t xml:space="preserve"> se considera un </w:t>
      </w:r>
      <w:r w:rsidR="00F36152" w:rsidRPr="00F36152">
        <w:t>sistema</w:t>
      </w:r>
      <w:r w:rsidR="004E0EC7">
        <w:t xml:space="preserve"> </w:t>
      </w:r>
      <w:hyperlink r:id="rId19" w:tooltip="Coloide" w:history="1">
        <w:r w:rsidR="00F36152" w:rsidRPr="00F36152">
          <w:t>coloidal</w:t>
        </w:r>
      </w:hyperlink>
      <w:r w:rsidR="004E0EC7">
        <w:t xml:space="preserve"> </w:t>
      </w:r>
      <w:r w:rsidR="00F36152" w:rsidRPr="00F36152">
        <w:t>donde la fase continua es sólida y la dispersa es líquida</w:t>
      </w:r>
      <w:r w:rsidR="004E0EC7">
        <w:t>, pues,</w:t>
      </w:r>
      <w:r w:rsidR="00260021">
        <w:t xml:space="preserve"> </w:t>
      </w:r>
      <w:r w:rsidR="004E0EC7">
        <w:t>l</w:t>
      </w:r>
      <w:r w:rsidR="00F36152" w:rsidRPr="00F36152">
        <w:t>os geles presentan una densidad similar a los</w:t>
      </w:r>
      <w:r w:rsidR="004E0EC7">
        <w:t xml:space="preserve"> </w:t>
      </w:r>
      <w:hyperlink r:id="rId20" w:tooltip="Líquido (la página no existe)" w:history="1">
        <w:r w:rsidR="00F36152" w:rsidRPr="00F36152">
          <w:t>líquidos</w:t>
        </w:r>
      </w:hyperlink>
      <w:r w:rsidR="00F36152" w:rsidRPr="00F36152">
        <w:t xml:space="preserve">, </w:t>
      </w:r>
      <w:r w:rsidR="00260021">
        <w:t>pero</w:t>
      </w:r>
      <w:r w:rsidR="00F36152" w:rsidRPr="00F36152">
        <w:t xml:space="preserve"> su estructura se asemeja más a la de un</w:t>
      </w:r>
      <w:r w:rsidR="004E0EC7">
        <w:t xml:space="preserve"> </w:t>
      </w:r>
      <w:hyperlink r:id="rId21" w:tooltip="Sólido (la página no existe)" w:history="1">
        <w:r w:rsidR="00F36152" w:rsidRPr="00F36152">
          <w:t>sólido</w:t>
        </w:r>
      </w:hyperlink>
      <w:r w:rsidR="00430474">
        <w:t xml:space="preserve">. </w:t>
      </w:r>
    </w:p>
    <w:p w:rsidR="00AC177C" w:rsidRDefault="00AC177C" w:rsidP="00AB40D3">
      <w:pPr>
        <w:pPrChange w:id="375" w:author="liliana" w:date="2018-04-22T22:46:00Z">
          <w:pPr/>
        </w:pPrChange>
      </w:pPr>
    </w:p>
    <w:p w:rsidR="00AC177C" w:rsidRDefault="00AC177C" w:rsidP="00AB40D3">
      <w:pPr>
        <w:pStyle w:val="Frasesclave"/>
        <w:pPrChange w:id="376" w:author="liliana" w:date="2018-04-22T22:46:00Z">
          <w:pPr>
            <w:pStyle w:val="Frasesclave"/>
          </w:pPr>
        </w:pPrChange>
      </w:pPr>
    </w:p>
    <w:p w:rsidR="00F55ED7" w:rsidRDefault="00F36152" w:rsidP="00AB40D3">
      <w:pPr>
        <w:pStyle w:val="Frasesclave"/>
        <w:pPrChange w:id="377" w:author="liliana" w:date="2018-04-22T22:46:00Z">
          <w:pPr>
            <w:pStyle w:val="Frasesclave"/>
          </w:pPr>
        </w:pPrChange>
      </w:pPr>
      <w:r w:rsidRPr="00F36152">
        <w:t xml:space="preserve">El agente </w:t>
      </w:r>
      <w:proofErr w:type="spellStart"/>
      <w:r w:rsidRPr="00F36152">
        <w:t>gelificante</w:t>
      </w:r>
      <w:proofErr w:type="spellEnd"/>
      <w:r w:rsidRPr="00F36152">
        <w:t xml:space="preserve"> que se usa en los cultivos in vitro se prepara a base de</w:t>
      </w:r>
      <w:r w:rsidR="00260021">
        <w:t xml:space="preserve"> </w:t>
      </w:r>
      <w:r w:rsidRPr="00F36152">
        <w:t>un polisacárido o carbohidrato</w:t>
      </w:r>
      <w:r w:rsidR="00260021">
        <w:t xml:space="preserve"> </w:t>
      </w:r>
      <w:r w:rsidRPr="00F36152">
        <w:t xml:space="preserve">conocido como </w:t>
      </w:r>
      <w:proofErr w:type="spellStart"/>
      <w:r w:rsidRPr="00F36152">
        <w:t>agar</w:t>
      </w:r>
      <w:proofErr w:type="spellEnd"/>
      <w:r w:rsidRPr="00F36152">
        <w:t xml:space="preserve"> que se extrae de algas del mar y que tiene la ventaja de ser inerte, es decir que no afecta la composición de los medios de cultivo</w:t>
      </w:r>
      <w:r w:rsidR="00F55ED7">
        <w:t xml:space="preserve"> aunque e</w:t>
      </w:r>
      <w:r w:rsidR="00F55ED7" w:rsidRPr="00F55ED7">
        <w:t xml:space="preserve">n algunos </w:t>
      </w:r>
      <w:r w:rsidR="00F55ED7" w:rsidRPr="00A81791">
        <w:t xml:space="preserve">casos el </w:t>
      </w:r>
      <w:proofErr w:type="spellStart"/>
      <w:r w:rsidR="00F55ED7" w:rsidRPr="00A81791">
        <w:t>gelificante</w:t>
      </w:r>
      <w:proofErr w:type="spellEnd"/>
      <w:r w:rsidR="00F55ED7" w:rsidRPr="00A81791">
        <w:t xml:space="preserve"> se acompleja con las sales del medio de cultivo </w:t>
      </w:r>
      <w:r w:rsidR="0063592C">
        <w:t>precipitándolas y cambiando la consistencia de este.</w:t>
      </w:r>
    </w:p>
    <w:p w:rsidR="0063592C" w:rsidRPr="0063592C" w:rsidRDefault="0063592C" w:rsidP="00AB40D3">
      <w:pPr>
        <w:pPrChange w:id="378" w:author="liliana" w:date="2018-04-22T22:46:00Z">
          <w:pPr/>
        </w:pPrChange>
      </w:pPr>
    </w:p>
    <w:p w:rsidR="00E46A06" w:rsidRDefault="00430474" w:rsidP="00AB40D3">
      <w:pPr>
        <w:pPrChange w:id="379" w:author="liliana" w:date="2018-04-22T22:46:00Z">
          <w:pPr/>
        </w:pPrChange>
      </w:pPr>
      <w:r>
        <w:t xml:space="preserve">La decisión al respecto de que consistencia usar </w:t>
      </w:r>
      <w:r w:rsidR="00D05369">
        <w:t xml:space="preserve">puede variar dependiendo las </w:t>
      </w:r>
      <w:r w:rsidR="00260021">
        <w:t>necesidades</w:t>
      </w:r>
      <w:r w:rsidR="00E46A06">
        <w:t xml:space="preserve"> del cultivo que se quiera realizar.</w:t>
      </w:r>
    </w:p>
    <w:p w:rsidR="00A64E3D" w:rsidRDefault="00A64E3D" w:rsidP="00AB40D3">
      <w:pPr>
        <w:pStyle w:val="Ejemplos"/>
        <w:pPrChange w:id="380" w:author="liliana" w:date="2018-04-22T22:46:00Z">
          <w:pPr>
            <w:pStyle w:val="Ejemplos"/>
          </w:pPr>
        </w:pPrChange>
      </w:pPr>
    </w:p>
    <w:p w:rsidR="00A64E3D" w:rsidRPr="0063592C" w:rsidRDefault="00E46A06" w:rsidP="00AB40D3">
      <w:pPr>
        <w:pStyle w:val="Ejemplos"/>
        <w:pPrChange w:id="381" w:author="liliana" w:date="2018-04-22T22:46:00Z">
          <w:pPr>
            <w:pStyle w:val="Ejemplos"/>
          </w:pPr>
        </w:pPrChange>
      </w:pPr>
      <w:r w:rsidRPr="0063592C">
        <w:t>Por ejemplo</w:t>
      </w:r>
    </w:p>
    <w:p w:rsidR="00A64E3D" w:rsidRDefault="00E46A06" w:rsidP="00AB40D3">
      <w:pPr>
        <w:pStyle w:val="Ejemplos"/>
        <w:pPrChange w:id="382" w:author="liliana" w:date="2018-04-22T22:46:00Z">
          <w:pPr>
            <w:pStyle w:val="Ejemplos"/>
          </w:pPr>
        </w:pPrChange>
      </w:pPr>
      <w:r>
        <w:t>P</w:t>
      </w:r>
      <w:r w:rsidR="00D05369">
        <w:t xml:space="preserve">ara la propagación, generación de callos o germinación de semillas generalmente se usan medios de cultivos </w:t>
      </w:r>
      <w:r w:rsidR="0063592C">
        <w:t>sólidos</w:t>
      </w:r>
      <w:r w:rsidR="00D05369">
        <w:t xml:space="preserve"> o </w:t>
      </w:r>
      <w:r w:rsidR="0063592C">
        <w:t>semisólidos</w:t>
      </w:r>
      <w:r w:rsidR="00D05369">
        <w:t>.</w:t>
      </w:r>
    </w:p>
    <w:p w:rsidR="00A64E3D" w:rsidRDefault="00A64E3D" w:rsidP="00AB40D3">
      <w:pPr>
        <w:pStyle w:val="Ejemplos"/>
        <w:pPrChange w:id="383" w:author="liliana" w:date="2018-04-22T22:46:00Z">
          <w:pPr>
            <w:pStyle w:val="Ejemplos"/>
          </w:pPr>
        </w:pPrChange>
      </w:pPr>
    </w:p>
    <w:p w:rsidR="00D05369" w:rsidRDefault="00430474" w:rsidP="00AB40D3">
      <w:pPr>
        <w:pPrChange w:id="384" w:author="liliana" w:date="2018-04-22T22:46:00Z">
          <w:pPr/>
        </w:pPrChange>
      </w:pPr>
      <w:r>
        <w:t xml:space="preserve">La elección del agente </w:t>
      </w:r>
      <w:proofErr w:type="spellStart"/>
      <w:r>
        <w:t>gelificante</w:t>
      </w:r>
      <w:proofErr w:type="spellEnd"/>
      <w:r>
        <w:t xml:space="preserve"> debe realizarse de acuerdo a las necesidades.</w:t>
      </w:r>
      <w:r w:rsidR="00260021">
        <w:t xml:space="preserve"> </w:t>
      </w:r>
      <w:r w:rsidR="00210BA6">
        <w:t>E</w:t>
      </w:r>
      <w:r w:rsidR="00D05369">
        <w:t xml:space="preserve">xisten </w:t>
      </w:r>
      <w:r>
        <w:t xml:space="preserve">muchos </w:t>
      </w:r>
      <w:r w:rsidR="00D05369">
        <w:t xml:space="preserve">distribuidores y fabricadores de </w:t>
      </w:r>
      <w:proofErr w:type="spellStart"/>
      <w:r w:rsidR="00210BA6">
        <w:t>agares</w:t>
      </w:r>
      <w:proofErr w:type="spellEnd"/>
      <w:r w:rsidR="00210BA6">
        <w:t xml:space="preserve"> </w:t>
      </w:r>
      <w:r w:rsidR="00D05369">
        <w:t xml:space="preserve">en el mercado, </w:t>
      </w:r>
      <w:r w:rsidR="00210BA6">
        <w:t>no todos de</w:t>
      </w:r>
      <w:r>
        <w:t xml:space="preserve"> la misma calidad y efectividad</w:t>
      </w:r>
      <w:r w:rsidR="00210BA6">
        <w:t>, es decir</w:t>
      </w:r>
      <w:r w:rsidR="00260021">
        <w:t>,</w:t>
      </w:r>
      <w:r w:rsidR="00210BA6">
        <w:t xml:space="preserve"> que de algunos requerirás más cantidad para lograr el mismo estado de solidez de tus medios.</w:t>
      </w:r>
    </w:p>
    <w:p w:rsidR="00D05369" w:rsidRDefault="00D05369" w:rsidP="00AB40D3">
      <w:pPr>
        <w:pPrChange w:id="385" w:author="liliana" w:date="2018-04-22T22:46:00Z">
          <w:pPr/>
        </w:pPrChange>
      </w:pPr>
    </w:p>
    <w:p w:rsidR="00A64E3D" w:rsidRDefault="00A64E3D" w:rsidP="00AB40D3">
      <w:pPr>
        <w:pStyle w:val="Frasesclave"/>
        <w:pPrChange w:id="386" w:author="liliana" w:date="2018-04-22T22:46:00Z">
          <w:pPr>
            <w:pStyle w:val="Frasesclave"/>
          </w:pPr>
        </w:pPrChange>
      </w:pPr>
    </w:p>
    <w:p w:rsidR="007D6806" w:rsidRDefault="007A19C0" w:rsidP="00AB40D3">
      <w:pPr>
        <w:pStyle w:val="Transicin"/>
        <w:pPrChange w:id="387" w:author="liliana" w:date="2018-04-22T22:46:00Z">
          <w:pPr>
            <w:pStyle w:val="Transicin"/>
          </w:pPr>
        </w:pPrChange>
      </w:pPr>
      <w:r>
        <w:t xml:space="preserve">También existen otros elementos que son importantes para la preparación del medio de cultivo, pues, estos elementos tienen diferentes efectos y funciones en la planta. </w:t>
      </w:r>
    </w:p>
    <w:p w:rsidR="00A01F4E" w:rsidRDefault="00A01F4E" w:rsidP="00AB40D3">
      <w:pPr>
        <w:pPrChange w:id="388" w:author="liliana" w:date="2018-04-22T22:46:00Z">
          <w:pPr/>
        </w:pPrChange>
      </w:pPr>
    </w:p>
    <w:p w:rsidR="00A01F4E" w:rsidRDefault="00A01F4E" w:rsidP="00AB40D3">
      <w:pPr>
        <w:pStyle w:val="Ttulo2"/>
        <w:pPrChange w:id="389" w:author="liliana" w:date="2018-04-22T22:46:00Z">
          <w:pPr>
            <w:pStyle w:val="Ttulo2"/>
          </w:pPr>
        </w:pPrChange>
      </w:pPr>
      <w:bookmarkStart w:id="390" w:name="_Toc511798454"/>
      <w:r>
        <w:t>Otros elementos</w:t>
      </w:r>
      <w:bookmarkEnd w:id="390"/>
    </w:p>
    <w:p w:rsidR="00A01F4E" w:rsidRPr="00A01F4E" w:rsidRDefault="00A01F4E" w:rsidP="00AB40D3">
      <w:pPr>
        <w:pPrChange w:id="391" w:author="liliana" w:date="2018-04-22T22:46:00Z">
          <w:pPr/>
        </w:pPrChange>
      </w:pPr>
    </w:p>
    <w:p w:rsidR="00A068B0" w:rsidRDefault="00B93F40" w:rsidP="00AB40D3">
      <w:pPr>
        <w:pPrChange w:id="392" w:author="liliana" w:date="2018-04-22T22:46:00Z">
          <w:pPr/>
        </w:pPrChange>
      </w:pPr>
      <w:r>
        <w:t xml:space="preserve">Además de los elementos </w:t>
      </w:r>
      <w:r w:rsidR="00FE42FA">
        <w:t>mencionados</w:t>
      </w:r>
      <w:r>
        <w:t xml:space="preserve"> anteriormente</w:t>
      </w:r>
      <w:proofErr w:type="gramStart"/>
      <w:r w:rsidR="007A19C0">
        <w:t>,</w:t>
      </w:r>
      <w:r>
        <w:t xml:space="preserve"> ,</w:t>
      </w:r>
      <w:proofErr w:type="gramEnd"/>
      <w:r>
        <w:t xml:space="preserve"> existen otros elementos que se pueden </w:t>
      </w:r>
      <w:r w:rsidR="00FE42FA">
        <w:t>agregar</w:t>
      </w:r>
      <w:r w:rsidR="007A19C0">
        <w:t xml:space="preserve"> al medio de cultivo</w:t>
      </w:r>
      <w:r>
        <w:t xml:space="preserve"> dependiendo las necesidades o las exigencias de las plantas con las que se trabaje. </w:t>
      </w:r>
    </w:p>
    <w:p w:rsidR="0047035A" w:rsidRDefault="00A068B0" w:rsidP="00AB40D3">
      <w:pPr>
        <w:pPrChange w:id="393" w:author="liliana" w:date="2018-04-22T22:46:00Z">
          <w:pPr/>
        </w:pPrChange>
      </w:pPr>
      <w:r>
        <w:t xml:space="preserve">En algunos laboratorios se usa agua de coco como suplemento de los medios de cultivos con el objetivo </w:t>
      </w:r>
      <w:r w:rsidR="00CB19A0">
        <w:t>aumentar la formación de brotes, prom</w:t>
      </w:r>
      <w:r w:rsidR="007A19C0">
        <w:t>o</w:t>
      </w:r>
      <w:r w:rsidR="00CB19A0">
        <w:t>ve</w:t>
      </w:r>
      <w:r w:rsidR="007A19C0">
        <w:t>r</w:t>
      </w:r>
      <w:r w:rsidR="00CB19A0">
        <w:t xml:space="preserve"> el crecimiento de raíces y estimula</w:t>
      </w:r>
      <w:r w:rsidR="007A19C0">
        <w:t>r</w:t>
      </w:r>
      <w:r w:rsidR="00CB19A0">
        <w:t xml:space="preserve"> la germinación de los embriones.</w:t>
      </w:r>
      <w:r w:rsidR="007A19C0">
        <w:t xml:space="preserve"> </w:t>
      </w:r>
      <w:r w:rsidR="00CB19A0">
        <w:t xml:space="preserve">También se </w:t>
      </w:r>
      <w:r w:rsidR="007A19C0">
        <w:t>adicionan</w:t>
      </w:r>
      <w:r w:rsidR="00CB19A0">
        <w:t xml:space="preserve"> aminoácidos </w:t>
      </w:r>
      <w:r w:rsidR="0047035A">
        <w:t xml:space="preserve">con el objetivo de estimular el crecimiento y mejorar el metabolismo de las plantas, </w:t>
      </w:r>
      <w:r w:rsidR="007A19C0">
        <w:t>teniendo</w:t>
      </w:r>
      <w:r w:rsidR="0047035A">
        <w:t xml:space="preserve"> cuidado</w:t>
      </w:r>
      <w:r w:rsidR="007A19C0">
        <w:t>, ya que</w:t>
      </w:r>
      <w:r w:rsidR="0047035A">
        <w:t xml:space="preserve"> algunos aminoácidos que actúan solos pueden ser tóxicos para las plantas.</w:t>
      </w:r>
      <w:r w:rsidR="007A19C0">
        <w:t xml:space="preserve"> </w:t>
      </w:r>
      <w:r w:rsidR="0078498D">
        <w:t>Otro elemento de frecuente uso es la caseína hidrolizada para promover el crecimiento y evitar la oxidación de los tejidos.</w:t>
      </w:r>
    </w:p>
    <w:p w:rsidR="007D6806" w:rsidRDefault="007D6806" w:rsidP="00AB40D3">
      <w:pPr>
        <w:pPrChange w:id="394" w:author="liliana" w:date="2018-04-22T22:46:00Z">
          <w:pPr/>
        </w:pPrChange>
      </w:pPr>
    </w:p>
    <w:p w:rsidR="007D6806" w:rsidRDefault="007A19C0" w:rsidP="00AB40D3">
      <w:pPr>
        <w:pStyle w:val="Transicin"/>
        <w:pPrChange w:id="395" w:author="liliana" w:date="2018-04-22T22:46:00Z">
          <w:pPr>
            <w:pStyle w:val="Transicin"/>
          </w:pPr>
        </w:pPrChange>
      </w:pPr>
      <w:r>
        <w:t>Ahora hablaremos de los medios de cultivos y su composición en función de todos los elementos mencionados anteriormente.</w:t>
      </w:r>
    </w:p>
    <w:p w:rsidR="007D6806" w:rsidRPr="007D6806" w:rsidRDefault="007D6806" w:rsidP="00AB40D3">
      <w:pPr>
        <w:pPrChange w:id="396" w:author="liliana" w:date="2018-04-22T22:46:00Z">
          <w:pPr/>
        </w:pPrChange>
      </w:pPr>
    </w:p>
    <w:p w:rsidR="00A466D2" w:rsidRDefault="009368E3" w:rsidP="00AB40D3">
      <w:pPr>
        <w:pStyle w:val="Ttulo2"/>
        <w:pPrChange w:id="397" w:author="liliana" w:date="2018-04-22T22:46:00Z">
          <w:pPr>
            <w:pStyle w:val="Ttulo2"/>
          </w:pPr>
        </w:pPrChange>
      </w:pPr>
      <w:bookmarkStart w:id="398" w:name="_Toc511798455"/>
      <w:r>
        <w:t>Medios de cultivos comerciales</w:t>
      </w:r>
      <w:bookmarkEnd w:id="398"/>
    </w:p>
    <w:p w:rsidR="009368E3" w:rsidRDefault="009368E3" w:rsidP="00AB40D3">
      <w:pPr>
        <w:pPrChange w:id="399" w:author="liliana" w:date="2018-04-22T22:46:00Z">
          <w:pPr/>
        </w:pPrChange>
      </w:pPr>
    </w:p>
    <w:p w:rsidR="00C96D3D" w:rsidRDefault="009368E3" w:rsidP="00AB40D3">
      <w:pPr>
        <w:pPrChange w:id="400" w:author="liliana" w:date="2018-04-22T22:46:00Z">
          <w:pPr/>
        </w:pPrChange>
      </w:pPr>
      <w:r>
        <w:t xml:space="preserve">Existen diferentes medios de cultivos comerciales, </w:t>
      </w:r>
      <w:r w:rsidR="007A19C0">
        <w:t xml:space="preserve">algunos </w:t>
      </w:r>
      <w:r w:rsidR="007F0B27">
        <w:t>están</w:t>
      </w:r>
      <w:r>
        <w:t xml:space="preserve"> suplementados con vitaminas y aminoácidos, de tal manera que solo sea necesario disolver una cantidad en agua y agregar hormonas dependiendo las necesidades</w:t>
      </w:r>
      <w:r w:rsidR="0070322C">
        <w:t xml:space="preserve"> y en algunos</w:t>
      </w:r>
      <w:r w:rsidR="007F0B27">
        <w:t xml:space="preserve"> casos</w:t>
      </w:r>
      <w:r w:rsidR="007B203C">
        <w:t xml:space="preserve"> son </w:t>
      </w:r>
      <w:r w:rsidR="007B203C">
        <w:lastRenderedPageBreak/>
        <w:t xml:space="preserve">modificados en su composición dependiendo nuevamente las necesidades que se tengan. Los medios de cultivos </w:t>
      </w:r>
      <w:r w:rsidR="00B90DFC">
        <w:t>más</w:t>
      </w:r>
      <w:r w:rsidR="007B203C">
        <w:t xml:space="preserve"> comunes son:</w:t>
      </w:r>
    </w:p>
    <w:p w:rsidR="00C96D3D" w:rsidRDefault="00C96D3D" w:rsidP="00AB40D3">
      <w:pPr>
        <w:pPrChange w:id="401" w:author="liliana" w:date="2018-04-22T22:46:00Z">
          <w:pPr/>
        </w:pPrChange>
      </w:pPr>
    </w:p>
    <w:p w:rsidR="0063592C" w:rsidRDefault="007B203C" w:rsidP="00AB40D3">
      <w:pPr>
        <w:pPrChange w:id="402" w:author="liliana" w:date="2018-04-22T22:46:00Z">
          <w:pPr/>
        </w:pPrChange>
      </w:pPr>
      <w:r w:rsidRPr="00C96D3D">
        <w:rPr>
          <w:b/>
        </w:rPr>
        <w:t>MS</w:t>
      </w:r>
      <w:r>
        <w:t xml:space="preserve"> (</w:t>
      </w:r>
      <w:proofErr w:type="spellStart"/>
      <w:r>
        <w:t>Murashige</w:t>
      </w:r>
      <w:r w:rsidR="00B90DFC">
        <w:t>&amp;Skoog</w:t>
      </w:r>
      <w:proofErr w:type="spellEnd"/>
      <w:r>
        <w:t>)</w:t>
      </w:r>
      <w:r w:rsidR="005F0D01">
        <w:t>:</w:t>
      </w:r>
      <w:r w:rsidR="001479C5">
        <w:t xml:space="preserve"> este es el medio </w:t>
      </w:r>
      <w:r w:rsidR="005F0D01">
        <w:t>más</w:t>
      </w:r>
      <w:r w:rsidR="001479C5">
        <w:t xml:space="preserve"> difundido y usado en todo el mundo. F</w:t>
      </w:r>
      <w:r w:rsidR="00C96D3D">
        <w:t xml:space="preserve">ue creado en 1962 por </w:t>
      </w:r>
      <w:proofErr w:type="spellStart"/>
      <w:r w:rsidR="001479C5">
        <w:t>T</w:t>
      </w:r>
      <w:r w:rsidR="005F0D01">
        <w:t>oshio</w:t>
      </w:r>
      <w:proofErr w:type="spellEnd"/>
      <w:r w:rsidR="005F0D01">
        <w:t xml:space="preserve"> </w:t>
      </w:r>
      <w:proofErr w:type="spellStart"/>
      <w:r w:rsidR="00C96D3D">
        <w:t>Murashige</w:t>
      </w:r>
      <w:proofErr w:type="spellEnd"/>
      <w:r w:rsidR="00C96D3D">
        <w:t xml:space="preserve"> y </w:t>
      </w:r>
      <w:proofErr w:type="spellStart"/>
      <w:r w:rsidR="00C96D3D">
        <w:t>Folke</w:t>
      </w:r>
      <w:proofErr w:type="spellEnd"/>
      <w:r w:rsidR="00C96D3D">
        <w:t xml:space="preserve"> K. </w:t>
      </w:r>
      <w:proofErr w:type="spellStart"/>
      <w:r w:rsidR="00C96D3D">
        <w:t>Skoog</w:t>
      </w:r>
      <w:proofErr w:type="spellEnd"/>
      <w:r w:rsidR="00C96D3D">
        <w:t xml:space="preserve">, contiene todos los </w:t>
      </w:r>
      <w:proofErr w:type="spellStart"/>
      <w:r w:rsidR="00C96D3D">
        <w:t>macronutrientes</w:t>
      </w:r>
      <w:proofErr w:type="spellEnd"/>
      <w:r w:rsidR="00C96D3D">
        <w:t xml:space="preserve"> y micronutrientes necesarios para el crecimiento de las plantas</w:t>
      </w:r>
      <w:r w:rsidR="001479C5">
        <w:t xml:space="preserve">. </w:t>
      </w:r>
      <w:proofErr w:type="gramStart"/>
      <w:r w:rsidR="00965378">
        <w:t>originalmente</w:t>
      </w:r>
      <w:proofErr w:type="gramEnd"/>
      <w:r w:rsidR="00965378">
        <w:t xml:space="preserve"> </w:t>
      </w:r>
      <w:r w:rsidR="007F0B27">
        <w:t xml:space="preserve">fue </w:t>
      </w:r>
      <w:r w:rsidR="00965378">
        <w:t xml:space="preserve">propuesto para tabaco, pero </w:t>
      </w:r>
      <w:r w:rsidR="005F0D01">
        <w:t xml:space="preserve">ha sido aplicado con </w:t>
      </w:r>
      <w:r w:rsidR="0063592C">
        <w:t>éxito</w:t>
      </w:r>
      <w:r w:rsidR="00965378">
        <w:t xml:space="preserve"> para la mayoría de especies vegetales</w:t>
      </w:r>
      <w:r w:rsidR="005F0D01">
        <w:t xml:space="preserve">. </w:t>
      </w:r>
      <w:r w:rsidR="0063592C">
        <w:t>T</w:t>
      </w:r>
      <w:r w:rsidR="00965378">
        <w:t>ienen una alta concentración de nutrientes por lo que se recomienda usar un medio de cultivo diferente</w:t>
      </w:r>
      <w:r w:rsidR="007F0B27">
        <w:t>,</w:t>
      </w:r>
      <w:r w:rsidR="00965378">
        <w:t xml:space="preserve"> para especies sensibles a la salinidad o usarlo en diferentes proporciones</w:t>
      </w:r>
      <w:r w:rsidR="005F0D01">
        <w:t xml:space="preserve"> (a la mitad o un cuarto de su concentración)</w:t>
      </w:r>
      <w:r w:rsidR="00965378">
        <w:t>.</w:t>
      </w:r>
    </w:p>
    <w:p w:rsidR="0063592C" w:rsidRDefault="0063592C" w:rsidP="00AB40D3">
      <w:pPr>
        <w:pPrChange w:id="403" w:author="liliana" w:date="2018-04-22T22:46:00Z">
          <w:pPr/>
        </w:pPrChange>
      </w:pPr>
    </w:p>
    <w:p w:rsidR="009368E3" w:rsidRDefault="005F0D01" w:rsidP="00AB40D3">
      <w:pPr>
        <w:pPrChange w:id="404" w:author="liliana" w:date="2018-04-22T22:46:00Z">
          <w:pPr/>
        </w:pPrChange>
      </w:pPr>
      <w:r>
        <w:t>Algunas formulaciones del MS traen incluida las vitaminas y la fuente de carbono, sin embargo la formulación tradicional no.</w:t>
      </w:r>
    </w:p>
    <w:p w:rsidR="004F157F" w:rsidRDefault="004F157F" w:rsidP="00AB40D3">
      <w:pPr>
        <w:pPrChange w:id="405" w:author="liliana" w:date="2018-04-22T22:46:00Z">
          <w:pPr>
            <w:keepNext/>
            <w:jc w:val="center"/>
          </w:pPr>
        </w:pPrChange>
      </w:pPr>
      <w:r w:rsidRPr="004F157F">
        <w:rPr>
          <w:noProof/>
          <w:lang w:eastAsia="es-CO"/>
        </w:rPr>
        <w:drawing>
          <wp:inline distT="0" distB="0" distL="0" distR="0">
            <wp:extent cx="2457240" cy="3365799"/>
            <wp:effectExtent l="0" t="0" r="635" b="635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2"/>
                    <a:srcRect l="41407" t="16852" r="40963" b="52963"/>
                    <a:stretch/>
                  </pic:blipFill>
                  <pic:spPr>
                    <a:xfrm>
                      <a:off x="0" y="0"/>
                      <a:ext cx="2465694" cy="3377379"/>
                    </a:xfrm>
                    <a:prstGeom prst="rect">
                      <a:avLst/>
                    </a:prstGeom>
                  </pic:spPr>
                </pic:pic>
              </a:graphicData>
            </a:graphic>
          </wp:inline>
        </w:drawing>
      </w:r>
    </w:p>
    <w:p w:rsidR="00C96D3D" w:rsidRDefault="004F157F" w:rsidP="00AB40D3">
      <w:pPr>
        <w:pStyle w:val="Epgrafe"/>
        <w:pPrChange w:id="406" w:author="liliana" w:date="2018-04-22T22:46:00Z">
          <w:pPr>
            <w:pStyle w:val="Epgrafe"/>
            <w:jc w:val="center"/>
          </w:pPr>
        </w:pPrChange>
      </w:pPr>
      <w:r>
        <w:t xml:space="preserve">Imagen </w:t>
      </w:r>
      <w:r w:rsidR="0057502B">
        <w:fldChar w:fldCharType="begin"/>
      </w:r>
      <w:r w:rsidR="00250C63">
        <w:instrText xml:space="preserve"> SEQ Imagen \* ARABIC </w:instrText>
      </w:r>
      <w:r w:rsidR="0057502B">
        <w:fldChar w:fldCharType="separate"/>
      </w:r>
      <w:r w:rsidR="009607C4">
        <w:rPr>
          <w:noProof/>
        </w:rPr>
        <w:t>7</w:t>
      </w:r>
      <w:r w:rsidR="0057502B">
        <w:rPr>
          <w:noProof/>
        </w:rPr>
        <w:fldChar w:fldCharType="end"/>
      </w:r>
      <w:r>
        <w:t xml:space="preserve"> Composición </w:t>
      </w:r>
      <w:r w:rsidR="005F0D01">
        <w:t xml:space="preserve">de sales minerales </w:t>
      </w:r>
      <w:r>
        <w:t xml:space="preserve">del medio de cultivo </w:t>
      </w:r>
      <w:proofErr w:type="spellStart"/>
      <w:r>
        <w:t>Murashige&amp;Skoog</w:t>
      </w:r>
      <w:proofErr w:type="spellEnd"/>
      <w:r>
        <w:t xml:space="preserve">. Recuperada de </w:t>
      </w:r>
      <w:r w:rsidRPr="004A202D">
        <w:t>http://cv.udl.cat/cursos/76304/t5/t5.htm</w:t>
      </w:r>
      <w:r>
        <w:t xml:space="preserve"> el 11 de enero del 2018.</w:t>
      </w:r>
    </w:p>
    <w:p w:rsidR="00C96D3D" w:rsidRDefault="00C96D3D" w:rsidP="00AB40D3">
      <w:r w:rsidRPr="00C96D3D">
        <w:rPr>
          <w:b/>
        </w:rPr>
        <w:t>White</w:t>
      </w:r>
      <w:r w:rsidR="005F0D01">
        <w:rPr>
          <w:b/>
        </w:rPr>
        <w:t>:</w:t>
      </w:r>
      <w:r>
        <w:t xml:space="preserve"> fue propuesto en 1963 como un complemento del MS</w:t>
      </w:r>
      <w:r w:rsidR="007F0B27">
        <w:t>,</w:t>
      </w:r>
      <w:r>
        <w:t xml:space="preserve"> pues tiene bajas concentraciones de los macro y micro elementos, este medio de cultivo es usado en plantas </w:t>
      </w:r>
      <w:r w:rsidR="00965378">
        <w:t>que son sensibles a alta concentraciones de sales o elementos</w:t>
      </w:r>
      <w:r>
        <w:t>.</w:t>
      </w:r>
    </w:p>
    <w:p w:rsidR="0061065D" w:rsidRDefault="0061065D" w:rsidP="00AB40D3">
      <w:pPr>
        <w:pPrChange w:id="407" w:author="liliana" w:date="2018-04-22T22:46:00Z">
          <w:pPr>
            <w:keepNext/>
            <w:jc w:val="center"/>
          </w:pPr>
        </w:pPrChange>
      </w:pPr>
      <w:r w:rsidRPr="0061065D">
        <w:rPr>
          <w:noProof/>
          <w:lang w:eastAsia="es-CO"/>
        </w:rPr>
        <w:lastRenderedPageBreak/>
        <w:drawing>
          <wp:inline distT="0" distB="0" distL="0" distR="0">
            <wp:extent cx="2171700" cy="3228722"/>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3"/>
                    <a:srcRect l="41852" t="11481" r="41407" b="57408"/>
                    <a:stretch/>
                  </pic:blipFill>
                  <pic:spPr>
                    <a:xfrm>
                      <a:off x="0" y="0"/>
                      <a:ext cx="2173287" cy="3231081"/>
                    </a:xfrm>
                    <a:prstGeom prst="rect">
                      <a:avLst/>
                    </a:prstGeom>
                  </pic:spPr>
                </pic:pic>
              </a:graphicData>
            </a:graphic>
          </wp:inline>
        </w:drawing>
      </w:r>
    </w:p>
    <w:p w:rsidR="00C96D3D" w:rsidRPr="00062D0E" w:rsidRDefault="0061065D" w:rsidP="00AB40D3">
      <w:pPr>
        <w:pStyle w:val="Epgrafe"/>
        <w:pPrChange w:id="408" w:author="liliana" w:date="2018-04-22T22:46:00Z">
          <w:pPr>
            <w:pStyle w:val="Epgrafe"/>
            <w:jc w:val="center"/>
          </w:pPr>
        </w:pPrChange>
      </w:pPr>
      <w:r>
        <w:t xml:space="preserve">Imagen </w:t>
      </w:r>
      <w:r w:rsidR="0057502B">
        <w:fldChar w:fldCharType="begin"/>
      </w:r>
      <w:r w:rsidR="00250C63">
        <w:instrText xml:space="preserve"> SEQ Imagen \* ARABIC </w:instrText>
      </w:r>
      <w:r w:rsidR="0057502B">
        <w:fldChar w:fldCharType="separate"/>
      </w:r>
      <w:r w:rsidR="009607C4">
        <w:rPr>
          <w:noProof/>
        </w:rPr>
        <w:t>8</w:t>
      </w:r>
      <w:r w:rsidR="0057502B">
        <w:rPr>
          <w:noProof/>
        </w:rPr>
        <w:fldChar w:fldCharType="end"/>
      </w:r>
      <w:r>
        <w:t xml:space="preserve"> Composición del medio de cultivo White. Recuperada de </w:t>
      </w:r>
      <w:r w:rsidRPr="00EC7F85">
        <w:t>http://cv.udl.cat/cursos/76304/t5/wh.htm</w:t>
      </w:r>
      <w:r>
        <w:t xml:space="preserve"> el 11 de enero del 2018.</w:t>
      </w:r>
    </w:p>
    <w:p w:rsidR="006D1C8E" w:rsidRDefault="006D1C8E" w:rsidP="00AB40D3">
      <w:r w:rsidRPr="00E56401">
        <w:rPr>
          <w:b/>
        </w:rPr>
        <w:t>WPM</w:t>
      </w:r>
      <w:r w:rsidR="007F0B27">
        <w:rPr>
          <w:b/>
        </w:rPr>
        <w:t xml:space="preserve"> </w:t>
      </w:r>
      <w:r w:rsidR="005F0D01">
        <w:t>(</w:t>
      </w:r>
      <w:proofErr w:type="spellStart"/>
      <w:r>
        <w:t>Woody</w:t>
      </w:r>
      <w:proofErr w:type="spellEnd"/>
      <w:r>
        <w:t xml:space="preserve"> </w:t>
      </w:r>
      <w:proofErr w:type="spellStart"/>
      <w:r>
        <w:t>Plant</w:t>
      </w:r>
      <w:proofErr w:type="spellEnd"/>
      <w:r>
        <w:t xml:space="preserve"> </w:t>
      </w:r>
      <w:proofErr w:type="spellStart"/>
      <w:r>
        <w:t>Medium</w:t>
      </w:r>
      <w:proofErr w:type="spellEnd"/>
      <w:r w:rsidR="005F0D01">
        <w:t>)</w:t>
      </w:r>
      <w:proofErr w:type="gramStart"/>
      <w:r w:rsidR="005F0D01">
        <w:t>:</w:t>
      </w:r>
      <w:r w:rsidR="00E56401">
        <w:t>formulado</w:t>
      </w:r>
      <w:proofErr w:type="gramEnd"/>
      <w:r>
        <w:t xml:space="preserve"> por Lloyd y </w:t>
      </w:r>
      <w:proofErr w:type="spellStart"/>
      <w:r>
        <w:t>McCown</w:t>
      </w:r>
      <w:proofErr w:type="spellEnd"/>
      <w:r>
        <w:t xml:space="preserve"> en 1980</w:t>
      </w:r>
      <w:r w:rsidR="00E56401">
        <w:t xml:space="preserve"> especialmente para el cultivo in vitro de especies leñosas y arbustivas. </w:t>
      </w:r>
    </w:p>
    <w:p w:rsidR="006D1C8E" w:rsidRDefault="006D1C8E" w:rsidP="00AB40D3"/>
    <w:p w:rsidR="00E56401" w:rsidRDefault="00E56401" w:rsidP="00AB40D3">
      <w:pPr>
        <w:pPrChange w:id="409" w:author="liliana" w:date="2018-04-22T22:46:00Z">
          <w:pPr>
            <w:keepNext/>
            <w:jc w:val="center"/>
          </w:pPr>
        </w:pPrChange>
      </w:pPr>
      <w:r w:rsidRPr="00E56401">
        <w:rPr>
          <w:noProof/>
          <w:lang w:eastAsia="es-CO"/>
        </w:rPr>
        <w:drawing>
          <wp:inline distT="0" distB="0" distL="0" distR="0">
            <wp:extent cx="4257675" cy="2483644"/>
            <wp:effectExtent l="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4"/>
                    <a:srcRect l="26890" t="17037" r="25111" b="47963"/>
                    <a:stretch/>
                  </pic:blipFill>
                  <pic:spPr>
                    <a:xfrm>
                      <a:off x="0" y="0"/>
                      <a:ext cx="4260157" cy="2485092"/>
                    </a:xfrm>
                    <a:prstGeom prst="rect">
                      <a:avLst/>
                    </a:prstGeom>
                  </pic:spPr>
                </pic:pic>
              </a:graphicData>
            </a:graphic>
          </wp:inline>
        </w:drawing>
      </w:r>
    </w:p>
    <w:p w:rsidR="00360457" w:rsidRDefault="00E56401" w:rsidP="00AB40D3">
      <w:pPr>
        <w:pStyle w:val="Epgrafe"/>
        <w:pPrChange w:id="410" w:author="liliana" w:date="2018-04-22T22:46:00Z">
          <w:pPr>
            <w:pStyle w:val="Epgrafe"/>
            <w:jc w:val="center"/>
          </w:pPr>
        </w:pPrChange>
      </w:pPr>
      <w:r>
        <w:t xml:space="preserve">Imagen </w:t>
      </w:r>
      <w:r w:rsidR="0057502B">
        <w:fldChar w:fldCharType="begin"/>
      </w:r>
      <w:r w:rsidR="00250C63">
        <w:instrText xml:space="preserve"> SEQ Imagen \* ARABIC </w:instrText>
      </w:r>
      <w:r w:rsidR="0057502B">
        <w:fldChar w:fldCharType="separate"/>
      </w:r>
      <w:r w:rsidR="009607C4">
        <w:rPr>
          <w:noProof/>
        </w:rPr>
        <w:t>9</w:t>
      </w:r>
      <w:r w:rsidR="0057502B">
        <w:rPr>
          <w:noProof/>
        </w:rPr>
        <w:fldChar w:fldCharType="end"/>
      </w:r>
      <w:r>
        <w:t xml:space="preserve"> Composición del medio de cultivo WPM. Recuperado de </w:t>
      </w:r>
      <w:r w:rsidRPr="000E604C">
        <w:t>https://bdigital.zamorano.edu/bitstream/11036/1100/1/T3391.pdf</w:t>
      </w:r>
      <w:r>
        <w:t xml:space="preserve"> el 11 de enero del 2018.</w:t>
      </w:r>
    </w:p>
    <w:p w:rsidR="00EE616C" w:rsidRDefault="00BE45FB" w:rsidP="00AB40D3">
      <w:r w:rsidRPr="00BE45FB">
        <w:rPr>
          <w:b/>
        </w:rPr>
        <w:t>B5</w:t>
      </w:r>
      <w:r w:rsidR="0063592C">
        <w:rPr>
          <w:b/>
        </w:rPr>
        <w:t>:</w:t>
      </w:r>
      <w:r w:rsidR="0063592C" w:rsidRPr="00EE616C">
        <w:t xml:space="preserve"> formulado</w:t>
      </w:r>
      <w:r w:rsidR="00EE616C" w:rsidRPr="00EE616C">
        <w:t xml:space="preserve"> por</w:t>
      </w:r>
      <w:r w:rsidR="007F0B27">
        <w:t xml:space="preserve"> </w:t>
      </w:r>
      <w:proofErr w:type="spellStart"/>
      <w:r w:rsidR="00EE616C">
        <w:t>Gamborg</w:t>
      </w:r>
      <w:proofErr w:type="spellEnd"/>
      <w:r w:rsidR="00EE616C">
        <w:t xml:space="preserve"> </w:t>
      </w:r>
      <w:r w:rsidR="005F0D01">
        <w:t>en</w:t>
      </w:r>
      <w:r w:rsidR="007F0B27">
        <w:t xml:space="preserve"> </w:t>
      </w:r>
      <w:r w:rsidR="00EE616C">
        <w:t>1976</w:t>
      </w:r>
      <w:r w:rsidR="007F0B27">
        <w:t>,</w:t>
      </w:r>
      <w:r w:rsidR="00EE616C">
        <w:t xml:space="preserve"> para el cultivo de callos de soya, es usado en el laboratorio para la obtención de callos</w:t>
      </w:r>
      <w:r w:rsidR="00F6024F">
        <w:t>, embriones o el cultivo de células en suspensión.</w:t>
      </w:r>
    </w:p>
    <w:p w:rsidR="00EE616C" w:rsidRDefault="00EE616C" w:rsidP="00AB40D3">
      <w:pPr>
        <w:pPrChange w:id="411" w:author="liliana" w:date="2018-04-22T22:46:00Z">
          <w:pPr>
            <w:keepNext/>
            <w:jc w:val="center"/>
          </w:pPr>
        </w:pPrChange>
      </w:pPr>
      <w:r w:rsidRPr="00EE616C">
        <w:rPr>
          <w:noProof/>
          <w:lang w:eastAsia="es-CO"/>
        </w:rPr>
        <w:lastRenderedPageBreak/>
        <w:drawing>
          <wp:inline distT="0" distB="0" distL="0" distR="0">
            <wp:extent cx="2977997" cy="285750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5"/>
                    <a:srcRect l="37111" t="11111" r="37259" b="58148"/>
                    <a:stretch/>
                  </pic:blipFill>
                  <pic:spPr>
                    <a:xfrm>
                      <a:off x="0" y="0"/>
                      <a:ext cx="2981815" cy="2861163"/>
                    </a:xfrm>
                    <a:prstGeom prst="rect">
                      <a:avLst/>
                    </a:prstGeom>
                  </pic:spPr>
                </pic:pic>
              </a:graphicData>
            </a:graphic>
          </wp:inline>
        </w:drawing>
      </w:r>
    </w:p>
    <w:p w:rsidR="00EE616C" w:rsidRPr="00EE616C" w:rsidRDefault="00EE616C" w:rsidP="00AB40D3">
      <w:pPr>
        <w:pStyle w:val="Epgrafe"/>
        <w:pPrChange w:id="412" w:author="liliana" w:date="2018-04-22T22:46:00Z">
          <w:pPr>
            <w:pStyle w:val="Epgrafe"/>
            <w:jc w:val="center"/>
          </w:pPr>
        </w:pPrChange>
      </w:pPr>
      <w:r>
        <w:t xml:space="preserve">Imagen </w:t>
      </w:r>
      <w:r w:rsidR="0057502B">
        <w:fldChar w:fldCharType="begin"/>
      </w:r>
      <w:r w:rsidR="00250C63">
        <w:instrText xml:space="preserve"> SEQ Imagen \* ARABIC </w:instrText>
      </w:r>
      <w:r w:rsidR="0057502B">
        <w:fldChar w:fldCharType="separate"/>
      </w:r>
      <w:r w:rsidR="009607C4">
        <w:rPr>
          <w:noProof/>
        </w:rPr>
        <w:t>10</w:t>
      </w:r>
      <w:r w:rsidR="0057502B">
        <w:rPr>
          <w:noProof/>
        </w:rPr>
        <w:fldChar w:fldCharType="end"/>
      </w:r>
      <w:r>
        <w:t xml:space="preserve"> Composición del medio de cultivo B5. Recuperado de </w:t>
      </w:r>
      <w:r w:rsidRPr="008D3ADD">
        <w:t>http://cv.udl.cat/cursos/76304/t5/t5.htm</w:t>
      </w:r>
      <w:r>
        <w:t xml:space="preserve"> el 11 de enero del 2018.</w:t>
      </w:r>
    </w:p>
    <w:p w:rsidR="00EE616C" w:rsidRPr="00EE616C" w:rsidRDefault="00EE616C" w:rsidP="00AB40D3">
      <w:pPr>
        <w:pPrChange w:id="413" w:author="liliana" w:date="2018-04-22T22:46:00Z">
          <w:pPr>
            <w:tabs>
              <w:tab w:val="left" w:pos="3645"/>
            </w:tabs>
          </w:pPr>
        </w:pPrChange>
      </w:pPr>
      <w:r>
        <w:tab/>
      </w:r>
    </w:p>
    <w:p w:rsidR="00820030" w:rsidRDefault="00820030" w:rsidP="00AB40D3">
      <w:r>
        <w:t xml:space="preserve">Otro medio de cultivo que se emplea en el cultivo in vitro de orquídeas es el </w:t>
      </w:r>
      <w:proofErr w:type="spellStart"/>
      <w:r w:rsidRPr="007D631F">
        <w:rPr>
          <w:b/>
        </w:rPr>
        <w:t>Knudson</w:t>
      </w:r>
      <w:proofErr w:type="spellEnd"/>
      <w:r w:rsidRPr="007D631F">
        <w:rPr>
          <w:b/>
        </w:rPr>
        <w:t xml:space="preserve"> </w:t>
      </w:r>
      <w:r>
        <w:t xml:space="preserve">formulado por </w:t>
      </w:r>
      <w:proofErr w:type="spellStart"/>
      <w:r>
        <w:t>Knudson</w:t>
      </w:r>
      <w:proofErr w:type="spellEnd"/>
      <w:r>
        <w:t xml:space="preserve"> en 1946</w:t>
      </w:r>
      <w:r w:rsidR="007F0B27">
        <w:t>,</w:t>
      </w:r>
      <w:r>
        <w:t xml:space="preserve"> para la germinación de semillas de algunas especies de orquídeas. </w:t>
      </w:r>
    </w:p>
    <w:p w:rsidR="00F515A1" w:rsidRDefault="00F515A1" w:rsidP="00AB40D3">
      <w:pPr>
        <w:pPrChange w:id="414" w:author="liliana" w:date="2018-04-22T22:46:00Z">
          <w:pPr>
            <w:keepNext/>
            <w:jc w:val="center"/>
          </w:pPr>
        </w:pPrChange>
      </w:pPr>
      <w:r w:rsidRPr="00F515A1">
        <w:rPr>
          <w:noProof/>
          <w:lang w:eastAsia="es-CO"/>
        </w:rPr>
        <w:drawing>
          <wp:inline distT="0" distB="0" distL="0" distR="0">
            <wp:extent cx="2816860" cy="2863038"/>
            <wp:effectExtent l="0" t="0" r="254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6"/>
                    <a:srcRect l="41259" t="11296" r="40667" b="65741"/>
                    <a:stretch/>
                  </pic:blipFill>
                  <pic:spPr>
                    <a:xfrm>
                      <a:off x="0" y="0"/>
                      <a:ext cx="2818443" cy="2864647"/>
                    </a:xfrm>
                    <a:prstGeom prst="rect">
                      <a:avLst/>
                    </a:prstGeom>
                  </pic:spPr>
                </pic:pic>
              </a:graphicData>
            </a:graphic>
          </wp:inline>
        </w:drawing>
      </w:r>
    </w:p>
    <w:p w:rsidR="00820030" w:rsidRDefault="00F515A1" w:rsidP="00AB40D3">
      <w:pPr>
        <w:pStyle w:val="Epgrafe"/>
        <w:pPrChange w:id="415" w:author="liliana" w:date="2018-04-22T22:46:00Z">
          <w:pPr>
            <w:pStyle w:val="Epgrafe"/>
            <w:jc w:val="center"/>
          </w:pPr>
        </w:pPrChange>
      </w:pPr>
      <w:r>
        <w:t xml:space="preserve">Imagen </w:t>
      </w:r>
      <w:r w:rsidR="0057502B">
        <w:fldChar w:fldCharType="begin"/>
      </w:r>
      <w:r w:rsidR="00250C63">
        <w:instrText xml:space="preserve"> SEQ Imagen \* ARABIC </w:instrText>
      </w:r>
      <w:r w:rsidR="0057502B">
        <w:fldChar w:fldCharType="separate"/>
      </w:r>
      <w:r w:rsidR="009607C4">
        <w:rPr>
          <w:noProof/>
        </w:rPr>
        <w:t>11</w:t>
      </w:r>
      <w:r w:rsidR="0057502B">
        <w:rPr>
          <w:noProof/>
        </w:rPr>
        <w:fldChar w:fldCharType="end"/>
      </w:r>
      <w:r>
        <w:t xml:space="preserve"> Composición del medio de cultivo </w:t>
      </w:r>
      <w:proofErr w:type="spellStart"/>
      <w:r>
        <w:t>Knudson</w:t>
      </w:r>
      <w:proofErr w:type="spellEnd"/>
      <w:r>
        <w:t xml:space="preserve">. Recuperado de </w:t>
      </w:r>
      <w:r w:rsidRPr="008D3ADD">
        <w:t>http://cv.udl.cat/cursos/76304/t5/t5.htm</w:t>
      </w:r>
      <w:r>
        <w:t xml:space="preserve"> el 11 de enero del 2018.</w:t>
      </w:r>
    </w:p>
    <w:p w:rsidR="00360457" w:rsidRPr="0033303D" w:rsidRDefault="00360457" w:rsidP="00AB40D3"/>
    <w:p w:rsidR="00831867" w:rsidRDefault="00831867" w:rsidP="00AB40D3">
      <w:pPr>
        <w:pStyle w:val="Transicin"/>
      </w:pPr>
      <w:r>
        <w:lastRenderedPageBreak/>
        <w:t>El conocimiento sobre las especies con las que se trabajar</w:t>
      </w:r>
      <w:r w:rsidR="0063592C">
        <w:t>á</w:t>
      </w:r>
      <w:r>
        <w:t xml:space="preserve"> o trabaje en el laboratorio, es muy importante para la elección del medio de cultivo, una buena elección del medio de cultivo le permitirá tener resultados exitosos y dentro de lo esperado, generalmente se recomienda un medio de cultivo rico en nutrientes que permita el crecimiento de la especie vegetal con la que se trabaje. </w:t>
      </w:r>
      <w:r w:rsidR="005F0D01">
        <w:t>Bueno</w:t>
      </w:r>
      <w:r w:rsidR="00331A53">
        <w:t>,</w:t>
      </w:r>
      <w:r w:rsidR="005F0D01">
        <w:t xml:space="preserve"> ya sabes los elementos que componen el medio de cultivo, a</w:t>
      </w:r>
      <w:r>
        <w:t>hora hablaremos sobre la preparación</w:t>
      </w:r>
      <w:r w:rsidR="007F0B27">
        <w:t xml:space="preserve"> y</w:t>
      </w:r>
      <w:r>
        <w:t xml:space="preserve"> </w:t>
      </w:r>
      <w:r w:rsidR="005F0D01">
        <w:t>lo</w:t>
      </w:r>
      <w:r w:rsidR="0009036F">
        <w:t xml:space="preserve">s </w:t>
      </w:r>
      <w:r>
        <w:t>pasos</w:t>
      </w:r>
      <w:r w:rsidR="007F0B27">
        <w:t>.</w:t>
      </w:r>
      <w:r>
        <w:t xml:space="preserve"> </w:t>
      </w:r>
    </w:p>
    <w:p w:rsidR="00EF613A" w:rsidRDefault="00EF613A" w:rsidP="00AB40D3"/>
    <w:p w:rsidR="00876E54" w:rsidRPr="00AB40D3" w:rsidRDefault="00876E54" w:rsidP="00AB40D3">
      <w:pPr>
        <w:pStyle w:val="Actividad"/>
        <w:rPr>
          <w:rPrChange w:id="416" w:author="liliana" w:date="2018-04-22T22:47:00Z">
            <w:rPr>
              <w:highlight w:val="yellow"/>
            </w:rPr>
          </w:rPrChange>
        </w:rPr>
        <w:pPrChange w:id="417" w:author="liliana" w:date="2018-04-22T22:46:00Z">
          <w:pPr>
            <w:pStyle w:val="Actividad"/>
            <w:tabs>
              <w:tab w:val="left" w:pos="567"/>
            </w:tabs>
            <w:spacing w:line="240" w:lineRule="auto"/>
          </w:pPr>
        </w:pPrChange>
      </w:pPr>
      <w:r w:rsidRPr="00AB40D3">
        <w:rPr>
          <w:rPrChange w:id="418" w:author="liliana" w:date="2018-04-22T22:47:00Z">
            <w:rPr>
              <w:highlight w:val="yellow"/>
            </w:rPr>
          </w:rPrChange>
        </w:rPr>
        <w:t>Actividad de aprendizaje</w:t>
      </w:r>
    </w:p>
    <w:p w:rsidR="00876E54" w:rsidRPr="00AB40D3" w:rsidRDefault="00876E54" w:rsidP="00AB40D3">
      <w:pPr>
        <w:pStyle w:val="Actividad"/>
        <w:rPr>
          <w:rPrChange w:id="419" w:author="liliana" w:date="2018-04-22T22:47:00Z">
            <w:rPr>
              <w:highlight w:val="yellow"/>
            </w:rPr>
          </w:rPrChange>
        </w:rPr>
        <w:pPrChange w:id="420" w:author="liliana" w:date="2018-04-22T22:46:00Z">
          <w:pPr>
            <w:pStyle w:val="Actividad"/>
            <w:tabs>
              <w:tab w:val="left" w:pos="567"/>
            </w:tabs>
            <w:spacing w:line="240" w:lineRule="auto"/>
          </w:pPr>
        </w:pPrChange>
      </w:pPr>
      <w:r w:rsidRPr="00AB40D3">
        <w:rPr>
          <w:rPrChange w:id="421" w:author="liliana" w:date="2018-04-22T22:47:00Z">
            <w:rPr>
              <w:highlight w:val="yellow"/>
            </w:rPr>
          </w:rPrChange>
        </w:rPr>
        <w:t>Tipo de Actividad: Selección</w:t>
      </w:r>
    </w:p>
    <w:p w:rsidR="00876E54" w:rsidRPr="004A17DE" w:rsidRDefault="00876E54" w:rsidP="00AB40D3">
      <w:pPr>
        <w:pStyle w:val="Actividad"/>
      </w:pPr>
      <w:r w:rsidRPr="00AB40D3">
        <w:rPr>
          <w:b/>
          <w:rPrChange w:id="422" w:author="liliana" w:date="2018-04-22T22:47:00Z">
            <w:rPr>
              <w:b/>
              <w:highlight w:val="yellow"/>
            </w:rPr>
          </w:rPrChange>
        </w:rPr>
        <w:t>Obj</w:t>
      </w:r>
      <w:r w:rsidRPr="004A17DE">
        <w:rPr>
          <w:b/>
        </w:rPr>
        <w:t>etivo de aprendizaje</w:t>
      </w:r>
      <w:r w:rsidRPr="004A17DE">
        <w:t>: Reconocer los elementos que son importantes en la preparación de los medios de cultivos.</w:t>
      </w:r>
    </w:p>
    <w:p w:rsidR="00876E54" w:rsidRPr="004A17DE" w:rsidRDefault="00876E54" w:rsidP="00AB40D3"/>
    <w:p w:rsidR="00876E54" w:rsidRPr="004A17DE" w:rsidRDefault="00876E54" w:rsidP="00876E54">
      <w:pPr>
        <w:pStyle w:val="Actividad"/>
        <w:tabs>
          <w:tab w:val="left" w:pos="567"/>
        </w:tabs>
        <w:spacing w:line="240" w:lineRule="auto"/>
        <w:rPr>
          <w:rFonts w:cs="Times New Roman"/>
          <w:szCs w:val="24"/>
          <w:rPrChange w:id="423" w:author="liliana" w:date="2018-04-22T22:59:00Z">
            <w:rPr>
              <w:rFonts w:cs="Times New Roman"/>
              <w:szCs w:val="24"/>
            </w:rPr>
          </w:rPrChange>
        </w:rPr>
      </w:pPr>
      <w:r w:rsidRPr="004A17DE">
        <w:rPr>
          <w:b/>
          <w:rPrChange w:id="424" w:author="liliana" w:date="2018-04-22T22:59:00Z">
            <w:rPr>
              <w:b/>
            </w:rPr>
          </w:rPrChange>
        </w:rPr>
        <w:t>Enunciado</w:t>
      </w:r>
      <w:r w:rsidRPr="004A17DE">
        <w:rPr>
          <w:rPrChange w:id="425" w:author="liliana" w:date="2018-04-22T22:59:00Z">
            <w:rPr/>
          </w:rPrChange>
        </w:rPr>
        <w:t xml:space="preserve">: En una reunión de trabajo, le informan de un contrato para la propagación de plantas </w:t>
      </w:r>
      <w:r w:rsidR="00AB40D3" w:rsidRPr="004A17DE">
        <w:rPr>
          <w:rFonts w:cs="Times New Roman"/>
          <w:szCs w:val="24"/>
          <w:rPrChange w:id="426" w:author="liliana" w:date="2018-04-22T22:59:00Z">
            <w:rPr>
              <w:rFonts w:cs="Times New Roman"/>
              <w:szCs w:val="24"/>
            </w:rPr>
          </w:rPrChange>
        </w:rPr>
        <w:t>de cúrcumas</w:t>
      </w:r>
      <w:r w:rsidRPr="004A17DE">
        <w:rPr>
          <w:rFonts w:cs="Times New Roman"/>
          <w:szCs w:val="24"/>
          <w:rPrChange w:id="427" w:author="liliana" w:date="2018-04-22T22:59:00Z">
            <w:rPr>
              <w:rFonts w:cs="Times New Roman"/>
              <w:szCs w:val="24"/>
            </w:rPr>
          </w:rPrChange>
        </w:rPr>
        <w:t xml:space="preserve"> y usted propuso un trabajo experimental por etapas, para obtener brotes y </w:t>
      </w:r>
      <w:r w:rsidR="00AB40D3" w:rsidRPr="004A17DE">
        <w:rPr>
          <w:rFonts w:cs="Times New Roman"/>
          <w:szCs w:val="24"/>
          <w:rPrChange w:id="428" w:author="liliana" w:date="2018-04-22T22:59:00Z">
            <w:rPr>
              <w:rFonts w:cs="Times New Roman"/>
              <w:szCs w:val="24"/>
            </w:rPr>
          </w:rPrChange>
        </w:rPr>
        <w:t>someterlos a diferentes</w:t>
      </w:r>
      <w:r w:rsidRPr="004A17DE">
        <w:rPr>
          <w:rFonts w:cs="Times New Roman"/>
          <w:szCs w:val="24"/>
          <w:rPrChange w:id="429" w:author="liliana" w:date="2018-04-22T22:59:00Z">
            <w:rPr>
              <w:rFonts w:cs="Times New Roman"/>
              <w:szCs w:val="24"/>
            </w:rPr>
          </w:rPrChange>
        </w:rPr>
        <w:t xml:space="preserve"> medios</w:t>
      </w:r>
      <w:r w:rsidR="00AB40D3" w:rsidRPr="004A17DE">
        <w:rPr>
          <w:rFonts w:cs="Times New Roman"/>
          <w:szCs w:val="24"/>
          <w:rPrChange w:id="430" w:author="liliana" w:date="2018-04-22T22:59:00Z">
            <w:rPr>
              <w:rFonts w:cs="Times New Roman"/>
              <w:szCs w:val="24"/>
            </w:rPr>
          </w:rPrChange>
        </w:rPr>
        <w:t>,</w:t>
      </w:r>
      <w:r w:rsidRPr="004A17DE">
        <w:rPr>
          <w:rFonts w:cs="Times New Roman"/>
          <w:szCs w:val="24"/>
          <w:rPrChange w:id="431" w:author="liliana" w:date="2018-04-22T22:59:00Z">
            <w:rPr>
              <w:rFonts w:cs="Times New Roman"/>
              <w:szCs w:val="24"/>
            </w:rPr>
          </w:rPrChange>
        </w:rPr>
        <w:t xml:space="preserve"> para inducir la formación de raíces adventicias</w:t>
      </w:r>
      <w:r w:rsidR="00AB40D3" w:rsidRPr="004A17DE">
        <w:rPr>
          <w:rFonts w:cs="Times New Roman"/>
          <w:szCs w:val="24"/>
          <w:rPrChange w:id="432" w:author="liliana" w:date="2018-04-22T22:59:00Z">
            <w:rPr>
              <w:rFonts w:cs="Times New Roman"/>
              <w:szCs w:val="24"/>
            </w:rPr>
          </w:rPrChange>
        </w:rPr>
        <w:t xml:space="preserve">. Considere </w:t>
      </w:r>
      <w:r w:rsidRPr="004A17DE">
        <w:rPr>
          <w:rFonts w:cs="Times New Roman"/>
          <w:szCs w:val="24"/>
          <w:rPrChange w:id="433" w:author="liliana" w:date="2018-04-22T22:59:00Z">
            <w:rPr>
              <w:rFonts w:cs="Times New Roman"/>
              <w:szCs w:val="24"/>
            </w:rPr>
          </w:rPrChange>
        </w:rPr>
        <w:t xml:space="preserve">el proceso </w:t>
      </w:r>
      <w:r w:rsidR="00AB40D3" w:rsidRPr="004A17DE">
        <w:rPr>
          <w:rFonts w:cs="Times New Roman"/>
          <w:szCs w:val="24"/>
          <w:rPrChange w:id="434" w:author="liliana" w:date="2018-04-22T22:59:00Z">
            <w:rPr>
              <w:rFonts w:cs="Times New Roman"/>
              <w:szCs w:val="24"/>
            </w:rPr>
          </w:rPrChange>
        </w:rPr>
        <w:t xml:space="preserve">para </w:t>
      </w:r>
      <w:r w:rsidRPr="004A17DE">
        <w:rPr>
          <w:rFonts w:cs="Times New Roman"/>
          <w:szCs w:val="24"/>
          <w:rPrChange w:id="435" w:author="liliana" w:date="2018-04-22T22:59:00Z">
            <w:rPr>
              <w:rFonts w:cs="Times New Roman"/>
              <w:szCs w:val="24"/>
            </w:rPr>
          </w:rPrChange>
        </w:rPr>
        <w:t xml:space="preserve">la preparación de </w:t>
      </w:r>
      <w:r w:rsidR="00AB40D3" w:rsidRPr="004A17DE">
        <w:rPr>
          <w:rFonts w:cs="Times New Roman"/>
          <w:szCs w:val="24"/>
          <w:rPrChange w:id="436" w:author="liliana" w:date="2018-04-22T22:59:00Z">
            <w:rPr>
              <w:rFonts w:cs="Times New Roman"/>
              <w:szCs w:val="24"/>
            </w:rPr>
          </w:rPrChange>
        </w:rPr>
        <w:t xml:space="preserve">los diferentes </w:t>
      </w:r>
      <w:r w:rsidRPr="004A17DE">
        <w:rPr>
          <w:rFonts w:cs="Times New Roman"/>
          <w:szCs w:val="24"/>
          <w:rPrChange w:id="437" w:author="liliana" w:date="2018-04-22T22:59:00Z">
            <w:rPr>
              <w:rFonts w:cs="Times New Roman"/>
              <w:szCs w:val="24"/>
            </w:rPr>
          </w:rPrChange>
        </w:rPr>
        <w:t>medios sólidos</w:t>
      </w:r>
      <w:r w:rsidR="00AB40D3" w:rsidRPr="004A17DE">
        <w:rPr>
          <w:rFonts w:cs="Times New Roman"/>
          <w:szCs w:val="24"/>
          <w:rPrChange w:id="438" w:author="liliana" w:date="2018-04-22T22:59:00Z">
            <w:rPr>
              <w:rFonts w:cs="Times New Roman"/>
              <w:szCs w:val="24"/>
            </w:rPr>
          </w:rPrChange>
        </w:rPr>
        <w:t>.</w:t>
      </w:r>
    </w:p>
    <w:p w:rsidR="00876E54" w:rsidRPr="004A17DE" w:rsidRDefault="00876E54" w:rsidP="00876E54">
      <w:pPr>
        <w:pStyle w:val="Actividad"/>
        <w:tabs>
          <w:tab w:val="left" w:pos="567"/>
        </w:tabs>
        <w:spacing w:line="240" w:lineRule="auto"/>
        <w:rPr>
          <w:rFonts w:cs="Times New Roman"/>
          <w:szCs w:val="24"/>
          <w:rPrChange w:id="439" w:author="liliana" w:date="2018-04-22T22:59:00Z">
            <w:rPr>
              <w:rFonts w:cs="Times New Roman"/>
              <w:szCs w:val="24"/>
            </w:rPr>
          </w:rPrChange>
        </w:rPr>
      </w:pPr>
    </w:p>
    <w:p w:rsidR="00876E54" w:rsidRPr="004A17DE" w:rsidRDefault="00876E54" w:rsidP="00AB40D3">
      <w:pPr>
        <w:pStyle w:val="Actividad"/>
        <w:rPr>
          <w:rPrChange w:id="440" w:author="liliana" w:date="2018-04-22T22:59:00Z">
            <w:rPr/>
          </w:rPrChange>
        </w:rPr>
      </w:pPr>
      <w:r w:rsidRPr="004A17DE">
        <w:rPr>
          <w:rFonts w:cs="Times New Roman"/>
          <w:szCs w:val="24"/>
          <w:rPrChange w:id="441" w:author="liliana" w:date="2018-04-22T22:59:00Z">
            <w:rPr>
              <w:rFonts w:cs="Times New Roman"/>
              <w:szCs w:val="24"/>
            </w:rPr>
          </w:rPrChange>
        </w:rPr>
        <w:t>En la siguiente lista seleccione los elementos importantes para la preparación del medio de cultivo</w:t>
      </w:r>
      <w:r w:rsidR="00AB40D3" w:rsidRPr="004A17DE">
        <w:rPr>
          <w:rFonts w:cs="Times New Roman"/>
          <w:szCs w:val="24"/>
          <w:rPrChange w:id="442" w:author="liliana" w:date="2018-04-22T22:59:00Z">
            <w:rPr>
              <w:rFonts w:cs="Times New Roman"/>
              <w:szCs w:val="24"/>
            </w:rPr>
          </w:rPrChange>
        </w:rPr>
        <w:t>, teniendo en cuenta que usted necesita brotes y raíces</w:t>
      </w:r>
      <w:r w:rsidRPr="004A17DE">
        <w:rPr>
          <w:rPrChange w:id="443" w:author="liliana" w:date="2018-04-22T22:59:00Z">
            <w:rPr/>
          </w:rPrChange>
        </w:rPr>
        <w:t>.</w:t>
      </w:r>
    </w:p>
    <w:p w:rsidR="00AB40D3" w:rsidRPr="004A17DE" w:rsidRDefault="00AB40D3" w:rsidP="00AB40D3">
      <w:pPr>
        <w:rPr>
          <w:b/>
          <w:rPrChange w:id="444" w:author="liliana" w:date="2018-04-22T22:59:00Z">
            <w:rPr>
              <w:b/>
            </w:rPr>
          </w:rPrChange>
        </w:rPr>
      </w:pPr>
    </w:p>
    <w:tbl>
      <w:tblPr>
        <w:tblStyle w:val="Tablaconcuadrcula"/>
        <w:tblW w:w="0" w:type="auto"/>
        <w:tblLook w:val="04A0"/>
      </w:tblPr>
      <w:tblGrid>
        <w:gridCol w:w="4489"/>
        <w:gridCol w:w="4489"/>
      </w:tblGrid>
      <w:tr w:rsidR="00876E54" w:rsidRPr="004A17DE" w:rsidTr="00AB40D3">
        <w:tc>
          <w:tcPr>
            <w:tcW w:w="4489" w:type="dxa"/>
          </w:tcPr>
          <w:p w:rsidR="00876E54" w:rsidRPr="004A17DE" w:rsidRDefault="00876E54" w:rsidP="00AB40D3">
            <w:pPr>
              <w:pStyle w:val="Actividad"/>
              <w:rPr>
                <w:b/>
              </w:rPr>
            </w:pPr>
            <w:r w:rsidRPr="004A17DE">
              <w:rPr>
                <w:b/>
              </w:rPr>
              <w:t>Elementos</w:t>
            </w:r>
          </w:p>
        </w:tc>
        <w:tc>
          <w:tcPr>
            <w:tcW w:w="4489" w:type="dxa"/>
          </w:tcPr>
          <w:p w:rsidR="00876E54" w:rsidRPr="004A17DE" w:rsidRDefault="00876E54" w:rsidP="00AB40D3">
            <w:pPr>
              <w:pStyle w:val="Actividad"/>
              <w:rPr>
                <w:b/>
                <w:rPrChange w:id="445" w:author="liliana" w:date="2018-04-22T22:59:00Z">
                  <w:rPr>
                    <w:b/>
                  </w:rPr>
                </w:rPrChange>
              </w:rPr>
            </w:pPr>
            <w:commentRangeStart w:id="446"/>
            <w:r w:rsidRPr="004A17DE">
              <w:rPr>
                <w:b/>
              </w:rPr>
              <w:t xml:space="preserve">Preparación del medio de cultivo </w:t>
            </w:r>
            <w:commentRangeEnd w:id="446"/>
            <w:r w:rsidRPr="004A17DE">
              <w:rPr>
                <w:rStyle w:val="Refdecomentario"/>
                <w:b/>
                <w:color w:val="auto"/>
                <w:lang w:val="es-CO"/>
                <w:rPrChange w:id="447" w:author="liliana" w:date="2018-04-22T22:59:00Z">
                  <w:rPr>
                    <w:rStyle w:val="Refdecomentario"/>
                    <w:b/>
                    <w:color w:val="auto"/>
                    <w:lang w:val="es-CO"/>
                  </w:rPr>
                </w:rPrChange>
              </w:rPr>
              <w:commentReference w:id="446"/>
            </w:r>
          </w:p>
        </w:tc>
      </w:tr>
      <w:tr w:rsidR="00876E54" w:rsidRPr="004A17DE" w:rsidTr="00AB40D3">
        <w:tc>
          <w:tcPr>
            <w:tcW w:w="4489" w:type="dxa"/>
          </w:tcPr>
          <w:p w:rsidR="00876E54" w:rsidRPr="004A17DE" w:rsidRDefault="00876E54" w:rsidP="00AB40D3">
            <w:pPr>
              <w:pStyle w:val="Actividad"/>
              <w:rPr>
                <w:rPrChange w:id="448" w:author="liliana" w:date="2018-04-22T22:59:00Z">
                  <w:rPr/>
                </w:rPrChange>
              </w:rPr>
            </w:pPr>
            <w:proofErr w:type="spellStart"/>
            <w:r w:rsidRPr="004A17DE">
              <w:rPr>
                <w:rPrChange w:id="449" w:author="liliana" w:date="2018-04-22T22:59:00Z">
                  <w:rPr/>
                </w:rPrChange>
              </w:rPr>
              <w:t>Macronutrientes</w:t>
            </w:r>
            <w:proofErr w:type="spellEnd"/>
            <w:r w:rsidRPr="004A17DE">
              <w:rPr>
                <w:rPrChange w:id="450" w:author="liliana" w:date="2018-04-22T22:59:00Z">
                  <w:rPr/>
                </w:rPrChange>
              </w:rPr>
              <w:t xml:space="preserve"> y micronutrientes</w:t>
            </w:r>
          </w:p>
        </w:tc>
        <w:tc>
          <w:tcPr>
            <w:tcW w:w="4489" w:type="dxa"/>
          </w:tcPr>
          <w:p w:rsidR="00876E54" w:rsidRPr="004A17DE" w:rsidRDefault="00876E54" w:rsidP="00AB40D3">
            <w:pPr>
              <w:pStyle w:val="Actividad"/>
              <w:rPr>
                <w:rPrChange w:id="451" w:author="liliana" w:date="2018-04-22T22:59:00Z">
                  <w:rPr/>
                </w:rPrChange>
              </w:rPr>
            </w:pPr>
            <w:proofErr w:type="spellStart"/>
            <w:r w:rsidRPr="004A17DE">
              <w:rPr>
                <w:rPrChange w:id="452" w:author="liliana" w:date="2018-04-22T22:59:00Z">
                  <w:rPr/>
                </w:rPrChange>
              </w:rPr>
              <w:t>Macronutrientes</w:t>
            </w:r>
            <w:proofErr w:type="spellEnd"/>
            <w:r w:rsidRPr="004A17DE">
              <w:rPr>
                <w:rPrChange w:id="453" w:author="liliana" w:date="2018-04-22T22:59:00Z">
                  <w:rPr/>
                </w:rPrChange>
              </w:rPr>
              <w:t xml:space="preserve"> y micronutrientes</w:t>
            </w:r>
          </w:p>
        </w:tc>
      </w:tr>
      <w:tr w:rsidR="00876E54" w:rsidRPr="004A17DE" w:rsidTr="00AB40D3">
        <w:tc>
          <w:tcPr>
            <w:tcW w:w="4489" w:type="dxa"/>
          </w:tcPr>
          <w:p w:rsidR="00876E54" w:rsidRPr="004A17DE" w:rsidRDefault="00876E54" w:rsidP="00AB40D3">
            <w:pPr>
              <w:pStyle w:val="Actividad"/>
              <w:rPr>
                <w:rPrChange w:id="454" w:author="liliana" w:date="2018-04-22T22:59:00Z">
                  <w:rPr/>
                </w:rPrChange>
              </w:rPr>
            </w:pPr>
            <w:r w:rsidRPr="004A17DE">
              <w:rPr>
                <w:rPrChange w:id="455" w:author="liliana" w:date="2018-04-22T22:59:00Z">
                  <w:rPr/>
                </w:rPrChange>
              </w:rPr>
              <w:t>micronutrientes</w:t>
            </w:r>
          </w:p>
        </w:tc>
        <w:tc>
          <w:tcPr>
            <w:tcW w:w="4489" w:type="dxa"/>
          </w:tcPr>
          <w:p w:rsidR="00876E54" w:rsidRPr="004A17DE" w:rsidRDefault="00876E54" w:rsidP="00AB40D3">
            <w:pPr>
              <w:pStyle w:val="Actividad"/>
              <w:rPr>
                <w:rPrChange w:id="456" w:author="liliana" w:date="2018-04-22T22:59:00Z">
                  <w:rPr/>
                </w:rPrChange>
              </w:rPr>
            </w:pPr>
            <w:r w:rsidRPr="004A17DE">
              <w:rPr>
                <w:rPrChange w:id="457" w:author="liliana" w:date="2018-04-22T22:59:00Z">
                  <w:rPr/>
                </w:rPrChange>
              </w:rPr>
              <w:t>Auxina</w:t>
            </w:r>
          </w:p>
        </w:tc>
      </w:tr>
      <w:tr w:rsidR="00876E54" w:rsidRPr="004A17DE" w:rsidTr="00AB40D3">
        <w:tc>
          <w:tcPr>
            <w:tcW w:w="4489" w:type="dxa"/>
          </w:tcPr>
          <w:p w:rsidR="00876E54" w:rsidRPr="004A17DE" w:rsidRDefault="00876E54" w:rsidP="00AB40D3">
            <w:pPr>
              <w:pStyle w:val="Actividad"/>
              <w:rPr>
                <w:rPrChange w:id="458" w:author="liliana" w:date="2018-04-22T22:59:00Z">
                  <w:rPr/>
                </w:rPrChange>
              </w:rPr>
            </w:pPr>
            <w:r w:rsidRPr="004A17DE">
              <w:rPr>
                <w:rPrChange w:id="459" w:author="liliana" w:date="2018-04-22T22:59:00Z">
                  <w:rPr/>
                </w:rPrChange>
              </w:rPr>
              <w:t>Auxina</w:t>
            </w:r>
          </w:p>
        </w:tc>
        <w:tc>
          <w:tcPr>
            <w:tcW w:w="4489" w:type="dxa"/>
          </w:tcPr>
          <w:p w:rsidR="00876E54" w:rsidRPr="004A17DE" w:rsidRDefault="00876E54" w:rsidP="00AB40D3">
            <w:pPr>
              <w:pStyle w:val="Actividad"/>
              <w:rPr>
                <w:rPrChange w:id="460" w:author="liliana" w:date="2018-04-22T22:59:00Z">
                  <w:rPr/>
                </w:rPrChange>
              </w:rPr>
            </w:pPr>
            <w:proofErr w:type="spellStart"/>
            <w:r w:rsidRPr="004A17DE">
              <w:rPr>
                <w:rPrChange w:id="461" w:author="liliana" w:date="2018-04-22T22:59:00Z">
                  <w:rPr/>
                </w:rPrChange>
              </w:rPr>
              <w:t>citoquinina</w:t>
            </w:r>
            <w:proofErr w:type="spellEnd"/>
          </w:p>
        </w:tc>
      </w:tr>
      <w:tr w:rsidR="00876E54" w:rsidRPr="004A17DE" w:rsidTr="00AB40D3">
        <w:tc>
          <w:tcPr>
            <w:tcW w:w="4489" w:type="dxa"/>
          </w:tcPr>
          <w:p w:rsidR="00876E54" w:rsidRPr="004A17DE" w:rsidRDefault="00876E54" w:rsidP="00AB40D3">
            <w:pPr>
              <w:pStyle w:val="Actividad"/>
              <w:rPr>
                <w:rPrChange w:id="462" w:author="liliana" w:date="2018-04-22T22:59:00Z">
                  <w:rPr/>
                </w:rPrChange>
              </w:rPr>
            </w:pPr>
            <w:proofErr w:type="spellStart"/>
            <w:r w:rsidRPr="004A17DE">
              <w:rPr>
                <w:rPrChange w:id="463" w:author="liliana" w:date="2018-04-22T22:59:00Z">
                  <w:rPr/>
                </w:rPrChange>
              </w:rPr>
              <w:t>citoquinina</w:t>
            </w:r>
            <w:proofErr w:type="spellEnd"/>
          </w:p>
        </w:tc>
        <w:tc>
          <w:tcPr>
            <w:tcW w:w="4489" w:type="dxa"/>
          </w:tcPr>
          <w:p w:rsidR="00876E54" w:rsidRPr="004A17DE" w:rsidRDefault="00876E54" w:rsidP="00AB40D3">
            <w:pPr>
              <w:pStyle w:val="Actividad"/>
              <w:rPr>
                <w:rPrChange w:id="464" w:author="liliana" w:date="2018-04-22T22:59:00Z">
                  <w:rPr/>
                </w:rPrChange>
              </w:rPr>
            </w:pPr>
            <w:r w:rsidRPr="004A17DE">
              <w:rPr>
                <w:rPrChange w:id="465" w:author="liliana" w:date="2018-04-22T22:59:00Z">
                  <w:rPr/>
                </w:rPrChange>
              </w:rPr>
              <w:t>azúcar</w:t>
            </w:r>
          </w:p>
        </w:tc>
      </w:tr>
      <w:tr w:rsidR="00876E54" w:rsidRPr="004A17DE" w:rsidTr="00AB40D3">
        <w:tc>
          <w:tcPr>
            <w:tcW w:w="4489" w:type="dxa"/>
          </w:tcPr>
          <w:p w:rsidR="00876E54" w:rsidRPr="004A17DE" w:rsidRDefault="00876E54" w:rsidP="00AB40D3">
            <w:pPr>
              <w:pStyle w:val="Actividad"/>
              <w:rPr>
                <w:rPrChange w:id="466" w:author="liliana" w:date="2018-04-22T22:59:00Z">
                  <w:rPr/>
                </w:rPrChange>
              </w:rPr>
            </w:pPr>
            <w:proofErr w:type="spellStart"/>
            <w:r w:rsidRPr="004A17DE">
              <w:rPr>
                <w:rPrChange w:id="467" w:author="liliana" w:date="2018-04-22T22:59:00Z">
                  <w:rPr/>
                </w:rPrChange>
              </w:rPr>
              <w:t>Giberilinas</w:t>
            </w:r>
            <w:proofErr w:type="spellEnd"/>
          </w:p>
        </w:tc>
        <w:tc>
          <w:tcPr>
            <w:tcW w:w="4489" w:type="dxa"/>
          </w:tcPr>
          <w:p w:rsidR="00876E54" w:rsidRPr="004A17DE" w:rsidRDefault="00876E54" w:rsidP="00AB40D3">
            <w:pPr>
              <w:pStyle w:val="Actividad"/>
              <w:rPr>
                <w:rPrChange w:id="468" w:author="liliana" w:date="2018-04-22T22:59:00Z">
                  <w:rPr/>
                </w:rPrChange>
              </w:rPr>
            </w:pPr>
            <w:r w:rsidRPr="004A17DE">
              <w:rPr>
                <w:rPrChange w:id="469" w:author="liliana" w:date="2018-04-22T22:59:00Z">
                  <w:rPr/>
                </w:rPrChange>
              </w:rPr>
              <w:t>vitaminas</w:t>
            </w:r>
          </w:p>
        </w:tc>
      </w:tr>
      <w:tr w:rsidR="00876E54" w:rsidRPr="004A17DE" w:rsidTr="00AB40D3">
        <w:tc>
          <w:tcPr>
            <w:tcW w:w="4489" w:type="dxa"/>
          </w:tcPr>
          <w:p w:rsidR="00876E54" w:rsidRPr="004A17DE" w:rsidRDefault="00876E54" w:rsidP="00AB40D3">
            <w:pPr>
              <w:pStyle w:val="Actividad"/>
              <w:rPr>
                <w:rPrChange w:id="470" w:author="liliana" w:date="2018-04-22T22:59:00Z">
                  <w:rPr/>
                </w:rPrChange>
              </w:rPr>
            </w:pPr>
            <w:proofErr w:type="spellStart"/>
            <w:r w:rsidRPr="004A17DE">
              <w:rPr>
                <w:rPrChange w:id="471" w:author="liliana" w:date="2018-04-22T22:59:00Z">
                  <w:rPr/>
                </w:rPrChange>
              </w:rPr>
              <w:t>Gelificante</w:t>
            </w:r>
            <w:proofErr w:type="spellEnd"/>
            <w:r w:rsidRPr="004A17DE">
              <w:rPr>
                <w:rPrChange w:id="472" w:author="liliana" w:date="2018-04-22T22:59:00Z">
                  <w:rPr/>
                </w:rPrChange>
              </w:rPr>
              <w:t xml:space="preserve"> </w:t>
            </w:r>
          </w:p>
        </w:tc>
        <w:tc>
          <w:tcPr>
            <w:tcW w:w="4489" w:type="dxa"/>
          </w:tcPr>
          <w:p w:rsidR="00876E54" w:rsidRPr="004A17DE" w:rsidRDefault="00876E54" w:rsidP="00AB40D3">
            <w:pPr>
              <w:pStyle w:val="Actividad"/>
              <w:rPr>
                <w:rPrChange w:id="473" w:author="liliana" w:date="2018-04-22T22:59:00Z">
                  <w:rPr/>
                </w:rPrChange>
              </w:rPr>
            </w:pPr>
            <w:r w:rsidRPr="004A17DE">
              <w:rPr>
                <w:rPrChange w:id="474" w:author="liliana" w:date="2018-04-22T22:59:00Z">
                  <w:rPr/>
                </w:rPrChange>
              </w:rPr>
              <w:t>Agua destilada</w:t>
            </w:r>
          </w:p>
        </w:tc>
      </w:tr>
      <w:tr w:rsidR="00876E54" w:rsidRPr="004A17DE" w:rsidTr="00AB40D3">
        <w:tc>
          <w:tcPr>
            <w:tcW w:w="4489" w:type="dxa"/>
          </w:tcPr>
          <w:p w:rsidR="00876E54" w:rsidRPr="004A17DE" w:rsidRDefault="00876E54" w:rsidP="00AB40D3">
            <w:pPr>
              <w:pStyle w:val="Actividad"/>
              <w:rPr>
                <w:rPrChange w:id="475" w:author="liliana" w:date="2018-04-22T22:59:00Z">
                  <w:rPr/>
                </w:rPrChange>
              </w:rPr>
            </w:pPr>
            <w:r w:rsidRPr="004A17DE">
              <w:rPr>
                <w:rPrChange w:id="476" w:author="liliana" w:date="2018-04-22T22:59:00Z">
                  <w:rPr/>
                </w:rPrChange>
              </w:rPr>
              <w:t>azúcar</w:t>
            </w:r>
          </w:p>
        </w:tc>
        <w:tc>
          <w:tcPr>
            <w:tcW w:w="4489" w:type="dxa"/>
          </w:tcPr>
          <w:p w:rsidR="00876E54" w:rsidRPr="004A17DE" w:rsidRDefault="00876E54" w:rsidP="00AB40D3">
            <w:pPr>
              <w:pStyle w:val="Actividad"/>
              <w:rPr>
                <w:rPrChange w:id="477" w:author="liliana" w:date="2018-04-22T22:59:00Z">
                  <w:rPr/>
                </w:rPrChange>
              </w:rPr>
            </w:pPr>
          </w:p>
        </w:tc>
      </w:tr>
      <w:tr w:rsidR="00876E54" w:rsidRPr="004A17DE" w:rsidTr="00AB40D3">
        <w:tc>
          <w:tcPr>
            <w:tcW w:w="4489" w:type="dxa"/>
          </w:tcPr>
          <w:p w:rsidR="00876E54" w:rsidRPr="004A17DE" w:rsidRDefault="00876E54" w:rsidP="00AB40D3">
            <w:pPr>
              <w:pStyle w:val="Actividad"/>
              <w:rPr>
                <w:rPrChange w:id="478" w:author="liliana" w:date="2018-04-22T22:59:00Z">
                  <w:rPr/>
                </w:rPrChange>
              </w:rPr>
            </w:pPr>
            <w:r w:rsidRPr="004A17DE">
              <w:rPr>
                <w:rPrChange w:id="479" w:author="liliana" w:date="2018-04-22T22:59:00Z">
                  <w:rPr/>
                </w:rPrChange>
              </w:rPr>
              <w:t>vitaminas</w:t>
            </w:r>
          </w:p>
        </w:tc>
        <w:tc>
          <w:tcPr>
            <w:tcW w:w="4489" w:type="dxa"/>
          </w:tcPr>
          <w:p w:rsidR="00876E54" w:rsidRPr="004A17DE" w:rsidRDefault="00876E54" w:rsidP="00AB40D3">
            <w:pPr>
              <w:pStyle w:val="Actividad"/>
              <w:rPr>
                <w:rPrChange w:id="480" w:author="liliana" w:date="2018-04-22T22:59:00Z">
                  <w:rPr/>
                </w:rPrChange>
              </w:rPr>
            </w:pPr>
          </w:p>
        </w:tc>
      </w:tr>
      <w:tr w:rsidR="00876E54" w:rsidRPr="004A17DE" w:rsidTr="00AB40D3">
        <w:tc>
          <w:tcPr>
            <w:tcW w:w="4489" w:type="dxa"/>
          </w:tcPr>
          <w:p w:rsidR="00876E54" w:rsidRPr="004A17DE" w:rsidRDefault="00876E54" w:rsidP="00AB40D3">
            <w:pPr>
              <w:pStyle w:val="Actividad"/>
              <w:rPr>
                <w:rPrChange w:id="481" w:author="liliana" w:date="2018-04-22T22:59:00Z">
                  <w:rPr/>
                </w:rPrChange>
              </w:rPr>
            </w:pPr>
            <w:r w:rsidRPr="004A17DE">
              <w:rPr>
                <w:rPrChange w:id="482" w:author="liliana" w:date="2018-04-22T22:59:00Z">
                  <w:rPr/>
                </w:rPrChange>
              </w:rPr>
              <w:t>etileno</w:t>
            </w:r>
          </w:p>
        </w:tc>
        <w:tc>
          <w:tcPr>
            <w:tcW w:w="4489" w:type="dxa"/>
          </w:tcPr>
          <w:p w:rsidR="00876E54" w:rsidRPr="004A17DE" w:rsidRDefault="00876E54" w:rsidP="00AB40D3">
            <w:pPr>
              <w:pStyle w:val="Actividad"/>
              <w:rPr>
                <w:rPrChange w:id="483" w:author="liliana" w:date="2018-04-22T22:59:00Z">
                  <w:rPr/>
                </w:rPrChange>
              </w:rPr>
            </w:pPr>
          </w:p>
        </w:tc>
      </w:tr>
      <w:tr w:rsidR="00876E54" w:rsidRPr="004A17DE" w:rsidTr="00AB40D3">
        <w:tc>
          <w:tcPr>
            <w:tcW w:w="4489" w:type="dxa"/>
          </w:tcPr>
          <w:p w:rsidR="00876E54" w:rsidRPr="004A17DE" w:rsidRDefault="00876E54" w:rsidP="00AB40D3">
            <w:pPr>
              <w:pStyle w:val="Actividad"/>
              <w:rPr>
                <w:rPrChange w:id="484" w:author="liliana" w:date="2018-04-22T22:59:00Z">
                  <w:rPr/>
                </w:rPrChange>
              </w:rPr>
            </w:pPr>
            <w:r w:rsidRPr="004A17DE">
              <w:rPr>
                <w:rPrChange w:id="485" w:author="liliana" w:date="2018-04-22T22:59:00Z">
                  <w:rPr/>
                </w:rPrChange>
              </w:rPr>
              <w:t>Agua destilada</w:t>
            </w:r>
          </w:p>
        </w:tc>
        <w:tc>
          <w:tcPr>
            <w:tcW w:w="4489" w:type="dxa"/>
          </w:tcPr>
          <w:p w:rsidR="00876E54" w:rsidRPr="004A17DE" w:rsidRDefault="00876E54" w:rsidP="00AB40D3">
            <w:pPr>
              <w:pStyle w:val="Actividad"/>
              <w:rPr>
                <w:rPrChange w:id="486" w:author="liliana" w:date="2018-04-22T22:59:00Z">
                  <w:rPr/>
                </w:rPrChange>
              </w:rPr>
            </w:pPr>
          </w:p>
        </w:tc>
      </w:tr>
      <w:tr w:rsidR="00876E54" w:rsidRPr="004A17DE" w:rsidTr="00AB40D3">
        <w:tc>
          <w:tcPr>
            <w:tcW w:w="4489" w:type="dxa"/>
          </w:tcPr>
          <w:p w:rsidR="00876E54" w:rsidRPr="004A17DE" w:rsidRDefault="00876E54" w:rsidP="00AB40D3">
            <w:pPr>
              <w:pStyle w:val="Actividad"/>
              <w:rPr>
                <w:rPrChange w:id="487" w:author="liliana" w:date="2018-04-22T22:59:00Z">
                  <w:rPr/>
                </w:rPrChange>
              </w:rPr>
            </w:pPr>
            <w:r w:rsidRPr="004A17DE">
              <w:rPr>
                <w:rPrChange w:id="488" w:author="liliana" w:date="2018-04-22T22:59:00Z">
                  <w:rPr/>
                </w:rPrChange>
              </w:rPr>
              <w:t>Agua normal</w:t>
            </w:r>
          </w:p>
        </w:tc>
        <w:tc>
          <w:tcPr>
            <w:tcW w:w="4489" w:type="dxa"/>
          </w:tcPr>
          <w:p w:rsidR="00876E54" w:rsidRPr="004A17DE" w:rsidRDefault="00876E54" w:rsidP="00AB40D3">
            <w:pPr>
              <w:pStyle w:val="Actividad"/>
              <w:rPr>
                <w:rPrChange w:id="489" w:author="liliana" w:date="2018-04-22T22:59:00Z">
                  <w:rPr/>
                </w:rPrChange>
              </w:rPr>
            </w:pPr>
          </w:p>
        </w:tc>
      </w:tr>
      <w:tr w:rsidR="00876E54" w:rsidRPr="004A17DE" w:rsidTr="00AB40D3">
        <w:tc>
          <w:tcPr>
            <w:tcW w:w="4489" w:type="dxa"/>
          </w:tcPr>
          <w:p w:rsidR="00876E54" w:rsidRPr="004A17DE" w:rsidRDefault="00876E54" w:rsidP="00AB40D3">
            <w:pPr>
              <w:pStyle w:val="Actividad"/>
              <w:rPr>
                <w:rPrChange w:id="490" w:author="liliana" w:date="2018-04-22T22:59:00Z">
                  <w:rPr/>
                </w:rPrChange>
              </w:rPr>
            </w:pPr>
            <w:r w:rsidRPr="004A17DE">
              <w:rPr>
                <w:rPrChange w:id="491" w:author="liliana" w:date="2018-04-22T22:59:00Z">
                  <w:rPr/>
                </w:rPrChange>
              </w:rPr>
              <w:t>MS</w:t>
            </w:r>
          </w:p>
        </w:tc>
        <w:tc>
          <w:tcPr>
            <w:tcW w:w="4489" w:type="dxa"/>
          </w:tcPr>
          <w:p w:rsidR="00876E54" w:rsidRPr="004A17DE" w:rsidRDefault="00876E54" w:rsidP="00AB40D3">
            <w:pPr>
              <w:pStyle w:val="Actividad"/>
              <w:rPr>
                <w:rPrChange w:id="492" w:author="liliana" w:date="2018-04-22T22:59:00Z">
                  <w:rPr/>
                </w:rPrChange>
              </w:rPr>
            </w:pPr>
          </w:p>
        </w:tc>
      </w:tr>
    </w:tbl>
    <w:p w:rsidR="00876E54" w:rsidRPr="004A17DE" w:rsidRDefault="00876E54" w:rsidP="00AB40D3">
      <w:pPr>
        <w:pStyle w:val="Actividad"/>
        <w:rPr>
          <w:rPrChange w:id="493" w:author="liliana" w:date="2018-04-22T22:59:00Z">
            <w:rPr>
              <w:highlight w:val="yellow"/>
            </w:rPr>
          </w:rPrChange>
        </w:rPr>
      </w:pPr>
    </w:p>
    <w:p w:rsidR="00876E54" w:rsidRPr="004A17DE" w:rsidRDefault="00876E54" w:rsidP="00AB40D3">
      <w:pPr>
        <w:pStyle w:val="Actividad"/>
        <w:rPr>
          <w:rPrChange w:id="494" w:author="liliana" w:date="2018-04-22T22:59:00Z">
            <w:rPr>
              <w:highlight w:val="yellow"/>
            </w:rPr>
          </w:rPrChange>
        </w:rPr>
      </w:pPr>
      <w:r w:rsidRPr="004A17DE">
        <w:rPr>
          <w:rPrChange w:id="495" w:author="liliana" w:date="2018-04-22T22:59:00Z">
            <w:rPr>
              <w:highlight w:val="yellow"/>
            </w:rPr>
          </w:rPrChange>
        </w:rPr>
        <w:t>Actividad de aprendizaje</w:t>
      </w:r>
    </w:p>
    <w:p w:rsidR="00876E54" w:rsidRPr="004A17DE" w:rsidRDefault="00876E54" w:rsidP="00AB40D3">
      <w:pPr>
        <w:pStyle w:val="Actividad"/>
        <w:rPr>
          <w:rPrChange w:id="496" w:author="liliana" w:date="2018-04-22T22:59:00Z">
            <w:rPr>
              <w:highlight w:val="yellow"/>
            </w:rPr>
          </w:rPrChange>
        </w:rPr>
      </w:pPr>
      <w:r w:rsidRPr="004A17DE">
        <w:rPr>
          <w:rPrChange w:id="497" w:author="liliana" w:date="2018-04-22T22:59:00Z">
            <w:rPr>
              <w:highlight w:val="yellow"/>
            </w:rPr>
          </w:rPrChange>
        </w:rPr>
        <w:t>Tipo de Actividad: Identificación</w:t>
      </w:r>
    </w:p>
    <w:p w:rsidR="00876E54" w:rsidRPr="004A17DE" w:rsidRDefault="00876E54" w:rsidP="00AB40D3">
      <w:pPr>
        <w:pStyle w:val="Actividad"/>
        <w:rPr>
          <w:rPrChange w:id="498" w:author="liliana" w:date="2018-04-22T22:59:00Z">
            <w:rPr>
              <w:highlight w:val="yellow"/>
            </w:rPr>
          </w:rPrChange>
        </w:rPr>
      </w:pPr>
      <w:r w:rsidRPr="004A17DE">
        <w:rPr>
          <w:b/>
          <w:rPrChange w:id="499" w:author="liliana" w:date="2018-04-22T22:59:00Z">
            <w:rPr>
              <w:b/>
              <w:highlight w:val="yellow"/>
            </w:rPr>
          </w:rPrChange>
        </w:rPr>
        <w:t>Objetivo de aprendizaje</w:t>
      </w:r>
      <w:r w:rsidRPr="004A17DE">
        <w:rPr>
          <w:rPrChange w:id="500" w:author="liliana" w:date="2018-04-22T22:59:00Z">
            <w:rPr>
              <w:highlight w:val="yellow"/>
            </w:rPr>
          </w:rPrChange>
        </w:rPr>
        <w:t>: Resolver los problemas que se generan en el establecimiento de</w:t>
      </w:r>
      <w:r w:rsidR="00AB40D3" w:rsidRPr="004A17DE">
        <w:rPr>
          <w:rPrChange w:id="501" w:author="liliana" w:date="2018-04-22T22:59:00Z">
            <w:rPr>
              <w:highlight w:val="yellow"/>
            </w:rPr>
          </w:rPrChange>
        </w:rPr>
        <w:t xml:space="preserve"> un cultivo,</w:t>
      </w:r>
      <w:r w:rsidRPr="004A17DE">
        <w:rPr>
          <w:rPrChange w:id="502" w:author="liliana" w:date="2018-04-22T22:59:00Z">
            <w:rPr>
              <w:highlight w:val="yellow"/>
            </w:rPr>
          </w:rPrChange>
        </w:rPr>
        <w:t xml:space="preserve"> cuando </w:t>
      </w:r>
      <w:r w:rsidR="00AB40D3" w:rsidRPr="004A17DE">
        <w:rPr>
          <w:rPrChange w:id="503" w:author="liliana" w:date="2018-04-22T22:59:00Z">
            <w:rPr>
              <w:highlight w:val="yellow"/>
            </w:rPr>
          </w:rPrChange>
        </w:rPr>
        <w:t xml:space="preserve">el </w:t>
      </w:r>
      <w:r w:rsidRPr="004A17DE">
        <w:rPr>
          <w:rPrChange w:id="504" w:author="liliana" w:date="2018-04-22T22:59:00Z">
            <w:rPr>
              <w:highlight w:val="yellow"/>
            </w:rPr>
          </w:rPrChange>
        </w:rPr>
        <w:t xml:space="preserve">medios no </w:t>
      </w:r>
      <w:r w:rsidR="00AB40D3" w:rsidRPr="004A17DE">
        <w:rPr>
          <w:rPrChange w:id="505" w:author="liliana" w:date="2018-04-22T22:59:00Z">
            <w:rPr>
              <w:highlight w:val="yellow"/>
            </w:rPr>
          </w:rPrChange>
        </w:rPr>
        <w:t>es el</w:t>
      </w:r>
      <w:r w:rsidRPr="004A17DE">
        <w:rPr>
          <w:rPrChange w:id="506" w:author="liliana" w:date="2018-04-22T22:59:00Z">
            <w:rPr>
              <w:highlight w:val="yellow"/>
            </w:rPr>
          </w:rPrChange>
        </w:rPr>
        <w:t xml:space="preserve"> adecuado, para las plantas con las que se trabaja.</w:t>
      </w:r>
    </w:p>
    <w:p w:rsidR="00876E54" w:rsidRPr="004A17DE" w:rsidRDefault="00876E54" w:rsidP="00AB40D3">
      <w:pPr>
        <w:pStyle w:val="Actividad"/>
        <w:rPr>
          <w:rPrChange w:id="507" w:author="liliana" w:date="2018-04-22T22:59:00Z">
            <w:rPr>
              <w:highlight w:val="yellow"/>
            </w:rPr>
          </w:rPrChange>
        </w:rPr>
      </w:pPr>
    </w:p>
    <w:p w:rsidR="00876E54" w:rsidRPr="004A17DE" w:rsidRDefault="00876E54" w:rsidP="00AB40D3">
      <w:pPr>
        <w:pStyle w:val="Actividad"/>
      </w:pPr>
      <w:r w:rsidRPr="004A17DE">
        <w:rPr>
          <w:b/>
        </w:rPr>
        <w:lastRenderedPageBreak/>
        <w:t>Enunciado:</w:t>
      </w:r>
      <w:r w:rsidR="00AB40D3" w:rsidRPr="004A17DE">
        <w:rPr>
          <w:b/>
        </w:rPr>
        <w:t xml:space="preserve"> </w:t>
      </w:r>
      <w:r w:rsidRPr="004A17DE">
        <w:t xml:space="preserve">Luego de 30 días </w:t>
      </w:r>
      <w:r w:rsidR="00AB40D3" w:rsidRPr="004A17DE">
        <w:t>del</w:t>
      </w:r>
      <w:r w:rsidRPr="004A17DE">
        <w:t xml:space="preserve"> proceso de compra, han llegado los reactivos y </w:t>
      </w:r>
      <w:r w:rsidR="00AB40D3" w:rsidRPr="004A17DE">
        <w:t>debe entregar</w:t>
      </w:r>
      <w:r w:rsidRPr="004A17DE">
        <w:t xml:space="preserve"> un informe preliminar en el que incluya la composición de los medios de cultivo que usted propone</w:t>
      </w:r>
      <w:r w:rsidR="00AB40D3" w:rsidRPr="004A17DE">
        <w:t>,</w:t>
      </w:r>
      <w:r w:rsidRPr="004A17DE">
        <w:t xml:space="preserve"> para llevar a cabo la </w:t>
      </w:r>
      <w:proofErr w:type="spellStart"/>
      <w:r w:rsidRPr="004A17DE">
        <w:t>brotación</w:t>
      </w:r>
      <w:proofErr w:type="spellEnd"/>
      <w:r w:rsidRPr="004A17DE">
        <w:t xml:space="preserve"> y el enraizamiento</w:t>
      </w:r>
      <w:r w:rsidR="008C11A3">
        <w:t xml:space="preserve"> de la cúrcuma</w:t>
      </w:r>
      <w:r w:rsidR="00AB40D3" w:rsidRPr="004A17DE">
        <w:t>.</w:t>
      </w:r>
      <w:r w:rsidR="00AE66B8" w:rsidRPr="004A17DE">
        <w:t xml:space="preserve"> </w:t>
      </w:r>
      <w:r w:rsidR="00AB40D3" w:rsidRPr="004A17DE">
        <w:t>A</w:t>
      </w:r>
      <w:r w:rsidRPr="004A17DE">
        <w:t>demás</w:t>
      </w:r>
      <w:r w:rsidR="00AB40D3" w:rsidRPr="004A17DE">
        <w:t xml:space="preserve"> se</w:t>
      </w:r>
      <w:r w:rsidRPr="004A17DE">
        <w:t xml:space="preserve"> le informa que durante este mes se decidió con lo</w:t>
      </w:r>
      <w:r w:rsidR="00AB40D3" w:rsidRPr="004A17DE">
        <w:t>s</w:t>
      </w:r>
      <w:r w:rsidRPr="004A17DE">
        <w:t xml:space="preserve"> cliente</w:t>
      </w:r>
      <w:r w:rsidR="00AB40D3" w:rsidRPr="004A17DE">
        <w:t>s</w:t>
      </w:r>
      <w:r w:rsidRPr="004A17DE">
        <w:t xml:space="preserve"> iniciar los ensayos de inducción </w:t>
      </w:r>
      <w:proofErr w:type="spellStart"/>
      <w:r w:rsidRPr="004A17DE">
        <w:t>callogogénica</w:t>
      </w:r>
      <w:proofErr w:type="spellEnd"/>
      <w:r w:rsidRPr="004A17DE">
        <w:t xml:space="preserve">.  </w:t>
      </w:r>
      <w:r w:rsidR="00AB40D3" w:rsidRPr="004A17DE">
        <w:t>D</w:t>
      </w:r>
      <w:r w:rsidRPr="004A17DE">
        <w:t xml:space="preserve">ado que el cultivo es de cúrcuma, </w:t>
      </w:r>
      <w:r w:rsidR="00AB40D3" w:rsidRPr="004A17DE">
        <w:t>usted decidió preparar usando las</w:t>
      </w:r>
      <w:r w:rsidRPr="004A17DE">
        <w:t xml:space="preserve"> sales </w:t>
      </w:r>
      <w:r w:rsidR="00AB40D3" w:rsidRPr="004A17DE">
        <w:t xml:space="preserve">del </w:t>
      </w:r>
      <w:r w:rsidRPr="004A17DE">
        <w:t xml:space="preserve">MS suplementado con </w:t>
      </w:r>
      <w:r w:rsidR="00AB40D3" w:rsidRPr="004A17DE">
        <w:t>las vitaminas,</w:t>
      </w:r>
      <w:r w:rsidRPr="004A17DE">
        <w:t xml:space="preserve"> </w:t>
      </w:r>
      <w:r w:rsidR="00AE66B8" w:rsidRPr="004A17DE">
        <w:t>y en</w:t>
      </w:r>
      <w:r w:rsidR="008C11A3">
        <w:t xml:space="preserve"> </w:t>
      </w:r>
      <w:r w:rsidR="00AE66B8" w:rsidRPr="004A17DE">
        <w:t>los</w:t>
      </w:r>
      <w:r w:rsidRPr="004A17DE">
        <w:t xml:space="preserve"> reportes </w:t>
      </w:r>
      <w:r w:rsidR="008C11A3" w:rsidRPr="004A17DE">
        <w:t>bibliográficos le</w:t>
      </w:r>
      <w:r w:rsidRPr="004A17DE">
        <w:t xml:space="preserve"> sugieren disminuir la fuente de carbono a la mitad de la concentración en los procesos de enraizamiento y que para la </w:t>
      </w:r>
      <w:proofErr w:type="spellStart"/>
      <w:r w:rsidRPr="004A17DE">
        <w:t>callogénesis</w:t>
      </w:r>
      <w:proofErr w:type="spellEnd"/>
      <w:r w:rsidRPr="004A17DE">
        <w:t xml:space="preserve"> </w:t>
      </w:r>
      <w:r w:rsidR="005E4807" w:rsidRPr="004A17DE">
        <w:t xml:space="preserve">la </w:t>
      </w:r>
      <w:r w:rsidRPr="004A17DE">
        <w:t>proporción</w:t>
      </w:r>
      <w:r w:rsidR="005E4807" w:rsidRPr="004A17DE">
        <w:t xml:space="preserve"> de hormonas</w:t>
      </w:r>
      <w:r w:rsidRPr="004A17DE">
        <w:t xml:space="preserve"> </w:t>
      </w:r>
      <w:r w:rsidR="005E4807" w:rsidRPr="004A17DE">
        <w:t xml:space="preserve">auxina: </w:t>
      </w:r>
      <w:proofErr w:type="spellStart"/>
      <w:r w:rsidR="005E4807" w:rsidRPr="004A17DE">
        <w:t>citocinina</w:t>
      </w:r>
      <w:proofErr w:type="spellEnd"/>
      <w:r w:rsidR="005E4807" w:rsidRPr="004A17DE">
        <w:t xml:space="preserve"> </w:t>
      </w:r>
      <w:r w:rsidR="008C11A3" w:rsidRPr="004A17DE">
        <w:t>sea 2:1</w:t>
      </w:r>
      <w:r w:rsidR="005E4807" w:rsidRPr="004A17DE">
        <w:t>.</w:t>
      </w:r>
      <w:r w:rsidRPr="004A17DE">
        <w:t xml:space="preserve"> </w:t>
      </w:r>
    </w:p>
    <w:p w:rsidR="00AE66B8" w:rsidRPr="004A17DE" w:rsidRDefault="00AE66B8" w:rsidP="00AE66B8"/>
    <w:p w:rsidR="00AE66B8" w:rsidRPr="004A17DE" w:rsidRDefault="004A17DE" w:rsidP="00AE66B8">
      <w:r w:rsidRPr="004A17DE">
        <w:t>Seleccione</w:t>
      </w:r>
      <w:r w:rsidR="00AE66B8" w:rsidRPr="004A17DE">
        <w:t xml:space="preserve"> de la siguiente lista de reactivos, lo que necesita para iniciar o llevar a cabo los diferentes procesos.</w:t>
      </w:r>
    </w:p>
    <w:tbl>
      <w:tblPr>
        <w:tblStyle w:val="Tablaconcuadrcula"/>
        <w:tblW w:w="0" w:type="auto"/>
        <w:tblLook w:val="04A0"/>
      </w:tblPr>
      <w:tblGrid>
        <w:gridCol w:w="2207"/>
        <w:gridCol w:w="2207"/>
        <w:gridCol w:w="2207"/>
        <w:gridCol w:w="2207"/>
      </w:tblGrid>
      <w:tr w:rsidR="00876E54" w:rsidRPr="004A17DE" w:rsidTr="004A17DE">
        <w:tc>
          <w:tcPr>
            <w:tcW w:w="2207" w:type="dxa"/>
          </w:tcPr>
          <w:p w:rsidR="00876E54" w:rsidRPr="004A17DE" w:rsidRDefault="00876E54" w:rsidP="00AB40D3">
            <w:r w:rsidRPr="004A17DE">
              <w:t>Listado de reactivos</w:t>
            </w:r>
          </w:p>
        </w:tc>
        <w:tc>
          <w:tcPr>
            <w:tcW w:w="2207" w:type="dxa"/>
          </w:tcPr>
          <w:p w:rsidR="00876E54" w:rsidRPr="004A17DE" w:rsidRDefault="00AE66B8" w:rsidP="00AB40D3">
            <w:pPr>
              <w:rPr>
                <w:highlight w:val="darkGray"/>
              </w:rPr>
            </w:pPr>
            <w:r w:rsidRPr="004A17DE">
              <w:rPr>
                <w:highlight w:val="darkGray"/>
              </w:rPr>
              <w:t>Enraizamiento</w:t>
            </w:r>
          </w:p>
        </w:tc>
        <w:tc>
          <w:tcPr>
            <w:tcW w:w="2207" w:type="dxa"/>
          </w:tcPr>
          <w:p w:rsidR="00876E54" w:rsidRPr="004A17DE" w:rsidRDefault="00AE66B8" w:rsidP="00AB40D3">
            <w:pPr>
              <w:rPr>
                <w:highlight w:val="darkGray"/>
              </w:rPr>
            </w:pPr>
            <w:proofErr w:type="spellStart"/>
            <w:r w:rsidRPr="004A17DE">
              <w:rPr>
                <w:highlight w:val="darkGray"/>
              </w:rPr>
              <w:t>Brotación</w:t>
            </w:r>
            <w:proofErr w:type="spellEnd"/>
            <w:r w:rsidRPr="004A17DE">
              <w:rPr>
                <w:highlight w:val="darkGray"/>
              </w:rPr>
              <w:t xml:space="preserve"> </w:t>
            </w:r>
          </w:p>
        </w:tc>
        <w:tc>
          <w:tcPr>
            <w:tcW w:w="2207" w:type="dxa"/>
          </w:tcPr>
          <w:p w:rsidR="00876E54" w:rsidRPr="004A17DE" w:rsidRDefault="00AE66B8" w:rsidP="00AB40D3">
            <w:pPr>
              <w:rPr>
                <w:highlight w:val="darkGray"/>
              </w:rPr>
            </w:pPr>
            <w:proofErr w:type="spellStart"/>
            <w:r w:rsidRPr="004A17DE">
              <w:rPr>
                <w:highlight w:val="darkGray"/>
              </w:rPr>
              <w:t>Callogenesis</w:t>
            </w:r>
            <w:proofErr w:type="spellEnd"/>
          </w:p>
        </w:tc>
      </w:tr>
      <w:tr w:rsidR="00AE66B8" w:rsidRPr="004A17DE" w:rsidTr="004A17DE">
        <w:tc>
          <w:tcPr>
            <w:tcW w:w="2207" w:type="dxa"/>
          </w:tcPr>
          <w:p w:rsidR="00AE66B8" w:rsidRPr="004A17DE" w:rsidRDefault="00AE66B8" w:rsidP="00AB40D3">
            <w:r w:rsidRPr="004A17DE">
              <w:t>MS</w:t>
            </w:r>
          </w:p>
        </w:tc>
        <w:tc>
          <w:tcPr>
            <w:tcW w:w="2207" w:type="dxa"/>
          </w:tcPr>
          <w:p w:rsidR="00AE66B8" w:rsidRPr="004A17DE" w:rsidRDefault="004A17DE" w:rsidP="00AB40D3">
            <w:pPr>
              <w:rPr>
                <w:highlight w:val="darkGray"/>
              </w:rPr>
            </w:pPr>
            <w:r w:rsidRPr="004A17DE">
              <w:rPr>
                <w:highlight w:val="darkGray"/>
              </w:rPr>
              <w:t>MS</w:t>
            </w:r>
          </w:p>
        </w:tc>
        <w:tc>
          <w:tcPr>
            <w:tcW w:w="2207" w:type="dxa"/>
          </w:tcPr>
          <w:p w:rsidR="00AE66B8" w:rsidRPr="004A17DE" w:rsidRDefault="004A17DE" w:rsidP="00AB40D3">
            <w:pPr>
              <w:rPr>
                <w:highlight w:val="darkGray"/>
              </w:rPr>
            </w:pPr>
            <w:r w:rsidRPr="004A17DE">
              <w:rPr>
                <w:highlight w:val="darkGray"/>
              </w:rPr>
              <w:t>MS</w:t>
            </w:r>
          </w:p>
        </w:tc>
        <w:tc>
          <w:tcPr>
            <w:tcW w:w="2207" w:type="dxa"/>
          </w:tcPr>
          <w:p w:rsidR="00AE66B8" w:rsidRPr="004A17DE" w:rsidRDefault="004A17DE" w:rsidP="00AB40D3">
            <w:pPr>
              <w:rPr>
                <w:highlight w:val="darkGray"/>
              </w:rPr>
            </w:pPr>
            <w:r w:rsidRPr="004A17DE">
              <w:rPr>
                <w:highlight w:val="darkGray"/>
              </w:rPr>
              <w:t>MS</w:t>
            </w:r>
          </w:p>
        </w:tc>
      </w:tr>
      <w:tr w:rsidR="004A17DE" w:rsidRPr="004A17DE" w:rsidTr="004A17DE">
        <w:tc>
          <w:tcPr>
            <w:tcW w:w="2207" w:type="dxa"/>
          </w:tcPr>
          <w:p w:rsidR="004A17DE" w:rsidRPr="004A17DE" w:rsidRDefault="004A17DE" w:rsidP="00AB40D3">
            <w:r w:rsidRPr="004A17DE">
              <w:t>Vitaminas</w:t>
            </w:r>
          </w:p>
        </w:tc>
        <w:tc>
          <w:tcPr>
            <w:tcW w:w="2207" w:type="dxa"/>
          </w:tcPr>
          <w:p w:rsidR="004A17DE" w:rsidRPr="004A17DE" w:rsidRDefault="004A17DE" w:rsidP="00AB40D3">
            <w:pPr>
              <w:rPr>
                <w:highlight w:val="darkGray"/>
              </w:rPr>
            </w:pPr>
            <w:r w:rsidRPr="004A17DE">
              <w:rPr>
                <w:highlight w:val="darkGray"/>
              </w:rPr>
              <w:t>Vitaminas</w:t>
            </w:r>
          </w:p>
        </w:tc>
        <w:tc>
          <w:tcPr>
            <w:tcW w:w="2207" w:type="dxa"/>
          </w:tcPr>
          <w:p w:rsidR="004A17DE" w:rsidRPr="004A17DE" w:rsidRDefault="004A17DE" w:rsidP="00AB40D3">
            <w:pPr>
              <w:rPr>
                <w:highlight w:val="darkGray"/>
              </w:rPr>
            </w:pPr>
            <w:r w:rsidRPr="004A17DE">
              <w:rPr>
                <w:highlight w:val="darkGray"/>
              </w:rPr>
              <w:t>Vitaminas</w:t>
            </w:r>
          </w:p>
        </w:tc>
        <w:tc>
          <w:tcPr>
            <w:tcW w:w="2207" w:type="dxa"/>
          </w:tcPr>
          <w:p w:rsidR="004A17DE" w:rsidRPr="004A17DE" w:rsidRDefault="004A17DE" w:rsidP="00AB40D3">
            <w:pPr>
              <w:rPr>
                <w:highlight w:val="darkGray"/>
              </w:rPr>
            </w:pPr>
            <w:r w:rsidRPr="004A17DE">
              <w:rPr>
                <w:highlight w:val="darkGray"/>
              </w:rPr>
              <w:t>Vitaminas</w:t>
            </w:r>
          </w:p>
        </w:tc>
      </w:tr>
      <w:tr w:rsidR="004A17DE" w:rsidRPr="004A17DE" w:rsidTr="004A17DE">
        <w:tc>
          <w:tcPr>
            <w:tcW w:w="2207" w:type="dxa"/>
          </w:tcPr>
          <w:p w:rsidR="004A17DE" w:rsidRPr="004A17DE" w:rsidRDefault="004A17DE" w:rsidP="00AB40D3">
            <w:r w:rsidRPr="004A17DE">
              <w:t>Agua destilada</w:t>
            </w:r>
          </w:p>
        </w:tc>
        <w:tc>
          <w:tcPr>
            <w:tcW w:w="2207" w:type="dxa"/>
          </w:tcPr>
          <w:p w:rsidR="004A17DE" w:rsidRPr="004A17DE" w:rsidRDefault="004A17DE" w:rsidP="00AB40D3">
            <w:pPr>
              <w:rPr>
                <w:highlight w:val="darkGray"/>
              </w:rPr>
            </w:pPr>
            <w:r w:rsidRPr="004A17DE">
              <w:rPr>
                <w:highlight w:val="darkGray"/>
              </w:rPr>
              <w:t>Agua destilada</w:t>
            </w:r>
          </w:p>
        </w:tc>
        <w:tc>
          <w:tcPr>
            <w:tcW w:w="2207" w:type="dxa"/>
          </w:tcPr>
          <w:p w:rsidR="004A17DE" w:rsidRPr="004A17DE" w:rsidRDefault="004A17DE" w:rsidP="00AB40D3">
            <w:pPr>
              <w:rPr>
                <w:highlight w:val="darkGray"/>
              </w:rPr>
            </w:pPr>
            <w:r w:rsidRPr="004A17DE">
              <w:rPr>
                <w:highlight w:val="darkGray"/>
              </w:rPr>
              <w:t>Agua destilada</w:t>
            </w:r>
          </w:p>
        </w:tc>
        <w:tc>
          <w:tcPr>
            <w:tcW w:w="2207" w:type="dxa"/>
          </w:tcPr>
          <w:p w:rsidR="004A17DE" w:rsidRPr="004A17DE" w:rsidRDefault="004A17DE" w:rsidP="00AB40D3">
            <w:pPr>
              <w:rPr>
                <w:highlight w:val="darkGray"/>
              </w:rPr>
            </w:pPr>
            <w:r w:rsidRPr="004A17DE">
              <w:rPr>
                <w:highlight w:val="darkGray"/>
              </w:rPr>
              <w:t>Agua destilada</w:t>
            </w:r>
          </w:p>
        </w:tc>
      </w:tr>
      <w:tr w:rsidR="004A17DE" w:rsidRPr="004A17DE" w:rsidTr="004A17DE">
        <w:tc>
          <w:tcPr>
            <w:tcW w:w="2207" w:type="dxa"/>
          </w:tcPr>
          <w:p w:rsidR="004A17DE" w:rsidRPr="004A17DE" w:rsidRDefault="004A17DE" w:rsidP="00AB40D3">
            <w:r w:rsidRPr="004A17DE">
              <w:t xml:space="preserve">Auxinas </w:t>
            </w:r>
          </w:p>
        </w:tc>
        <w:tc>
          <w:tcPr>
            <w:tcW w:w="2207" w:type="dxa"/>
          </w:tcPr>
          <w:p w:rsidR="004A17DE" w:rsidRPr="004A17DE" w:rsidRDefault="004A17DE" w:rsidP="00AB40D3">
            <w:pPr>
              <w:rPr>
                <w:highlight w:val="darkGray"/>
              </w:rPr>
            </w:pPr>
            <w:proofErr w:type="spellStart"/>
            <w:r w:rsidRPr="004A17DE">
              <w:rPr>
                <w:highlight w:val="darkGray"/>
              </w:rPr>
              <w:t>Citoquininas</w:t>
            </w:r>
            <w:proofErr w:type="spellEnd"/>
          </w:p>
        </w:tc>
        <w:tc>
          <w:tcPr>
            <w:tcW w:w="2207" w:type="dxa"/>
          </w:tcPr>
          <w:p w:rsidR="004A17DE" w:rsidRPr="004A17DE" w:rsidRDefault="004A17DE" w:rsidP="00AB40D3">
            <w:pPr>
              <w:rPr>
                <w:highlight w:val="darkGray"/>
              </w:rPr>
            </w:pPr>
            <w:r w:rsidRPr="004A17DE">
              <w:rPr>
                <w:highlight w:val="darkGray"/>
              </w:rPr>
              <w:t>Auxinas</w:t>
            </w:r>
          </w:p>
        </w:tc>
        <w:tc>
          <w:tcPr>
            <w:tcW w:w="2207" w:type="dxa"/>
          </w:tcPr>
          <w:p w:rsidR="004A17DE" w:rsidRPr="004A17DE" w:rsidRDefault="004A17DE" w:rsidP="00AB40D3">
            <w:pPr>
              <w:rPr>
                <w:highlight w:val="darkGray"/>
              </w:rPr>
            </w:pPr>
            <w:proofErr w:type="spellStart"/>
            <w:r w:rsidRPr="004A17DE">
              <w:rPr>
                <w:highlight w:val="darkGray"/>
              </w:rPr>
              <w:t>Citoquininas</w:t>
            </w:r>
            <w:proofErr w:type="spellEnd"/>
          </w:p>
        </w:tc>
      </w:tr>
      <w:tr w:rsidR="004A17DE" w:rsidRPr="004A17DE" w:rsidTr="004A17DE">
        <w:tc>
          <w:tcPr>
            <w:tcW w:w="2207" w:type="dxa"/>
          </w:tcPr>
          <w:p w:rsidR="004A17DE" w:rsidRPr="004A17DE" w:rsidRDefault="004A17DE" w:rsidP="00AB40D3">
            <w:proofErr w:type="spellStart"/>
            <w:r w:rsidRPr="004A17DE">
              <w:t>Citoquininas</w:t>
            </w:r>
            <w:proofErr w:type="spellEnd"/>
          </w:p>
        </w:tc>
        <w:tc>
          <w:tcPr>
            <w:tcW w:w="2207" w:type="dxa"/>
          </w:tcPr>
          <w:p w:rsidR="004A17DE" w:rsidRPr="004A17DE" w:rsidRDefault="008C11A3" w:rsidP="00AB40D3">
            <w:ins w:id="508" w:author="liliana" w:date="2018-04-22T23:03:00Z">
              <w:r w:rsidRPr="004A17DE">
                <w:t>Azúcar</w:t>
              </w:r>
            </w:ins>
          </w:p>
        </w:tc>
        <w:tc>
          <w:tcPr>
            <w:tcW w:w="2207" w:type="dxa"/>
          </w:tcPr>
          <w:p w:rsidR="004A17DE" w:rsidRPr="004A17DE" w:rsidRDefault="004A17DE" w:rsidP="00AB40D3">
            <w:pPr>
              <w:rPr>
                <w:highlight w:val="darkGray"/>
              </w:rPr>
            </w:pPr>
            <w:proofErr w:type="spellStart"/>
            <w:r w:rsidRPr="004A17DE">
              <w:rPr>
                <w:highlight w:val="darkGray"/>
              </w:rPr>
              <w:t>Giberilina</w:t>
            </w:r>
            <w:proofErr w:type="spellEnd"/>
          </w:p>
        </w:tc>
        <w:tc>
          <w:tcPr>
            <w:tcW w:w="2207" w:type="dxa"/>
          </w:tcPr>
          <w:p w:rsidR="004A17DE" w:rsidRPr="004A17DE" w:rsidRDefault="004A17DE" w:rsidP="00AB40D3">
            <w:pPr>
              <w:rPr>
                <w:highlight w:val="darkGray"/>
              </w:rPr>
            </w:pPr>
            <w:r w:rsidRPr="004A17DE">
              <w:rPr>
                <w:highlight w:val="darkGray"/>
              </w:rPr>
              <w:t>Auxinas</w:t>
            </w:r>
          </w:p>
        </w:tc>
      </w:tr>
      <w:tr w:rsidR="004A17DE" w:rsidRPr="004A17DE" w:rsidTr="004A17DE">
        <w:tc>
          <w:tcPr>
            <w:tcW w:w="2207" w:type="dxa"/>
          </w:tcPr>
          <w:p w:rsidR="004A17DE" w:rsidRPr="004A17DE" w:rsidRDefault="004A17DE" w:rsidP="00AB40D3">
            <w:r w:rsidRPr="004A17DE">
              <w:t>Etileno</w:t>
            </w:r>
          </w:p>
        </w:tc>
        <w:tc>
          <w:tcPr>
            <w:tcW w:w="2207" w:type="dxa"/>
          </w:tcPr>
          <w:p w:rsidR="004A17DE" w:rsidRPr="004A17DE" w:rsidRDefault="004A17DE" w:rsidP="00AB40D3"/>
        </w:tc>
        <w:tc>
          <w:tcPr>
            <w:tcW w:w="2207" w:type="dxa"/>
          </w:tcPr>
          <w:p w:rsidR="004A17DE" w:rsidRPr="004A17DE" w:rsidRDefault="008C11A3" w:rsidP="00AB40D3">
            <w:ins w:id="509" w:author="liliana" w:date="2018-04-22T23:03:00Z">
              <w:r w:rsidRPr="004A17DE">
                <w:t>Azúcar</w:t>
              </w:r>
            </w:ins>
          </w:p>
        </w:tc>
        <w:tc>
          <w:tcPr>
            <w:tcW w:w="2207" w:type="dxa"/>
          </w:tcPr>
          <w:p w:rsidR="004A17DE" w:rsidRPr="004A17DE" w:rsidRDefault="008C11A3" w:rsidP="00AB40D3">
            <w:ins w:id="510" w:author="liliana" w:date="2018-04-22T23:03:00Z">
              <w:r>
                <w:t>½ Azúcar</w:t>
              </w:r>
            </w:ins>
          </w:p>
        </w:tc>
      </w:tr>
      <w:tr w:rsidR="004A17DE" w:rsidRPr="004A17DE" w:rsidTr="004A17DE">
        <w:tc>
          <w:tcPr>
            <w:tcW w:w="2207" w:type="dxa"/>
          </w:tcPr>
          <w:p w:rsidR="004A17DE" w:rsidRPr="004A17DE" w:rsidRDefault="004A17DE" w:rsidP="00AB40D3">
            <w:proofErr w:type="spellStart"/>
            <w:r w:rsidRPr="004A17DE">
              <w:t>Giberilina</w:t>
            </w:r>
            <w:proofErr w:type="spellEnd"/>
          </w:p>
        </w:tc>
        <w:tc>
          <w:tcPr>
            <w:tcW w:w="2207" w:type="dxa"/>
          </w:tcPr>
          <w:p w:rsidR="004A17DE" w:rsidRPr="004A17DE" w:rsidRDefault="004A17DE" w:rsidP="00AB40D3"/>
        </w:tc>
        <w:tc>
          <w:tcPr>
            <w:tcW w:w="2207" w:type="dxa"/>
          </w:tcPr>
          <w:p w:rsidR="004A17DE" w:rsidRPr="004A17DE" w:rsidRDefault="004A17DE" w:rsidP="00AB40D3"/>
        </w:tc>
        <w:tc>
          <w:tcPr>
            <w:tcW w:w="2207" w:type="dxa"/>
          </w:tcPr>
          <w:p w:rsidR="004A17DE" w:rsidRPr="004A17DE" w:rsidRDefault="004A17DE" w:rsidP="00AB40D3"/>
        </w:tc>
      </w:tr>
      <w:tr w:rsidR="004A17DE" w:rsidRPr="004A17DE" w:rsidTr="004A17DE">
        <w:tc>
          <w:tcPr>
            <w:tcW w:w="2207" w:type="dxa"/>
          </w:tcPr>
          <w:p w:rsidR="004A17DE" w:rsidRPr="004A17DE" w:rsidRDefault="008C11A3" w:rsidP="00AB40D3">
            <w:r w:rsidRPr="004A17DE">
              <w:t>Azúcar</w:t>
            </w:r>
          </w:p>
        </w:tc>
        <w:tc>
          <w:tcPr>
            <w:tcW w:w="2207" w:type="dxa"/>
          </w:tcPr>
          <w:p w:rsidR="004A17DE" w:rsidRPr="004A17DE" w:rsidRDefault="004A17DE" w:rsidP="00AB40D3"/>
        </w:tc>
        <w:tc>
          <w:tcPr>
            <w:tcW w:w="2207" w:type="dxa"/>
          </w:tcPr>
          <w:p w:rsidR="004A17DE" w:rsidRPr="004A17DE" w:rsidRDefault="004A17DE" w:rsidP="00AB40D3"/>
        </w:tc>
        <w:tc>
          <w:tcPr>
            <w:tcW w:w="2207" w:type="dxa"/>
          </w:tcPr>
          <w:p w:rsidR="004A17DE" w:rsidRPr="004A17DE" w:rsidRDefault="004A17DE" w:rsidP="00AB40D3"/>
        </w:tc>
      </w:tr>
      <w:tr w:rsidR="004A17DE" w:rsidRPr="004A17DE" w:rsidTr="004A17DE">
        <w:tc>
          <w:tcPr>
            <w:tcW w:w="2207" w:type="dxa"/>
          </w:tcPr>
          <w:p w:rsidR="004A17DE" w:rsidRPr="004A17DE" w:rsidRDefault="004A17DE" w:rsidP="00AB40D3">
            <w:r w:rsidRPr="004A17DE">
              <w:t>Agua de coco</w:t>
            </w:r>
          </w:p>
        </w:tc>
        <w:tc>
          <w:tcPr>
            <w:tcW w:w="2207" w:type="dxa"/>
          </w:tcPr>
          <w:p w:rsidR="004A17DE" w:rsidRPr="004A17DE" w:rsidRDefault="004A17DE" w:rsidP="00AB40D3"/>
        </w:tc>
        <w:tc>
          <w:tcPr>
            <w:tcW w:w="2207" w:type="dxa"/>
          </w:tcPr>
          <w:p w:rsidR="004A17DE" w:rsidRPr="004A17DE" w:rsidRDefault="004A17DE" w:rsidP="00AB40D3"/>
        </w:tc>
        <w:tc>
          <w:tcPr>
            <w:tcW w:w="2207" w:type="dxa"/>
          </w:tcPr>
          <w:p w:rsidR="004A17DE" w:rsidRPr="004A17DE" w:rsidRDefault="004A17DE" w:rsidP="00AB40D3"/>
        </w:tc>
      </w:tr>
      <w:tr w:rsidR="004A17DE" w:rsidRPr="004A17DE" w:rsidTr="004A17DE">
        <w:tc>
          <w:tcPr>
            <w:tcW w:w="2207" w:type="dxa"/>
          </w:tcPr>
          <w:p w:rsidR="004A17DE" w:rsidRPr="004A17DE" w:rsidRDefault="004A17DE" w:rsidP="00AB40D3">
            <w:proofErr w:type="spellStart"/>
            <w:r w:rsidRPr="004A17DE">
              <w:t>Gelificante</w:t>
            </w:r>
            <w:proofErr w:type="spellEnd"/>
          </w:p>
        </w:tc>
        <w:tc>
          <w:tcPr>
            <w:tcW w:w="2207" w:type="dxa"/>
          </w:tcPr>
          <w:p w:rsidR="004A17DE" w:rsidRPr="004A17DE" w:rsidRDefault="004A17DE" w:rsidP="00AB40D3"/>
        </w:tc>
        <w:tc>
          <w:tcPr>
            <w:tcW w:w="2207" w:type="dxa"/>
          </w:tcPr>
          <w:p w:rsidR="004A17DE" w:rsidRPr="004A17DE" w:rsidRDefault="004A17DE" w:rsidP="00AB40D3"/>
        </w:tc>
        <w:tc>
          <w:tcPr>
            <w:tcW w:w="2207" w:type="dxa"/>
          </w:tcPr>
          <w:p w:rsidR="004A17DE" w:rsidRPr="004A17DE" w:rsidRDefault="004A17DE" w:rsidP="00AB40D3"/>
        </w:tc>
      </w:tr>
      <w:tr w:rsidR="004A17DE" w:rsidRPr="004A17DE" w:rsidTr="004A17DE">
        <w:tc>
          <w:tcPr>
            <w:tcW w:w="2207" w:type="dxa"/>
          </w:tcPr>
          <w:p w:rsidR="004A17DE" w:rsidRPr="004A17DE" w:rsidRDefault="008C11A3" w:rsidP="00AB40D3">
            <w:ins w:id="511" w:author="liliana" w:date="2018-04-22T23:03:00Z">
              <w:r>
                <w:t>½ Azúcar</w:t>
              </w:r>
            </w:ins>
          </w:p>
        </w:tc>
        <w:tc>
          <w:tcPr>
            <w:tcW w:w="2207" w:type="dxa"/>
          </w:tcPr>
          <w:p w:rsidR="004A17DE" w:rsidRPr="004A17DE" w:rsidRDefault="004A17DE" w:rsidP="00AB40D3"/>
        </w:tc>
        <w:tc>
          <w:tcPr>
            <w:tcW w:w="2207" w:type="dxa"/>
          </w:tcPr>
          <w:p w:rsidR="004A17DE" w:rsidRPr="004A17DE" w:rsidRDefault="004A17DE" w:rsidP="00AB40D3"/>
        </w:tc>
        <w:tc>
          <w:tcPr>
            <w:tcW w:w="2207" w:type="dxa"/>
          </w:tcPr>
          <w:p w:rsidR="004A17DE" w:rsidRPr="004A17DE" w:rsidRDefault="004A17DE" w:rsidP="00AB40D3"/>
        </w:tc>
      </w:tr>
      <w:tr w:rsidR="004A17DE" w:rsidTr="004A17DE">
        <w:tc>
          <w:tcPr>
            <w:tcW w:w="2207" w:type="dxa"/>
          </w:tcPr>
          <w:p w:rsidR="004A17DE" w:rsidRPr="004A17DE" w:rsidRDefault="004A17DE" w:rsidP="00AB40D3"/>
        </w:tc>
        <w:tc>
          <w:tcPr>
            <w:tcW w:w="2207" w:type="dxa"/>
          </w:tcPr>
          <w:p w:rsidR="004A17DE" w:rsidRPr="004A17DE" w:rsidRDefault="004A17DE" w:rsidP="00AB40D3"/>
        </w:tc>
        <w:tc>
          <w:tcPr>
            <w:tcW w:w="2207" w:type="dxa"/>
          </w:tcPr>
          <w:p w:rsidR="004A17DE" w:rsidRPr="004A17DE" w:rsidRDefault="004A17DE" w:rsidP="00AB40D3"/>
        </w:tc>
        <w:tc>
          <w:tcPr>
            <w:tcW w:w="2207" w:type="dxa"/>
          </w:tcPr>
          <w:p w:rsidR="004A17DE" w:rsidRPr="004A17DE" w:rsidRDefault="004A17DE" w:rsidP="00AB40D3"/>
        </w:tc>
      </w:tr>
    </w:tbl>
    <w:p w:rsidR="00792335" w:rsidRDefault="00792335" w:rsidP="00AB40D3"/>
    <w:p w:rsidR="00155B4D" w:rsidRDefault="00072833" w:rsidP="00AB40D3">
      <w:pPr>
        <w:pStyle w:val="Transicin"/>
      </w:pPr>
      <w:r>
        <w:t>Ahora hablaremos sobre la preparación de los medios de cultivos, que pasos y que se debe considerar a la hora de preparar los medios de cultivos que serán empleados en los procesos de establecimiento de tejidos in vitro en el laboratorio.</w:t>
      </w:r>
    </w:p>
    <w:p w:rsidR="00155B4D" w:rsidRPr="00792335" w:rsidRDefault="00155B4D" w:rsidP="00AB40D3"/>
    <w:p w:rsidR="00831867" w:rsidRDefault="00831867" w:rsidP="00AB40D3">
      <w:pPr>
        <w:pStyle w:val="Ttulo1"/>
      </w:pPr>
      <w:bookmarkStart w:id="512" w:name="_Toc511798456"/>
      <w:r>
        <w:t>Preparación de los medios de cultivos</w:t>
      </w:r>
      <w:bookmarkEnd w:id="512"/>
    </w:p>
    <w:p w:rsidR="00155B4D" w:rsidRPr="006F5DD4" w:rsidRDefault="00155B4D" w:rsidP="00AB40D3">
      <w:pPr>
        <w:pStyle w:val="RED"/>
      </w:pPr>
      <w:r w:rsidRPr="006F5DD4">
        <w:t>Recurso Educativo Digital</w:t>
      </w:r>
    </w:p>
    <w:p w:rsidR="00155B4D" w:rsidRDefault="00155B4D" w:rsidP="00AB40D3">
      <w:pPr>
        <w:pStyle w:val="RED"/>
      </w:pPr>
      <w:r>
        <w:t xml:space="preserve">Nombre: </w:t>
      </w:r>
      <w:r w:rsidRPr="00155B4D">
        <w:t>Preparación de los medios de cultivos</w:t>
      </w:r>
    </w:p>
    <w:p w:rsidR="00155B4D" w:rsidRDefault="00155B4D" w:rsidP="00AB40D3">
      <w:pPr>
        <w:pStyle w:val="RED"/>
      </w:pPr>
      <w:r>
        <w:t xml:space="preserve">Tipo: video tipo </w:t>
      </w:r>
      <w:proofErr w:type="spellStart"/>
      <w:r>
        <w:t>tasty</w:t>
      </w:r>
      <w:proofErr w:type="spellEnd"/>
    </w:p>
    <w:p w:rsidR="00155B4D" w:rsidRDefault="00155B4D" w:rsidP="00AB40D3">
      <w:pPr>
        <w:pStyle w:val="RED"/>
      </w:pPr>
      <w:r>
        <w:t>Duración aproximada: 1 minuto</w:t>
      </w:r>
    </w:p>
    <w:p w:rsidR="00155B4D" w:rsidRDefault="00155B4D" w:rsidP="00AB40D3">
      <w:pPr>
        <w:pStyle w:val="RED"/>
      </w:pPr>
      <w:r>
        <w:t xml:space="preserve">Elaboración por parte de </w:t>
      </w:r>
      <w:proofErr w:type="spellStart"/>
      <w:r>
        <w:t>EVyTIC</w:t>
      </w:r>
      <w:proofErr w:type="spellEnd"/>
    </w:p>
    <w:p w:rsidR="00155B4D" w:rsidRDefault="00155B4D" w:rsidP="00AB40D3">
      <w:pPr>
        <w:pStyle w:val="RED"/>
      </w:pPr>
    </w:p>
    <w:p w:rsidR="00155B4D" w:rsidRDefault="00155B4D" w:rsidP="00AB40D3">
      <w:pPr>
        <w:pStyle w:val="RED"/>
      </w:pPr>
      <w:commentRangeStart w:id="513"/>
      <w:r>
        <w:lastRenderedPageBreak/>
        <w:t>XXXXXXX</w:t>
      </w:r>
      <w:commentRangeEnd w:id="513"/>
      <w:r>
        <w:rPr>
          <w:rStyle w:val="Refdecomentario"/>
          <w:color w:val="auto"/>
          <w:lang w:val="es-CO"/>
        </w:rPr>
        <w:commentReference w:id="513"/>
      </w:r>
    </w:p>
    <w:p w:rsidR="00155B4D" w:rsidRDefault="00155B4D" w:rsidP="00AB40D3"/>
    <w:p w:rsidR="005E7D63" w:rsidRDefault="005E7D63" w:rsidP="00AB40D3"/>
    <w:p w:rsidR="005E7D63" w:rsidRDefault="005E7D63" w:rsidP="00AB40D3"/>
    <w:p w:rsidR="00A23A01" w:rsidRDefault="00A23A01" w:rsidP="00AB40D3">
      <w:r>
        <w:t>Para la preparación del medio de cultivo</w:t>
      </w:r>
      <w:r w:rsidR="00072833">
        <w:t>,</w:t>
      </w:r>
      <w:r>
        <w:t xml:space="preserve"> se puede comprar los medios comerciales ya listos con todos los nutrientes o simplemente se pueden </w:t>
      </w:r>
      <w:r w:rsidR="00F36152" w:rsidRPr="00E25F68">
        <w:t>preparar stocks</w:t>
      </w:r>
      <w:r>
        <w:t xml:space="preserve"> o soluciones en el laboratorio</w:t>
      </w:r>
      <w:r w:rsidR="00072833">
        <w:t>,</w:t>
      </w:r>
      <w:r>
        <w:t xml:space="preserve"> con la formulación propuesta para cada medio. Esto depende de las condiciones y necesidades del laboratorio.</w:t>
      </w:r>
    </w:p>
    <w:p w:rsidR="00A23A01" w:rsidRDefault="00A23A01" w:rsidP="00AB40D3"/>
    <w:p w:rsidR="00A23A01" w:rsidRDefault="00A23A01" w:rsidP="00AB40D3">
      <w:r>
        <w:t>En caso que se compre el medio de cultivo comercial en la etiqueta están todas las recomendaciones para su preparación, se debe tener en cuenta que estos medios de cultivos no vienen suplementados con los reguladores de crecimiento, vitaminas y otros elementos que se consideren necesarios para el cultivo de la especie de interés</w:t>
      </w:r>
      <w:r w:rsidR="00B6088D">
        <w:t>, solo tienen los macro y micro nutrientes</w:t>
      </w:r>
      <w:r>
        <w:t>.</w:t>
      </w:r>
    </w:p>
    <w:p w:rsidR="00950ECB" w:rsidRDefault="00950ECB" w:rsidP="00AB40D3"/>
    <w:p w:rsidR="00C02E45" w:rsidRDefault="00950ECB" w:rsidP="00AB40D3">
      <w:r>
        <w:t>Para la preparación de las hormonas o regulares de crecimiento, vitaminas y demás elementos que se van a usar</w:t>
      </w:r>
      <w:r w:rsidR="00C25548">
        <w:t>,</w:t>
      </w:r>
      <w:r>
        <w:t xml:space="preserve"> es recomendable preparar stocks </w:t>
      </w:r>
      <w:r w:rsidR="005F0D01">
        <w:t xml:space="preserve">concentrados, </w:t>
      </w:r>
      <w:r w:rsidR="00C25548">
        <w:t>con cantidades ajustadas a los volúmenes de trabajo</w:t>
      </w:r>
      <w:r w:rsidR="00B6088D">
        <w:t>,</w:t>
      </w:r>
      <w:r w:rsidR="00331A53">
        <w:t xml:space="preserve"> que se usaran</w:t>
      </w:r>
      <w:r w:rsidR="00C25548">
        <w:t xml:space="preserve"> en el laboratorio para que</w:t>
      </w:r>
      <w:r w:rsidR="00331A53">
        <w:t xml:space="preserve"> no se tengan que almacenar durante mucho tiempo y</w:t>
      </w:r>
      <w:r w:rsidR="00C25548">
        <w:t xml:space="preserve"> no se </w:t>
      </w:r>
      <w:r w:rsidR="00331A53">
        <w:t>envejezcan.</w:t>
      </w:r>
      <w:r w:rsidR="00C25548">
        <w:t xml:space="preserve"> </w:t>
      </w:r>
    </w:p>
    <w:p w:rsidR="00B8526E" w:rsidRDefault="00C02E45" w:rsidP="00AB40D3">
      <w:r>
        <w:t>Antes de preparar el medio es recomendable</w:t>
      </w:r>
      <w:r w:rsidR="00B6088D">
        <w:t>,</w:t>
      </w:r>
      <w:r>
        <w:t xml:space="preserve"> realizar un diagrama de todos los pasos que se tienen que realizar para la preparación del medio y calcular las cantidades adecuadas de cada </w:t>
      </w:r>
      <w:r w:rsidR="00331A53">
        <w:t>elemento. Los</w:t>
      </w:r>
      <w:r w:rsidR="00B8526E">
        <w:t xml:space="preserve"> pasos para la </w:t>
      </w:r>
      <w:r w:rsidR="00C874EA">
        <w:t>preparación</w:t>
      </w:r>
      <w:r w:rsidR="00B8526E">
        <w:t xml:space="preserve"> de los medios de cultivos son los siguientes:</w:t>
      </w:r>
    </w:p>
    <w:p w:rsidR="00B8526E" w:rsidRDefault="00B8526E" w:rsidP="00AB40D3"/>
    <w:p w:rsidR="00A64E3D" w:rsidRDefault="000D0C09" w:rsidP="00AB40D3">
      <w:r>
        <w:t xml:space="preserve">1. </w:t>
      </w:r>
      <w:r w:rsidR="00B8526E">
        <w:t>Revisar la cantidad de medio que se debe o desea preparar para cumplir el objetivo del experimento</w:t>
      </w:r>
      <w:r>
        <w:t>, puede ayudar</w:t>
      </w:r>
      <w:r w:rsidR="00331A53">
        <w:t xml:space="preserve">, en el </w:t>
      </w:r>
      <w:r w:rsidR="00744299">
        <w:t>cálculo</w:t>
      </w:r>
      <w:r w:rsidR="00331A53">
        <w:t xml:space="preserve"> del volumen</w:t>
      </w:r>
      <w:r>
        <w:t xml:space="preserve"> total</w:t>
      </w:r>
      <w:r w:rsidR="00B6088D">
        <w:t>,</w:t>
      </w:r>
      <w:r>
        <w:t xml:space="preserve"> saber </w:t>
      </w:r>
      <w:r w:rsidR="00B6088D">
        <w:t xml:space="preserve">cuánto </w:t>
      </w:r>
      <w:r w:rsidR="00331A53">
        <w:t>agregar</w:t>
      </w:r>
      <w:r w:rsidR="00B6088D">
        <w:t xml:space="preserve"> </w:t>
      </w:r>
      <w:r w:rsidR="00744299">
        <w:t>de medio de cultivo</w:t>
      </w:r>
      <w:r w:rsidR="00B6088D">
        <w:t xml:space="preserve"> se debe agregar</w:t>
      </w:r>
      <w:r w:rsidR="00744299">
        <w:t xml:space="preserve"> </w:t>
      </w:r>
      <w:r w:rsidR="008B2799">
        <w:t xml:space="preserve">a los </w:t>
      </w:r>
      <w:r>
        <w:t>recipientes</w:t>
      </w:r>
      <w:r w:rsidR="00B6088D">
        <w:t>. Generalmente el porcentaje</w:t>
      </w:r>
      <w:r>
        <w:t xml:space="preserve"> de cultivo </w:t>
      </w:r>
      <w:r w:rsidR="00B6088D">
        <w:t>es del</w:t>
      </w:r>
      <w:r w:rsidR="00744299">
        <w:t xml:space="preserve"> 20% del</w:t>
      </w:r>
      <w:r w:rsidR="00B8526E">
        <w:t xml:space="preserve"> volumen total</w:t>
      </w:r>
      <w:r w:rsidR="00B6088D">
        <w:t xml:space="preserve"> del recipiente</w:t>
      </w:r>
      <w:r>
        <w:t>.</w:t>
      </w:r>
    </w:p>
    <w:p w:rsidR="00A64E3D" w:rsidRPr="00B6088D" w:rsidRDefault="00A64E3D" w:rsidP="00AB40D3">
      <w:pPr>
        <w:rPr>
          <w:b/>
        </w:rPr>
      </w:pPr>
    </w:p>
    <w:p w:rsidR="00A64E3D" w:rsidRPr="00B6088D" w:rsidRDefault="000D0C09" w:rsidP="00AB40D3">
      <w:pPr>
        <w:pStyle w:val="Ejemplos"/>
        <w:rPr>
          <w:b/>
        </w:rPr>
      </w:pPr>
      <w:r w:rsidRPr="00B6088D">
        <w:rPr>
          <w:b/>
        </w:rPr>
        <w:t>Por ejemplo:</w:t>
      </w:r>
    </w:p>
    <w:p w:rsidR="00A64E3D" w:rsidRDefault="000D0C09" w:rsidP="00AB40D3">
      <w:pPr>
        <w:pStyle w:val="Ejemplos"/>
      </w:pPr>
      <w:r>
        <w:t>S</w:t>
      </w:r>
      <w:r w:rsidR="008B2799">
        <w:t xml:space="preserve">i se desean preparar 50 </w:t>
      </w:r>
      <w:r>
        <w:t xml:space="preserve">recipientes, </w:t>
      </w:r>
      <w:r w:rsidR="008B2799">
        <w:t>cad</w:t>
      </w:r>
      <w:r>
        <w:t xml:space="preserve">a uno con </w:t>
      </w:r>
      <w:r w:rsidR="008B2799">
        <w:t xml:space="preserve">un volumen total de 200 ml, </w:t>
      </w:r>
      <w:r>
        <w:t>debes</w:t>
      </w:r>
      <w:r w:rsidR="00B6088D">
        <w:t xml:space="preserve"> </w:t>
      </w:r>
      <w:r>
        <w:t>disponer de 40 m</w:t>
      </w:r>
      <w:r w:rsidR="00744299">
        <w:t>l</w:t>
      </w:r>
      <w:r w:rsidR="008B2799">
        <w:t xml:space="preserve"> medio de cultivo </w:t>
      </w:r>
      <w:r>
        <w:t xml:space="preserve">para cada recipiente, si deseas preparar 50, debes preparare en total </w:t>
      </w:r>
      <w:r w:rsidR="00C874EA">
        <w:t xml:space="preserve">2000 </w:t>
      </w:r>
      <w:r>
        <w:t>m</w:t>
      </w:r>
      <w:r w:rsidR="00744299">
        <w:t>l</w:t>
      </w:r>
      <w:r>
        <w:t xml:space="preserve"> y sobre esta base hacer todos tus cálculos de </w:t>
      </w:r>
      <w:r w:rsidR="00B8526E">
        <w:t>compuestos o reactivos que se van a usar para preparar la cantidad de medio deseado</w:t>
      </w:r>
      <w:r w:rsidR="0054408C">
        <w:t xml:space="preserve"> o las soluciones madres.</w:t>
      </w:r>
    </w:p>
    <w:p w:rsidR="0054408C" w:rsidRDefault="0054408C" w:rsidP="00AB40D3">
      <w:pPr>
        <w:pStyle w:val="Prrafodelista"/>
      </w:pPr>
    </w:p>
    <w:p w:rsidR="00A64E3D" w:rsidRDefault="007A5011" w:rsidP="00AB40D3">
      <w:r>
        <w:t xml:space="preserve">2. </w:t>
      </w:r>
      <w:r w:rsidR="0054408C">
        <w:t>Encender la balanza analítica media hora antes de realizar los pesos</w:t>
      </w:r>
      <w:r w:rsidR="00744299">
        <w:t>.</w:t>
      </w:r>
    </w:p>
    <w:p w:rsidR="00A64E3D" w:rsidRDefault="00A64E3D" w:rsidP="00AB40D3"/>
    <w:p w:rsidR="00A64E3D" w:rsidRDefault="0012520E" w:rsidP="00AB40D3">
      <w:r>
        <w:t xml:space="preserve">3. </w:t>
      </w:r>
      <w:r w:rsidR="000D0C09">
        <w:t xml:space="preserve">Verificar </w:t>
      </w:r>
      <w:r w:rsidR="007A5011">
        <w:t xml:space="preserve">la </w:t>
      </w:r>
      <w:r w:rsidR="000D0C09">
        <w:t xml:space="preserve">disponibilidad de todos los insumos </w:t>
      </w:r>
      <w:r w:rsidR="006B4A6F">
        <w:t>que se van a usar,</w:t>
      </w:r>
      <w:r w:rsidR="000D0C09">
        <w:t xml:space="preserve"> es decir</w:t>
      </w:r>
      <w:r w:rsidR="006B4A6F">
        <w:t>,</w:t>
      </w:r>
      <w:r w:rsidR="000D0C09">
        <w:t xml:space="preserve"> </w:t>
      </w:r>
      <w:r w:rsidR="0054408C">
        <w:t>contar con el agua destilada para la preparación, los recipientes y demás equipos o elementos para la medición.</w:t>
      </w:r>
    </w:p>
    <w:p w:rsidR="0054408C" w:rsidRDefault="0054408C" w:rsidP="00AB40D3">
      <w:pPr>
        <w:pStyle w:val="Prrafodelista"/>
      </w:pPr>
    </w:p>
    <w:p w:rsidR="00A64E3D" w:rsidRDefault="0012520E" w:rsidP="00AB40D3">
      <w:r>
        <w:t xml:space="preserve">4. </w:t>
      </w:r>
      <w:r w:rsidR="007A5011">
        <w:t>Reservar la disponibilidad de los equipos</w:t>
      </w:r>
      <w:r w:rsidR="00876BFA">
        <w:t>.</w:t>
      </w:r>
      <w:r w:rsidR="007A5011">
        <w:t xml:space="preserve"> </w:t>
      </w:r>
    </w:p>
    <w:p w:rsidR="0054408C" w:rsidRDefault="0054408C" w:rsidP="00AB40D3">
      <w:pPr>
        <w:pStyle w:val="Prrafodelista"/>
      </w:pPr>
    </w:p>
    <w:p w:rsidR="00A64E3D" w:rsidRDefault="0012520E" w:rsidP="00AB40D3">
      <w:r>
        <w:t>5. Verificar que cuentes con los Stock que necesitas para preparar tu medio de cultivo</w:t>
      </w:r>
    </w:p>
    <w:p w:rsidR="00A64E3D" w:rsidRDefault="00A64E3D" w:rsidP="00AB40D3"/>
    <w:p w:rsidR="00A64E3D" w:rsidRDefault="0012520E" w:rsidP="00AB40D3">
      <w:r>
        <w:t xml:space="preserve">6. </w:t>
      </w:r>
      <w:r w:rsidR="007A5011">
        <w:t>V</w:t>
      </w:r>
      <w:r w:rsidR="009D79BF">
        <w:t xml:space="preserve">erificar </w:t>
      </w:r>
      <w:r w:rsidR="00876BFA">
        <w:t>si se tienen</w:t>
      </w:r>
      <w:r w:rsidR="009D79BF">
        <w:t xml:space="preserve"> compuestos </w:t>
      </w:r>
      <w:r w:rsidR="00744299">
        <w:t>termolábiles</w:t>
      </w:r>
      <w:r w:rsidR="00876BFA">
        <w:t xml:space="preserve">, para la preparación del </w:t>
      </w:r>
    </w:p>
    <w:p w:rsidR="009D79BF" w:rsidRDefault="009D79BF" w:rsidP="00AB40D3">
      <w:pPr>
        <w:pStyle w:val="Prrafodelista"/>
      </w:pPr>
    </w:p>
    <w:p w:rsidR="00A64E3D" w:rsidRDefault="00744299" w:rsidP="00AB40D3">
      <w:r>
        <w:t xml:space="preserve">7. </w:t>
      </w:r>
      <w:commentRangeStart w:id="514"/>
      <w:r w:rsidR="009D79BF">
        <w:t xml:space="preserve">Luego de preparar el medio de cultivo, empacarlo con papel </w:t>
      </w:r>
      <w:proofErr w:type="spellStart"/>
      <w:r w:rsidR="009D79BF">
        <w:t>kraf</w:t>
      </w:r>
      <w:proofErr w:type="spellEnd"/>
      <w:r w:rsidR="009D79BF">
        <w:t xml:space="preserve"> y esterilizarlo en la autoclave durante 20 minutos a unas 15 libras de presión y 120 ° C de temperatura.</w:t>
      </w:r>
      <w:commentRangeEnd w:id="514"/>
      <w:r w:rsidR="007A5011">
        <w:rPr>
          <w:rStyle w:val="Refdecomentario"/>
        </w:rPr>
        <w:commentReference w:id="514"/>
      </w:r>
    </w:p>
    <w:p w:rsidR="009D79BF" w:rsidRDefault="009D79BF" w:rsidP="00AB40D3">
      <w:pPr>
        <w:pStyle w:val="Prrafodelista"/>
      </w:pPr>
    </w:p>
    <w:p w:rsidR="00A64E3D" w:rsidRDefault="009D79BF" w:rsidP="00AB40D3">
      <w:r>
        <w:t>Después de esterilizar el medio, sacar el autoclave dejar que enfrié y antes de hacer el cultivo agregar en la cámara de flujo laminar las hormonas, vitaminas o compuestos sensibles a altas temperaturas</w:t>
      </w:r>
      <w:r w:rsidR="007A5011">
        <w:t>, en el caso de los medios sólidos reservar la cámara para este tiempo de enfriamiento será de vital importancia</w:t>
      </w:r>
      <w:r>
        <w:t>.</w:t>
      </w:r>
    </w:p>
    <w:p w:rsidR="00C02E45" w:rsidRDefault="00C02E45" w:rsidP="00AB40D3"/>
    <w:p w:rsidR="00C02E45" w:rsidRDefault="00641C7C" w:rsidP="00AB40D3">
      <w:pPr>
        <w:pStyle w:val="Transicin"/>
      </w:pPr>
      <w:r>
        <w:t>Cada medio de cultivo tiene sus especificaciones durante la preparación</w:t>
      </w:r>
      <w:r w:rsidR="003B14F0">
        <w:t>. De manera general, los pasos</w:t>
      </w:r>
      <w:r w:rsidR="00876BFA">
        <w:t xml:space="preserve"> para la preparación del medio</w:t>
      </w:r>
      <w:r>
        <w:t xml:space="preserve"> depende</w:t>
      </w:r>
      <w:r w:rsidR="003B14F0">
        <w:t>rá</w:t>
      </w:r>
      <w:r>
        <w:t xml:space="preserve"> en gran medida de los compuestos </w:t>
      </w:r>
      <w:r w:rsidR="003B14F0">
        <w:t xml:space="preserve">que </w:t>
      </w:r>
      <w:r w:rsidR="004212F8">
        <w:t>se haya</w:t>
      </w:r>
      <w:r w:rsidR="003B14F0">
        <w:t xml:space="preserve"> previsto adicionarles al medio. </w:t>
      </w:r>
    </w:p>
    <w:p w:rsidR="00C02E45" w:rsidRDefault="00C02E45" w:rsidP="00AB40D3"/>
    <w:p w:rsidR="00C02E45" w:rsidRDefault="00C02E45" w:rsidP="00AB40D3">
      <w:pPr>
        <w:pStyle w:val="Ttulo2"/>
      </w:pPr>
      <w:bookmarkStart w:id="515" w:name="_Toc511798457"/>
      <w:r>
        <w:t>Preparación para medios de cultivos comerciales</w:t>
      </w:r>
      <w:bookmarkEnd w:id="515"/>
    </w:p>
    <w:p w:rsidR="00C02E45" w:rsidRDefault="00C02E45" w:rsidP="00AB40D3">
      <w:r>
        <w:t xml:space="preserve">Los medios de cultivos comerciales vienen con una presentación sólida en polvo, por lo que solo es necesario agregar agua de acuerdo a las indicaciones y los demás elementos como vitaminas, hormonas, </w:t>
      </w:r>
      <w:proofErr w:type="spellStart"/>
      <w:r>
        <w:t>gelificantes</w:t>
      </w:r>
      <w:proofErr w:type="spellEnd"/>
      <w:r>
        <w:t xml:space="preserve"> y demás elementos.</w:t>
      </w:r>
    </w:p>
    <w:p w:rsidR="00EE45D7" w:rsidRDefault="00EE45D7" w:rsidP="00AB40D3"/>
    <w:p w:rsidR="00876BFA" w:rsidRDefault="00F80ACD" w:rsidP="00AB40D3">
      <w:r>
        <w:t xml:space="preserve">Para la preparación de los medios de </w:t>
      </w:r>
      <w:r w:rsidR="00B34C9B">
        <w:t>cultivos</w:t>
      </w:r>
      <w:r>
        <w:t xml:space="preserve"> comerciales, es necesario seguir </w:t>
      </w:r>
      <w:r w:rsidR="00876BFA">
        <w:t>las indicaciones</w:t>
      </w:r>
      <w:r>
        <w:t xml:space="preserve"> del producto, ya que estos especifican la concentración o cantidad </w:t>
      </w:r>
      <w:r w:rsidR="00876BFA">
        <w:t>que</w:t>
      </w:r>
      <w:r>
        <w:t xml:space="preserve"> se debe pesar para </w:t>
      </w:r>
      <w:proofErr w:type="spellStart"/>
      <w:r>
        <w:t>prepar</w:t>
      </w:r>
      <w:proofErr w:type="spellEnd"/>
      <w:r>
        <w:t xml:space="preserve"> ciertas cantidades. </w:t>
      </w:r>
    </w:p>
    <w:p w:rsidR="00876BFA" w:rsidRDefault="00876BFA" w:rsidP="00AB40D3"/>
    <w:p w:rsidR="00C02E45" w:rsidRDefault="00F80ACD" w:rsidP="00AB40D3">
      <w:r>
        <w:t xml:space="preserve">Como ya se había mencionado algunos de estos medios de cultivos comerciales ya vienen suplementados con hormonas y vitaminas. Por lo que en muchos casos no es necesario agregar otros elementos, claro que esto depende de los requerimientos del tejido vegetal con el que se trabaje. </w:t>
      </w:r>
    </w:p>
    <w:p w:rsidR="00F80ACD" w:rsidRDefault="00F80ACD" w:rsidP="00AB40D3"/>
    <w:p w:rsidR="00C02E45" w:rsidRPr="00384675" w:rsidRDefault="00D83D6C" w:rsidP="00AB40D3">
      <w:pPr>
        <w:pStyle w:val="Ejemplos"/>
      </w:pPr>
      <w:r w:rsidRPr="00384675">
        <w:t>Por ejemplo</w:t>
      </w:r>
    </w:p>
    <w:p w:rsidR="00EE45D7" w:rsidRDefault="00EE45D7" w:rsidP="00AB40D3">
      <w:pPr>
        <w:pStyle w:val="Ejemplos"/>
      </w:pPr>
    </w:p>
    <w:p w:rsidR="00B34C9B" w:rsidRDefault="003B14F0" w:rsidP="00AB40D3">
      <w:pPr>
        <w:pStyle w:val="Ejemplos"/>
      </w:pPr>
      <w:r>
        <w:t>Una casa comercial vende una mezcla de medio basal MS suplementada con vitaminas. El recipiente trae 250 gramos indicados para</w:t>
      </w:r>
      <w:r w:rsidR="00876BFA">
        <w:t xml:space="preserve"> </w:t>
      </w:r>
      <w:r w:rsidR="00D83D6C">
        <w:t>preparar 50 litros de</w:t>
      </w:r>
      <w:r>
        <w:t>l</w:t>
      </w:r>
      <w:r w:rsidR="00D83D6C">
        <w:t xml:space="preserve"> medio de cultivo</w:t>
      </w:r>
      <w:r w:rsidR="00B34C9B">
        <w:t xml:space="preserve"> y recomienda pesar 4 gramos para preparar un litro.</w:t>
      </w:r>
    </w:p>
    <w:p w:rsidR="00B34C9B" w:rsidRDefault="00D83D6C" w:rsidP="00AB40D3">
      <w:pPr>
        <w:pStyle w:val="Ejemplos"/>
      </w:pPr>
      <w:r>
        <w:t xml:space="preserve">. </w:t>
      </w:r>
    </w:p>
    <w:p w:rsidR="00B34C9B" w:rsidRDefault="00D83D6C" w:rsidP="00AB40D3">
      <w:pPr>
        <w:pStyle w:val="Ejemplos"/>
      </w:pPr>
      <w:r>
        <w:t xml:space="preserve">En caso que usted desee preparar solo </w:t>
      </w:r>
      <w:r w:rsidR="0012520E">
        <w:t>2</w:t>
      </w:r>
      <w:r>
        <w:t>litro de medio</w:t>
      </w:r>
      <w:r w:rsidR="00876BFA">
        <w:t>,</w:t>
      </w:r>
      <w:r>
        <w:t xml:space="preserve"> </w:t>
      </w:r>
      <w:r w:rsidR="00876BFA">
        <w:t>deberá</w:t>
      </w:r>
      <w:r w:rsidR="00B34C9B">
        <w:t xml:space="preserve"> pesar 8 gramos y disolverlos en agua destilada.</w:t>
      </w:r>
    </w:p>
    <w:p w:rsidR="00A92D1E" w:rsidRDefault="00B34C9B" w:rsidP="00AB40D3">
      <w:pPr>
        <w:pStyle w:val="Ejemplos"/>
      </w:pPr>
      <w:r>
        <w:t xml:space="preserve">Como la mezcla basal del medio de cultivo no tiene la fuente de energía sacarosa y las hormonas, entonces deberán ser agregadas antes de disolver en los 2 litros de agua destilada la mezcla de MS. </w:t>
      </w:r>
      <w:r w:rsidR="00A92D1E">
        <w:t xml:space="preserve"> Es decir usted </w:t>
      </w:r>
      <w:r w:rsidR="00876BFA">
        <w:t>agregará</w:t>
      </w:r>
      <w:r w:rsidR="00A92D1E">
        <w:t xml:space="preserve"> la cantidad de sacarosa que necesite y la cantidad de hormona u hormonas que necesite, la mezcla de MS </w:t>
      </w:r>
      <w:proofErr w:type="gramStart"/>
      <w:r w:rsidR="00A92D1E">
        <w:t xml:space="preserve">y </w:t>
      </w:r>
      <w:r w:rsidR="00876BFA">
        <w:t xml:space="preserve"> </w:t>
      </w:r>
      <w:r w:rsidR="00A92D1E">
        <w:t>1</w:t>
      </w:r>
      <w:proofErr w:type="gramEnd"/>
      <w:r w:rsidR="00A92D1E">
        <w:t xml:space="preserve"> litro de agua </w:t>
      </w:r>
      <w:r w:rsidR="00E52AEA">
        <w:t>para disolver todos los elementos.</w:t>
      </w:r>
    </w:p>
    <w:p w:rsidR="00E52AEA" w:rsidRDefault="00E52AEA" w:rsidP="00AB40D3"/>
    <w:p w:rsidR="00070AF5" w:rsidRPr="00B334B3" w:rsidRDefault="00070AF5" w:rsidP="00AB40D3">
      <w:pPr>
        <w:pStyle w:val="Ejemplos"/>
      </w:pPr>
    </w:p>
    <w:p w:rsidR="003100DF" w:rsidRPr="00B334B3" w:rsidRDefault="00B334B3" w:rsidP="00AB40D3">
      <w:pPr>
        <w:pStyle w:val="Frasesclave"/>
      </w:pPr>
      <w:r w:rsidRPr="00B334B3">
        <w:t xml:space="preserve">Importante </w:t>
      </w:r>
    </w:p>
    <w:p w:rsidR="00B334B3" w:rsidRPr="00B334B3" w:rsidRDefault="00B334B3" w:rsidP="00AB40D3">
      <w:pPr>
        <w:pStyle w:val="Frasesclave"/>
        <w:pPrChange w:id="516" w:author="liliana" w:date="2018-04-22T22:46:00Z">
          <w:pPr>
            <w:pStyle w:val="Frasesclave"/>
          </w:pPr>
        </w:pPrChange>
      </w:pPr>
    </w:p>
    <w:p w:rsidR="00070AF5" w:rsidRDefault="003100DF" w:rsidP="00AB40D3">
      <w:pPr>
        <w:pStyle w:val="Frasesclave"/>
        <w:pPrChange w:id="517" w:author="liliana" w:date="2018-04-22T22:46:00Z">
          <w:pPr>
            <w:pStyle w:val="Frasesclave"/>
          </w:pPr>
        </w:pPrChange>
      </w:pPr>
      <w:r>
        <w:t>Después de haber llenado todos los frascos organícelos y esterilícelos en la autoclave durante 20 minutos a 15 libras de presión y una temperatura de 120 °C</w:t>
      </w:r>
      <w:r w:rsidR="008E6C0F">
        <w:t>.</w:t>
      </w:r>
    </w:p>
    <w:p w:rsidR="004D2406" w:rsidRDefault="00B940FF" w:rsidP="00AB40D3">
      <w:pPr>
        <w:pPrChange w:id="518" w:author="liliana" w:date="2018-04-22T22:46:00Z">
          <w:pPr>
            <w:keepNext/>
            <w:jc w:val="center"/>
          </w:pPr>
        </w:pPrChange>
      </w:pPr>
      <w:r>
        <w:rPr>
          <w:noProof/>
          <w:lang w:eastAsia="es-CO"/>
        </w:rPr>
        <w:drawing>
          <wp:inline distT="0" distB="0" distL="0" distR="0">
            <wp:extent cx="6000855" cy="314713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4503" cy="3149052"/>
                    </a:xfrm>
                    <a:prstGeom prst="rect">
                      <a:avLst/>
                    </a:prstGeom>
                    <a:noFill/>
                  </pic:spPr>
                </pic:pic>
              </a:graphicData>
            </a:graphic>
          </wp:inline>
        </w:drawing>
      </w:r>
    </w:p>
    <w:p w:rsidR="00C02E45" w:rsidRDefault="004D2406" w:rsidP="00AB40D3">
      <w:pPr>
        <w:pStyle w:val="Epgrafe"/>
        <w:pPrChange w:id="519" w:author="liliana" w:date="2018-04-22T22:46:00Z">
          <w:pPr>
            <w:pStyle w:val="Epgrafe"/>
            <w:jc w:val="center"/>
          </w:pPr>
        </w:pPrChange>
      </w:pPr>
      <w:r>
        <w:t xml:space="preserve">Imagen </w:t>
      </w:r>
      <w:r w:rsidR="0057502B">
        <w:fldChar w:fldCharType="begin"/>
      </w:r>
      <w:r w:rsidR="00250C63">
        <w:instrText xml:space="preserve"> SEQ Imagen \* ARABIC </w:instrText>
      </w:r>
      <w:r w:rsidR="0057502B">
        <w:fldChar w:fldCharType="separate"/>
      </w:r>
      <w:r w:rsidR="009607C4">
        <w:rPr>
          <w:noProof/>
        </w:rPr>
        <w:t>12</w:t>
      </w:r>
      <w:r w:rsidR="0057502B">
        <w:rPr>
          <w:noProof/>
        </w:rPr>
        <w:fldChar w:fldCharType="end"/>
      </w:r>
      <w:r>
        <w:t xml:space="preserve"> Flujo grama de preparación de medio para el cultivo de tejidos in vitro.</w:t>
      </w:r>
    </w:p>
    <w:p w:rsidR="007626E2" w:rsidRDefault="007626E2" w:rsidP="00AB40D3"/>
    <w:p w:rsidR="007626E2" w:rsidRDefault="007626E2" w:rsidP="00AB40D3">
      <w:pPr>
        <w:pStyle w:val="Ttulo2"/>
      </w:pPr>
      <w:bookmarkStart w:id="520" w:name="_Toc511798458"/>
      <w:r>
        <w:t>Preparación de medios de cultivos por stock</w:t>
      </w:r>
      <w:r w:rsidR="0091234A">
        <w:t xml:space="preserve"> o solución madre</w:t>
      </w:r>
      <w:bookmarkEnd w:id="520"/>
    </w:p>
    <w:p w:rsidR="00CF20DC" w:rsidRDefault="00CF20DC" w:rsidP="00AB40D3">
      <w:r>
        <w:t xml:space="preserve">El stock </w:t>
      </w:r>
      <w:r w:rsidR="003F1CA7">
        <w:t xml:space="preserve">o </w:t>
      </w:r>
      <w:r w:rsidR="00D44AEE">
        <w:t>solución</w:t>
      </w:r>
      <w:r w:rsidR="003F1CA7">
        <w:t xml:space="preserve"> madre, </w:t>
      </w:r>
      <w:r>
        <w:t xml:space="preserve">es una solución </w:t>
      </w:r>
      <w:r w:rsidR="0091234A">
        <w:t xml:space="preserve">concentrada de un reactivo o </w:t>
      </w:r>
      <w:r w:rsidR="00D44AEE">
        <w:t>compuesto</w:t>
      </w:r>
      <w:r>
        <w:t>, por ejemplo</w:t>
      </w:r>
      <w:ins w:id="521" w:author="liliana" w:date="2018-04-22T23:20:00Z">
        <w:r w:rsidR="00411B8F">
          <w:t>,</w:t>
        </w:r>
      </w:ins>
      <w:r>
        <w:t xml:space="preserve"> se tienen un stock</w:t>
      </w:r>
      <w:r w:rsidR="00FB793B">
        <w:t xml:space="preserve"> de 100 ml</w:t>
      </w:r>
      <w:r>
        <w:t xml:space="preserve"> de la hormona </w:t>
      </w:r>
      <w:proofErr w:type="spellStart"/>
      <w:r>
        <w:t>zeatina</w:t>
      </w:r>
      <w:proofErr w:type="spellEnd"/>
      <w:r>
        <w:t xml:space="preserve"> a</w:t>
      </w:r>
      <w:r w:rsidR="0058042A">
        <w:t xml:space="preserve"> una concentración de</w:t>
      </w:r>
      <w:r>
        <w:t xml:space="preserve"> 1000 ppm</w:t>
      </w:r>
      <w:r w:rsidR="00B05502">
        <w:t xml:space="preserve">, </w:t>
      </w:r>
      <w:r w:rsidR="0058042A">
        <w:t>significa</w:t>
      </w:r>
      <w:r w:rsidR="00B05502">
        <w:t xml:space="preserve"> que hay 0.1 mg de </w:t>
      </w:r>
      <w:proofErr w:type="spellStart"/>
      <w:r w:rsidR="00B05502">
        <w:t>zeatina</w:t>
      </w:r>
      <w:proofErr w:type="spellEnd"/>
      <w:r w:rsidR="00B05502">
        <w:t xml:space="preserve"> disuelta en 100 ml de</w:t>
      </w:r>
      <w:r w:rsidR="00FD7F4A">
        <w:t>l</w:t>
      </w:r>
      <w:r w:rsidR="00411B8F">
        <w:t xml:space="preserve"> </w:t>
      </w:r>
      <w:r w:rsidR="00B05502" w:rsidRPr="00FD7F4A">
        <w:rPr>
          <w:rStyle w:val="ExtendiendoCar"/>
        </w:rPr>
        <w:t>solvente</w:t>
      </w:r>
      <w:r w:rsidR="00411B8F">
        <w:rPr>
          <w:rStyle w:val="ExtendiendoCar"/>
        </w:rPr>
        <w:t xml:space="preserve"> </w:t>
      </w:r>
      <w:r w:rsidR="00FD7F4A" w:rsidRPr="00E25F68">
        <w:rPr>
          <w:rStyle w:val="ExtendiendoCar"/>
        </w:rPr>
        <w:t>(</w:t>
      </w:r>
      <w:hyperlink r:id="rId28" w:history="1">
        <w:r w:rsidR="0058042A" w:rsidRPr="00E25F68">
          <w:rPr>
            <w:rStyle w:val="Hipervnculo"/>
          </w:rPr>
          <w:t>http://dle.rae.es/?id=DwRwhBv</w:t>
        </w:r>
      </w:hyperlink>
      <w:r w:rsidR="00FD7F4A" w:rsidRPr="00E25F68">
        <w:rPr>
          <w:rStyle w:val="ExtendiendoCar"/>
        </w:rPr>
        <w:t>)</w:t>
      </w:r>
      <w:r w:rsidR="00B05502" w:rsidRPr="00E25F68">
        <w:rPr>
          <w:highlight w:val="cyan"/>
        </w:rPr>
        <w:t>.</w:t>
      </w:r>
      <w:r w:rsidR="00411B8F">
        <w:t xml:space="preserve"> </w:t>
      </w:r>
      <w:r w:rsidR="003F1CA7">
        <w:t>Las soluciones madres se preparan con el objetivo de hacer más fácil la medición</w:t>
      </w:r>
      <w:r w:rsidR="00345541">
        <w:t xml:space="preserve">, ya que en muchos casos </w:t>
      </w:r>
      <w:r w:rsidR="00D44AEE">
        <w:t>las masas</w:t>
      </w:r>
      <w:r w:rsidR="00345541">
        <w:t xml:space="preserve"> que hay que </w:t>
      </w:r>
      <w:r w:rsidR="00D44AEE">
        <w:t>pesar</w:t>
      </w:r>
      <w:r w:rsidR="00345541">
        <w:t xml:space="preserve"> son muy pequeñ</w:t>
      </w:r>
      <w:r w:rsidR="00D44AEE">
        <w:t>a</w:t>
      </w:r>
      <w:r w:rsidR="00345541">
        <w:t>s</w:t>
      </w:r>
      <w:r w:rsidR="00D44AEE">
        <w:t>, lo</w:t>
      </w:r>
      <w:r w:rsidR="00345541">
        <w:t xml:space="preserve"> que dificulta su peso en la balanza analítica, además de </w:t>
      </w:r>
      <w:r w:rsidR="003F1CA7">
        <w:t>ahorra</w:t>
      </w:r>
      <w:r w:rsidR="00345541">
        <w:t>r</w:t>
      </w:r>
      <w:r w:rsidR="003F1CA7">
        <w:t xml:space="preserve"> tiempo en la preparación de los medios de cultivos</w:t>
      </w:r>
      <w:r w:rsidR="0091234A">
        <w:t xml:space="preserve">, pues a partir de ellas se preparan otras soluciones de menor concentración. </w:t>
      </w:r>
    </w:p>
    <w:p w:rsidR="00B73E1C" w:rsidRDefault="00B73E1C" w:rsidP="00AB40D3"/>
    <w:p w:rsidR="00B73E1C" w:rsidRDefault="00B73E1C" w:rsidP="00AB40D3">
      <w:r>
        <w:t xml:space="preserve">Para preparar una solución madre hay que aumentar la concentración del </w:t>
      </w:r>
      <w:r w:rsidR="00D44AEE">
        <w:t>compuesto</w:t>
      </w:r>
      <w:r>
        <w:t xml:space="preserve"> o soluto en cuestión, generalmente las concentraciones de la solución </w:t>
      </w:r>
      <w:r w:rsidR="00D44AEE">
        <w:t xml:space="preserve">madre son 10, 20, 100 o </w:t>
      </w:r>
      <w:r>
        <w:t xml:space="preserve">200 veces </w:t>
      </w:r>
      <w:r w:rsidR="00D44AEE">
        <w:t xml:space="preserve">más concentradas </w:t>
      </w:r>
      <w:r>
        <w:t>que la original.</w:t>
      </w:r>
    </w:p>
    <w:p w:rsidR="00B73E1C" w:rsidRDefault="00B73E1C" w:rsidP="00AB40D3"/>
    <w:p w:rsidR="00615925" w:rsidRDefault="0002796F" w:rsidP="00AB40D3">
      <w:r>
        <w:t xml:space="preserve">Es decir, </w:t>
      </w:r>
      <w:r w:rsidR="00346691">
        <w:t>p</w:t>
      </w:r>
      <w:r w:rsidR="00615925">
        <w:t xml:space="preserve">ara preparar una solución </w:t>
      </w:r>
      <w:r w:rsidR="00B86E80">
        <w:t>madre con</w:t>
      </w:r>
      <w:r w:rsidR="00615925">
        <w:t xml:space="preserve"> los </w:t>
      </w:r>
      <w:proofErr w:type="spellStart"/>
      <w:r w:rsidR="00615925">
        <w:t>macronutrientes</w:t>
      </w:r>
      <w:proofErr w:type="spellEnd"/>
      <w:r w:rsidR="00F45851">
        <w:t xml:space="preserve"> 100 veces concentrada</w:t>
      </w:r>
      <w:r w:rsidR="00615925">
        <w:t xml:space="preserve"> se debe multiplicar el p</w:t>
      </w:r>
      <w:r w:rsidR="00411B8F">
        <w:t>e</w:t>
      </w:r>
      <w:r w:rsidR="00615925">
        <w:t>so inicial</w:t>
      </w:r>
      <w:r w:rsidR="00B54AB2">
        <w:t xml:space="preserve"> de cada micronutriente por 100(</w:t>
      </w:r>
      <w:r w:rsidR="00615925" w:rsidRPr="00F45851">
        <w:t xml:space="preserve">de </w:t>
      </w:r>
      <w:proofErr w:type="gramStart"/>
      <w:r w:rsidR="00615925" w:rsidRPr="00F45851">
        <w:rPr>
          <w:bCs/>
        </w:rPr>
        <w:t>Ca(</w:t>
      </w:r>
      <w:proofErr w:type="gramEnd"/>
      <w:r w:rsidR="00615925" w:rsidRPr="00F45851">
        <w:rPr>
          <w:bCs/>
        </w:rPr>
        <w:t>NO</w:t>
      </w:r>
      <w:r w:rsidR="00615925" w:rsidRPr="00F45851">
        <w:rPr>
          <w:bCs/>
          <w:vertAlign w:val="subscript"/>
        </w:rPr>
        <w:t>3</w:t>
      </w:r>
      <w:r w:rsidR="00615925" w:rsidRPr="00F45851">
        <w:rPr>
          <w:bCs/>
        </w:rPr>
        <w:t>)</w:t>
      </w:r>
      <w:r w:rsidR="00615925" w:rsidRPr="00F45851">
        <w:rPr>
          <w:bCs/>
          <w:vertAlign w:val="subscript"/>
        </w:rPr>
        <w:t>2</w:t>
      </w:r>
      <w:r w:rsidR="00615925" w:rsidRPr="00F45851">
        <w:rPr>
          <w:bCs/>
        </w:rPr>
        <w:t>4H</w:t>
      </w:r>
      <w:r w:rsidR="00615925" w:rsidRPr="00F45851">
        <w:rPr>
          <w:bCs/>
          <w:vertAlign w:val="subscript"/>
        </w:rPr>
        <w:t>2</w:t>
      </w:r>
      <w:r w:rsidR="00615925" w:rsidRPr="00F45851">
        <w:rPr>
          <w:bCs/>
        </w:rPr>
        <w:t>O,</w:t>
      </w:r>
      <w:r w:rsidR="00615925" w:rsidRPr="00615925">
        <w:t xml:space="preserve"> KNO</w:t>
      </w:r>
      <w:r w:rsidR="00615925" w:rsidRPr="00615925">
        <w:rPr>
          <w:vertAlign w:val="subscript"/>
        </w:rPr>
        <w:t>3</w:t>
      </w:r>
      <w:r w:rsidR="00615925">
        <w:t xml:space="preserve">, </w:t>
      </w:r>
      <w:r w:rsidR="00615925" w:rsidRPr="00615925">
        <w:t>MgSO</w:t>
      </w:r>
      <w:r w:rsidR="00615925" w:rsidRPr="00615925">
        <w:rPr>
          <w:vertAlign w:val="subscript"/>
        </w:rPr>
        <w:t>4</w:t>
      </w:r>
      <w:r w:rsidR="00615925" w:rsidRPr="00615925">
        <w:t>.7H</w:t>
      </w:r>
      <w:r w:rsidR="00615925" w:rsidRPr="00615925">
        <w:rPr>
          <w:vertAlign w:val="subscript"/>
        </w:rPr>
        <w:t>2</w:t>
      </w:r>
      <w:r w:rsidR="00615925" w:rsidRPr="00615925">
        <w:t>O</w:t>
      </w:r>
      <w:r w:rsidR="00615925">
        <w:t xml:space="preserve">, </w:t>
      </w:r>
      <w:r w:rsidR="00615925" w:rsidRPr="00615925">
        <w:t>Na</w:t>
      </w:r>
      <w:r w:rsidR="00615925" w:rsidRPr="00615925">
        <w:rPr>
          <w:vertAlign w:val="subscript"/>
        </w:rPr>
        <w:t>2</w:t>
      </w:r>
      <w:r w:rsidR="00615925" w:rsidRPr="00615925">
        <w:t>SO</w:t>
      </w:r>
      <w:r w:rsidR="00615925" w:rsidRPr="00615925">
        <w:rPr>
          <w:vertAlign w:val="subscript"/>
        </w:rPr>
        <w:t>4</w:t>
      </w:r>
      <w:r w:rsidR="00615925">
        <w:t xml:space="preserve"> y </w:t>
      </w:r>
      <w:r w:rsidR="00615925" w:rsidRPr="00615925">
        <w:t>Na</w:t>
      </w:r>
      <w:r w:rsidR="00615925" w:rsidRPr="00615925">
        <w:rPr>
          <w:vertAlign w:val="subscript"/>
        </w:rPr>
        <w:t>2</w:t>
      </w:r>
      <w:r w:rsidR="00615925" w:rsidRPr="00615925">
        <w:t>H</w:t>
      </w:r>
      <w:r w:rsidR="00615925" w:rsidRPr="00615925">
        <w:rPr>
          <w:vertAlign w:val="subscript"/>
        </w:rPr>
        <w:t>2</w:t>
      </w:r>
      <w:r w:rsidR="00615925" w:rsidRPr="00615925">
        <w:t>PO</w:t>
      </w:r>
      <w:r w:rsidR="00615925" w:rsidRPr="00615925">
        <w:rPr>
          <w:vertAlign w:val="subscript"/>
        </w:rPr>
        <w:t>4</w:t>
      </w:r>
      <w:r w:rsidR="00615925" w:rsidRPr="00615925">
        <w:t>.H</w:t>
      </w:r>
      <w:r w:rsidR="00615925" w:rsidRPr="00615925">
        <w:rPr>
          <w:vertAlign w:val="subscript"/>
        </w:rPr>
        <w:t>2</w:t>
      </w:r>
      <w:r w:rsidR="00615925" w:rsidRPr="00615925">
        <w:t>O</w:t>
      </w:r>
      <w:r w:rsidR="00F45851">
        <w:t xml:space="preserve"> por 100</w:t>
      </w:r>
      <w:r w:rsidR="00B54AB2">
        <w:t>)</w:t>
      </w:r>
      <w:r w:rsidR="00F45851">
        <w:t xml:space="preserve"> y pesar el valor correspondiente del resultado de la multiplicación</w:t>
      </w:r>
      <w:r w:rsidR="00286251">
        <w:t xml:space="preserve">. </w:t>
      </w:r>
      <w:proofErr w:type="gramStart"/>
      <w:r w:rsidR="00F45851">
        <w:t>disolver</w:t>
      </w:r>
      <w:proofErr w:type="gramEnd"/>
      <w:r w:rsidR="00F45851">
        <w:t xml:space="preserve"> cada compuesto en orden has</w:t>
      </w:r>
      <w:r w:rsidR="00346691">
        <w:t>ta que se llegue a un volumen de 100</w:t>
      </w:r>
      <w:r w:rsidR="00B86E80">
        <w:t>0</w:t>
      </w:r>
      <w:r w:rsidR="00346691">
        <w:t xml:space="preserve"> ml (mililitros) </w:t>
      </w:r>
      <w:r w:rsidR="00B86E80">
        <w:t xml:space="preserve">o 1 litro que es volumen correspondiente </w:t>
      </w:r>
      <w:r w:rsidR="00B54AB2">
        <w:t xml:space="preserve">para esta concentración </w:t>
      </w:r>
      <w:r w:rsidR="00346691">
        <w:t>y de esta solución madre tomar</w:t>
      </w:r>
      <w:r w:rsidR="00B54AB2">
        <w:t xml:space="preserve"> la cantidad correspondiente</w:t>
      </w:r>
      <w:r w:rsidR="00286251">
        <w:t xml:space="preserve"> </w:t>
      </w:r>
      <w:r w:rsidR="00B54AB2">
        <w:t>a</w:t>
      </w:r>
      <w:r w:rsidR="00346691">
        <w:t xml:space="preserve"> para preparar </w:t>
      </w:r>
      <w:r w:rsidR="00B54AB2">
        <w:t>la cantidad de</w:t>
      </w:r>
      <w:r w:rsidR="00346691">
        <w:t xml:space="preserve"> medio de cultivo</w:t>
      </w:r>
      <w:r w:rsidR="00B54AB2">
        <w:t xml:space="preserve"> que se desee</w:t>
      </w:r>
      <w:r w:rsidR="00346691">
        <w:t>.</w:t>
      </w:r>
    </w:p>
    <w:p w:rsidR="00346691" w:rsidRDefault="00346691" w:rsidP="00AB40D3"/>
    <w:p w:rsidR="00346691" w:rsidRPr="0069646F" w:rsidRDefault="00346691" w:rsidP="00AB40D3">
      <w:pPr>
        <w:pStyle w:val="Ejemplos"/>
      </w:pPr>
      <w:r w:rsidRPr="0069646F">
        <w:t>Por ejemplo</w:t>
      </w:r>
    </w:p>
    <w:p w:rsidR="00346691" w:rsidRDefault="00346691" w:rsidP="00AB40D3">
      <w:pPr>
        <w:pStyle w:val="Ejemplos"/>
      </w:pPr>
    </w:p>
    <w:p w:rsidR="00A77035" w:rsidRDefault="00346691" w:rsidP="00AB40D3">
      <w:pPr>
        <w:pStyle w:val="Ejemplos"/>
        <w:rPr>
          <w:bCs/>
        </w:rPr>
      </w:pPr>
      <w:r>
        <w:t xml:space="preserve">Se desea preparar una solución concentrada 100 veces </w:t>
      </w:r>
      <w:r w:rsidRPr="004B47DB">
        <w:rPr>
          <w:b/>
        </w:rPr>
        <w:t>(100X)</w:t>
      </w:r>
      <w:r>
        <w:t xml:space="preserve"> de</w:t>
      </w:r>
      <w:r w:rsidR="003F75FA">
        <w:t xml:space="preserve">l compuesto </w:t>
      </w:r>
      <w:r w:rsidRPr="004B47DB">
        <w:rPr>
          <w:b/>
          <w:bCs/>
        </w:rPr>
        <w:t>Ca (NO</w:t>
      </w:r>
      <w:r w:rsidRPr="004B47DB">
        <w:rPr>
          <w:b/>
          <w:bCs/>
          <w:vertAlign w:val="subscript"/>
        </w:rPr>
        <w:t>3</w:t>
      </w:r>
      <w:r w:rsidRPr="004B47DB">
        <w:rPr>
          <w:b/>
          <w:bCs/>
        </w:rPr>
        <w:t>)</w:t>
      </w:r>
      <w:r w:rsidRPr="004B47DB">
        <w:rPr>
          <w:b/>
          <w:bCs/>
          <w:vertAlign w:val="subscript"/>
        </w:rPr>
        <w:t>2</w:t>
      </w:r>
      <w:r w:rsidRPr="004B47DB">
        <w:rPr>
          <w:b/>
          <w:bCs/>
        </w:rPr>
        <w:t>4H</w:t>
      </w:r>
      <w:r w:rsidRPr="004B47DB">
        <w:rPr>
          <w:b/>
          <w:bCs/>
          <w:vertAlign w:val="subscript"/>
        </w:rPr>
        <w:t>2</w:t>
      </w:r>
      <w:r w:rsidRPr="004B47DB">
        <w:rPr>
          <w:b/>
          <w:bCs/>
        </w:rPr>
        <w:t>O</w:t>
      </w:r>
      <w:r w:rsidR="00B86E80" w:rsidRPr="00B86E80">
        <w:rPr>
          <w:bCs/>
        </w:rPr>
        <w:t>para preparar después 1 litro (1000ml) de medio de cultivo</w:t>
      </w:r>
      <w:r w:rsidRPr="00B86E80">
        <w:rPr>
          <w:bCs/>
        </w:rPr>
        <w:t>.</w:t>
      </w:r>
    </w:p>
    <w:p w:rsidR="00A77035" w:rsidRDefault="00A77035" w:rsidP="00AB40D3">
      <w:pPr>
        <w:pStyle w:val="Ejemplos"/>
      </w:pPr>
    </w:p>
    <w:p w:rsidR="00346691" w:rsidRDefault="00A77035" w:rsidP="00AB40D3">
      <w:pPr>
        <w:pStyle w:val="Ejemplos"/>
      </w:pPr>
      <w:r w:rsidRPr="00A77035">
        <w:rPr>
          <w:b/>
        </w:rPr>
        <w:t>Primero</w:t>
      </w:r>
      <w:r>
        <w:t>: La</w:t>
      </w:r>
      <w:r w:rsidR="00346691">
        <w:t xml:space="preserve"> cantidad inicial de la solución no concentrada es </w:t>
      </w:r>
      <w:r w:rsidR="00346691" w:rsidRPr="0069646F">
        <w:rPr>
          <w:b/>
        </w:rPr>
        <w:t>0.3 g/l.</w:t>
      </w:r>
    </w:p>
    <w:p w:rsidR="0069646F" w:rsidRDefault="0069646F" w:rsidP="00AB40D3">
      <w:pPr>
        <w:pStyle w:val="Ejemplos"/>
      </w:pPr>
    </w:p>
    <w:p w:rsidR="00346691" w:rsidRDefault="00A77035" w:rsidP="00AB40D3">
      <w:pPr>
        <w:pStyle w:val="Ejemplos"/>
      </w:pPr>
      <w:r>
        <w:t>Entonces, para concentrarla 100 veces se debe realizar el siguiente calculo: 0.3</w:t>
      </w:r>
      <w:r w:rsidR="00346691" w:rsidRPr="00BC58EC">
        <w:rPr>
          <w:b/>
        </w:rPr>
        <w:t>*100 =30 g</w:t>
      </w:r>
      <w:r w:rsidR="00346691">
        <w:t xml:space="preserve"> los cuales se deben disolver en un litro de agua destilada como indica la formulación. </w:t>
      </w:r>
    </w:p>
    <w:p w:rsidR="00230938" w:rsidRDefault="00230938" w:rsidP="00AB40D3">
      <w:pPr>
        <w:pStyle w:val="Ejemplos"/>
      </w:pPr>
    </w:p>
    <w:p w:rsidR="00A77035" w:rsidRDefault="00A77035" w:rsidP="00AB40D3">
      <w:pPr>
        <w:pStyle w:val="Ejemplos"/>
        <w:rPr>
          <w:b/>
        </w:rPr>
      </w:pPr>
      <w:r w:rsidRPr="00A77035">
        <w:rPr>
          <w:b/>
        </w:rPr>
        <w:lastRenderedPageBreak/>
        <w:t>Segundo:</w:t>
      </w:r>
      <w:r>
        <w:t xml:space="preserve"> para preparar los 1000 ml de medio de cultivo se debe agregar una cantidad de la solución 100 veces concentrada. </w:t>
      </w:r>
      <w:r w:rsidR="000331D1">
        <w:t xml:space="preserve">Para saber cuánto volumen se debe </w:t>
      </w:r>
      <w:r>
        <w:t xml:space="preserve">agregar </w:t>
      </w:r>
      <w:r w:rsidR="000331D1">
        <w:t xml:space="preserve">para preparar </w:t>
      </w:r>
      <w:r>
        <w:t xml:space="preserve">los </w:t>
      </w:r>
      <w:r w:rsidR="000331D1" w:rsidRPr="0069646F">
        <w:rPr>
          <w:b/>
        </w:rPr>
        <w:t>1000m</w:t>
      </w:r>
      <w:r w:rsidR="000331D1">
        <w:t xml:space="preserve">l de medio de </w:t>
      </w:r>
      <w:proofErr w:type="spellStart"/>
      <w:r w:rsidR="000331D1">
        <w:t>cultivo</w:t>
      </w:r>
      <w:r>
        <w:t>.S</w:t>
      </w:r>
      <w:r w:rsidR="000331D1">
        <w:t>e</w:t>
      </w:r>
      <w:proofErr w:type="spellEnd"/>
      <w:r w:rsidR="000331D1">
        <w:t xml:space="preserve"> debe realizar el siguiente calculo</w:t>
      </w:r>
      <w:proofErr w:type="gramStart"/>
      <w:r>
        <w:t>:</w:t>
      </w:r>
      <w:r w:rsidR="000331D1" w:rsidRPr="00810688">
        <w:rPr>
          <w:b/>
        </w:rPr>
        <w:t>1000ml</w:t>
      </w:r>
      <w:proofErr w:type="gramEnd"/>
      <w:r>
        <w:rPr>
          <w:b/>
        </w:rPr>
        <w:t xml:space="preserve"> de medio de cultivo que se va a preparar</w:t>
      </w:r>
      <w:r w:rsidR="000331D1" w:rsidRPr="00810688">
        <w:rPr>
          <w:b/>
        </w:rPr>
        <w:t>/</w:t>
      </w:r>
      <w:r w:rsidRPr="00810688">
        <w:rPr>
          <w:b/>
        </w:rPr>
        <w:t>100</w:t>
      </w:r>
      <w:r>
        <w:rPr>
          <w:b/>
        </w:rPr>
        <w:t xml:space="preserve"> (la concentración de la solución stock que se preparo)</w:t>
      </w:r>
      <w:r w:rsidR="000331D1" w:rsidRPr="00810688">
        <w:rPr>
          <w:b/>
        </w:rPr>
        <w:t xml:space="preserve"> =10 ml</w:t>
      </w:r>
    </w:p>
    <w:p w:rsidR="00A77035" w:rsidRDefault="00A77035" w:rsidP="00AB40D3">
      <w:pPr>
        <w:pStyle w:val="Ejemplos"/>
      </w:pPr>
    </w:p>
    <w:p w:rsidR="000331D1" w:rsidRDefault="000331D1" w:rsidP="00AB40D3">
      <w:pPr>
        <w:pStyle w:val="Ejemplos"/>
      </w:pPr>
      <w:r>
        <w:t xml:space="preserve">Entonces para preparar </w:t>
      </w:r>
      <w:r w:rsidRPr="0069646F">
        <w:rPr>
          <w:b/>
        </w:rPr>
        <w:t>1000 ml</w:t>
      </w:r>
      <w:r>
        <w:t xml:space="preserve"> de medio de cultivo debo agregar 10 ml de la solución madre de </w:t>
      </w:r>
      <w:r w:rsidRPr="00BC58EC">
        <w:rPr>
          <w:b/>
        </w:rPr>
        <w:t>Ca (NO</w:t>
      </w:r>
      <w:r w:rsidRPr="00BC58EC">
        <w:rPr>
          <w:b/>
          <w:vertAlign w:val="subscript"/>
        </w:rPr>
        <w:t>3</w:t>
      </w:r>
      <w:r w:rsidRPr="00BC58EC">
        <w:rPr>
          <w:b/>
        </w:rPr>
        <w:t>)</w:t>
      </w:r>
      <w:r w:rsidRPr="00BC58EC">
        <w:rPr>
          <w:b/>
          <w:vertAlign w:val="subscript"/>
        </w:rPr>
        <w:t>2</w:t>
      </w:r>
      <w:r w:rsidRPr="00BC58EC">
        <w:rPr>
          <w:b/>
        </w:rPr>
        <w:t>4H</w:t>
      </w:r>
      <w:r w:rsidRPr="00BC58EC">
        <w:rPr>
          <w:b/>
          <w:vertAlign w:val="subscript"/>
        </w:rPr>
        <w:t>2</w:t>
      </w:r>
      <w:r w:rsidRPr="00BC58EC">
        <w:rPr>
          <w:b/>
        </w:rPr>
        <w:t>O</w:t>
      </w:r>
      <w:r>
        <w:rPr>
          <w:b/>
        </w:rPr>
        <w:t xml:space="preserve"> 100X</w:t>
      </w:r>
      <w:r w:rsidR="00810688">
        <w:rPr>
          <w:b/>
        </w:rPr>
        <w:t>.</w:t>
      </w:r>
    </w:p>
    <w:p w:rsidR="00346691" w:rsidRDefault="00346691" w:rsidP="00AB40D3"/>
    <w:p w:rsidR="00B56B09" w:rsidRDefault="00B56B09" w:rsidP="00AB40D3"/>
    <w:p w:rsidR="00B56B09" w:rsidRDefault="00B56B09" w:rsidP="00AB40D3">
      <w:pPr>
        <w:pStyle w:val="Ttulo1"/>
      </w:pPr>
      <w:bookmarkStart w:id="522" w:name="_Toc503966549"/>
      <w:bookmarkStart w:id="523" w:name="_Toc511798460"/>
      <w:r>
        <w:t xml:space="preserve">Control de la Humedad </w:t>
      </w:r>
      <w:bookmarkEnd w:id="522"/>
      <w:r>
        <w:t>de los medios de cultivos</w:t>
      </w:r>
      <w:bookmarkEnd w:id="523"/>
    </w:p>
    <w:p w:rsidR="00B56B09" w:rsidRDefault="00B56B09" w:rsidP="00AB40D3"/>
    <w:p w:rsidR="00B56B09" w:rsidRDefault="00B56B09" w:rsidP="00AB40D3">
      <w:r>
        <w:t>El control de la humedad es importante en cualquier tipo de cultivos, pues este garantiza la cantidad de agua que es necesaria para el desarrollo de los cultivos, sin embargo en el cultivo de tejidos in vitro en el laboratorio es diferente, ya que</w:t>
      </w:r>
      <w:r w:rsidR="00286251">
        <w:t>,</w:t>
      </w:r>
      <w:r>
        <w:t xml:space="preserve"> en el laboratorio las plantas son sembradas en un recipiente cerrado que contiene un sustrato o medio de cultivo con los nutrientes necesarios para el crecimiento de las plantas. La humedad en el medio de cultivo se garantiza con el agua con la que se prepara el sustrato.</w:t>
      </w:r>
    </w:p>
    <w:p w:rsidR="00B56B09" w:rsidRDefault="00B56B09" w:rsidP="00AB40D3"/>
    <w:p w:rsidR="00B56B09" w:rsidRDefault="00B56B09" w:rsidP="00AB40D3">
      <w:r>
        <w:t xml:space="preserve">Pero primero definamos la humedad, la humedad es la cantidad de agua que puede contener un cuerpo, en los cultivos la humedad permite el flujo de agua desde el suelo a la planta y esto ayuda al flujo de nutrientes, al mismo tiempo que la actividad metabólica de la planta. De igual manera sucede en el cultivo in vitro en el laboratorio. </w:t>
      </w:r>
    </w:p>
    <w:p w:rsidR="00B56B09" w:rsidRDefault="00B56B09" w:rsidP="00AB40D3"/>
    <w:p w:rsidR="00D531D0" w:rsidRDefault="00D531D0" w:rsidP="00AB40D3"/>
    <w:p w:rsidR="00F615FC" w:rsidRPr="003B6EDB" w:rsidRDefault="00F615FC" w:rsidP="00F615FC">
      <w:pPr>
        <w:pStyle w:val="Actividad"/>
        <w:tabs>
          <w:tab w:val="left" w:pos="567"/>
        </w:tabs>
        <w:spacing w:line="240" w:lineRule="auto"/>
        <w:rPr>
          <w:rFonts w:cs="Times New Roman"/>
          <w:b/>
          <w:szCs w:val="24"/>
          <w:highlight w:val="yellow"/>
        </w:rPr>
      </w:pPr>
      <w:r w:rsidRPr="00533523">
        <w:rPr>
          <w:rFonts w:cs="Times New Roman"/>
          <w:b/>
          <w:szCs w:val="24"/>
          <w:highlight w:val="yellow"/>
        </w:rPr>
        <w:t>Actividad de aprendizaje</w:t>
      </w:r>
    </w:p>
    <w:p w:rsidR="00F615FC" w:rsidRPr="003B6EDB" w:rsidRDefault="00F615FC" w:rsidP="00F615FC">
      <w:pPr>
        <w:pStyle w:val="Actividad"/>
        <w:rPr>
          <w:highlight w:val="yellow"/>
        </w:rPr>
      </w:pPr>
      <w:r w:rsidRPr="00533523">
        <w:rPr>
          <w:b/>
          <w:highlight w:val="yellow"/>
        </w:rPr>
        <w:t>Tipo de Actividad:</w:t>
      </w:r>
    </w:p>
    <w:p w:rsidR="00F615FC" w:rsidRPr="003B6EDB" w:rsidRDefault="00F615FC" w:rsidP="00F615FC">
      <w:pPr>
        <w:pStyle w:val="Actividad"/>
        <w:rPr>
          <w:highlight w:val="yellow"/>
        </w:rPr>
      </w:pPr>
      <w:r w:rsidRPr="00533523">
        <w:rPr>
          <w:b/>
          <w:highlight w:val="yellow"/>
        </w:rPr>
        <w:t>Objetivo de aprendizaje</w:t>
      </w:r>
      <w:r w:rsidRPr="00533523">
        <w:rPr>
          <w:highlight w:val="yellow"/>
        </w:rPr>
        <w:t>: Reconocer los elementos que son importantes en la preparación de los medios de cultivos.</w:t>
      </w:r>
    </w:p>
    <w:p w:rsidR="00F615FC" w:rsidRDefault="00F615FC" w:rsidP="00F615FC">
      <w:pPr>
        <w:pStyle w:val="Actividad"/>
        <w:rPr>
          <w:highlight w:val="yellow"/>
        </w:rPr>
      </w:pPr>
      <w:r w:rsidRPr="00533523">
        <w:rPr>
          <w:b/>
          <w:highlight w:val="yellow"/>
        </w:rPr>
        <w:t>Enunciado:</w:t>
      </w:r>
      <w:r>
        <w:rPr>
          <w:highlight w:val="yellow"/>
        </w:rPr>
        <w:t xml:space="preserve"> Usted ha sido contratado como </w:t>
      </w:r>
      <w:proofErr w:type="spellStart"/>
      <w:proofErr w:type="gramStart"/>
      <w:r>
        <w:rPr>
          <w:highlight w:val="yellow"/>
        </w:rPr>
        <w:t>laboratorista</w:t>
      </w:r>
      <w:proofErr w:type="spellEnd"/>
      <w:r>
        <w:rPr>
          <w:highlight w:val="yellow"/>
        </w:rPr>
        <w:t xml:space="preserve">  en</w:t>
      </w:r>
      <w:proofErr w:type="gramEnd"/>
      <w:r>
        <w:rPr>
          <w:highlight w:val="yellow"/>
        </w:rPr>
        <w:t xml:space="preserve"> un laboratorio de cultivo de tejidos vegetales. En el laboratorio se compran las sales y demás insumos para la preparación de medios de cultivo. Dentro de sus funciones está el preparar las soluciones stock </w:t>
      </w:r>
      <w:proofErr w:type="gramStart"/>
      <w:r>
        <w:rPr>
          <w:highlight w:val="yellow"/>
        </w:rPr>
        <w:t>y  los</w:t>
      </w:r>
      <w:proofErr w:type="gramEnd"/>
      <w:r>
        <w:rPr>
          <w:highlight w:val="yellow"/>
        </w:rPr>
        <w:t xml:space="preserve"> medios de cultivo para todos los que trabajan en el libratorio.</w:t>
      </w:r>
    </w:p>
    <w:p w:rsidR="00F615FC" w:rsidRDefault="00F615FC" w:rsidP="00F615FC">
      <w:pPr>
        <w:pStyle w:val="Actividad"/>
        <w:rPr>
          <w:highlight w:val="yellow"/>
        </w:rPr>
      </w:pPr>
    </w:p>
    <w:p w:rsidR="00F615FC" w:rsidRDefault="00F615FC" w:rsidP="00F615FC">
      <w:pPr>
        <w:pStyle w:val="Actividad"/>
        <w:rPr>
          <w:highlight w:val="yellow"/>
        </w:rPr>
      </w:pPr>
      <w:r>
        <w:rPr>
          <w:highlight w:val="yellow"/>
        </w:rPr>
        <w:lastRenderedPageBreak/>
        <w:t xml:space="preserve">El día lunes usted debe preparar todas las soluciones </w:t>
      </w:r>
      <w:del w:id="524" w:author="liliana" w:date="2018-04-22T23:35:00Z">
        <w:r w:rsidDel="00A62AC9">
          <w:rPr>
            <w:highlight w:val="yellow"/>
          </w:rPr>
          <w:delText>stock  y</w:delText>
        </w:r>
      </w:del>
      <w:ins w:id="525" w:author="liliana" w:date="2018-04-22T23:35:00Z">
        <w:r w:rsidR="00A62AC9">
          <w:rPr>
            <w:highlight w:val="yellow"/>
          </w:rPr>
          <w:t>stock y</w:t>
        </w:r>
      </w:ins>
      <w:r>
        <w:rPr>
          <w:highlight w:val="yellow"/>
        </w:rPr>
        <w:t xml:space="preserve"> el día martes 2 litros de MS </w:t>
      </w:r>
      <w:del w:id="526" w:author="liliana" w:date="2018-04-22T23:35:00Z">
        <w:r w:rsidDel="00A62AC9">
          <w:rPr>
            <w:highlight w:val="yellow"/>
          </w:rPr>
          <w:delText>suplementado  con</w:delText>
        </w:r>
      </w:del>
      <w:ins w:id="527" w:author="liliana" w:date="2018-04-22T23:35:00Z">
        <w:r w:rsidR="00A62AC9">
          <w:rPr>
            <w:highlight w:val="yellow"/>
          </w:rPr>
          <w:t>suplementado con</w:t>
        </w:r>
      </w:ins>
      <w:r>
        <w:rPr>
          <w:highlight w:val="yellow"/>
        </w:rPr>
        <w:t xml:space="preserve"> vitaminas, para un ensayo de inducción </w:t>
      </w:r>
      <w:proofErr w:type="spellStart"/>
      <w:r>
        <w:rPr>
          <w:highlight w:val="yellow"/>
        </w:rPr>
        <w:t>callogénica</w:t>
      </w:r>
      <w:proofErr w:type="spellEnd"/>
      <w:r>
        <w:rPr>
          <w:highlight w:val="yellow"/>
        </w:rPr>
        <w:t xml:space="preserve"> de orquídeas</w:t>
      </w:r>
      <w:r w:rsidR="0072589D">
        <w:rPr>
          <w:highlight w:val="yellow"/>
        </w:rPr>
        <w:t>, además de</w:t>
      </w:r>
      <w:r>
        <w:rPr>
          <w:highlight w:val="yellow"/>
        </w:rPr>
        <w:t xml:space="preserve"> 11.5 litros de medio WPM para unos ensayos con unas especies forestales </w:t>
      </w:r>
      <w:r w:rsidR="0072589D">
        <w:rPr>
          <w:highlight w:val="yellow"/>
        </w:rPr>
        <w:t xml:space="preserve">de </w:t>
      </w:r>
      <w:r>
        <w:rPr>
          <w:highlight w:val="yellow"/>
        </w:rPr>
        <w:t>cedro rojo (</w:t>
      </w:r>
      <w:proofErr w:type="spellStart"/>
      <w:r w:rsidRPr="00533523">
        <w:rPr>
          <w:i/>
          <w:highlight w:val="yellow"/>
        </w:rPr>
        <w:t>Cedrela</w:t>
      </w:r>
      <w:proofErr w:type="spellEnd"/>
      <w:r w:rsidRPr="00533523">
        <w:rPr>
          <w:i/>
          <w:highlight w:val="yellow"/>
        </w:rPr>
        <w:t xml:space="preserve"> </w:t>
      </w:r>
      <w:proofErr w:type="spellStart"/>
      <w:r w:rsidRPr="00533523">
        <w:rPr>
          <w:i/>
          <w:highlight w:val="yellow"/>
        </w:rPr>
        <w:t>odorata</w:t>
      </w:r>
      <w:proofErr w:type="spellEnd"/>
      <w:r>
        <w:rPr>
          <w:highlight w:val="yellow"/>
        </w:rPr>
        <w:t xml:space="preserve">) </w:t>
      </w:r>
      <w:proofErr w:type="gramStart"/>
      <w:r>
        <w:rPr>
          <w:highlight w:val="yellow"/>
        </w:rPr>
        <w:t>y  cedro</w:t>
      </w:r>
      <w:proofErr w:type="gramEnd"/>
      <w:r>
        <w:rPr>
          <w:highlight w:val="yellow"/>
        </w:rPr>
        <w:t xml:space="preserve"> de montaña (</w:t>
      </w:r>
      <w:proofErr w:type="spellStart"/>
      <w:r w:rsidRPr="00533523">
        <w:rPr>
          <w:i/>
          <w:highlight w:val="yellow"/>
        </w:rPr>
        <w:t>Cedrela</w:t>
      </w:r>
      <w:proofErr w:type="spellEnd"/>
      <w:r w:rsidRPr="00533523">
        <w:rPr>
          <w:i/>
          <w:highlight w:val="yellow"/>
        </w:rPr>
        <w:t xml:space="preserve"> montana</w:t>
      </w:r>
      <w:r>
        <w:rPr>
          <w:highlight w:val="yellow"/>
        </w:rPr>
        <w:t>)</w:t>
      </w:r>
      <w:ins w:id="528" w:author="liliana" w:date="2018-04-22T23:33:00Z">
        <w:r w:rsidR="0072589D">
          <w:rPr>
            <w:highlight w:val="yellow"/>
          </w:rPr>
          <w:t xml:space="preserve">. En el cuadro ubique los reactivos con las cantidades para preparar </w:t>
        </w:r>
      </w:ins>
      <w:ins w:id="529" w:author="liliana" w:date="2018-04-22T23:34:00Z">
        <w:r w:rsidR="0072589D">
          <w:rPr>
            <w:highlight w:val="yellow"/>
          </w:rPr>
          <w:t xml:space="preserve">cada uno </w:t>
        </w:r>
        <w:proofErr w:type="gramStart"/>
        <w:r w:rsidR="0072589D">
          <w:rPr>
            <w:highlight w:val="yellow"/>
          </w:rPr>
          <w:t>de los stock solicitados</w:t>
        </w:r>
        <w:proofErr w:type="gramEnd"/>
        <w:r w:rsidR="0072589D">
          <w:rPr>
            <w:highlight w:val="yellow"/>
          </w:rPr>
          <w:t>.</w:t>
        </w:r>
      </w:ins>
      <w:del w:id="530" w:author="liliana" w:date="2018-04-22T23:33:00Z">
        <w:r w:rsidDel="0072589D">
          <w:rPr>
            <w:highlight w:val="yellow"/>
          </w:rPr>
          <w:delText xml:space="preserve"> </w:delText>
        </w:r>
      </w:del>
    </w:p>
    <w:p w:rsidR="00F615FC" w:rsidRDefault="00F615FC" w:rsidP="00F615FC">
      <w:pPr>
        <w:rPr>
          <w:highlight w:val="yellow"/>
        </w:rPr>
      </w:pPr>
    </w:p>
    <w:p w:rsidR="00F615FC" w:rsidRDefault="00F615FC" w:rsidP="00F615FC">
      <w:pPr>
        <w:rPr>
          <w:highlight w:val="yellow"/>
        </w:rPr>
      </w:pPr>
      <w:r>
        <w:rPr>
          <w:highlight w:val="yellow"/>
        </w:rPr>
        <w:t>Preparación Stock 1</w:t>
      </w:r>
    </w:p>
    <w:p w:rsidR="00F615FC" w:rsidRDefault="00F615FC" w:rsidP="00F615FC">
      <w:pPr>
        <w:pStyle w:val="Actividad"/>
        <w:rPr>
          <w:highlight w:val="yellow"/>
        </w:rPr>
      </w:pPr>
      <w:r>
        <w:rPr>
          <w:highlight w:val="yellow"/>
        </w:rPr>
        <w:t xml:space="preserve">250 </w:t>
      </w:r>
      <w:proofErr w:type="spellStart"/>
      <w:r>
        <w:rPr>
          <w:highlight w:val="yellow"/>
        </w:rPr>
        <w:t>mL</w:t>
      </w:r>
      <w:proofErr w:type="spellEnd"/>
      <w:r>
        <w:rPr>
          <w:highlight w:val="yellow"/>
        </w:rPr>
        <w:t xml:space="preserve"> Volumen final</w:t>
      </w:r>
    </w:p>
    <w:tbl>
      <w:tblPr>
        <w:tblStyle w:val="Tablaconcuadrcula"/>
        <w:tblW w:w="0" w:type="auto"/>
        <w:tblLook w:val="04A0"/>
      </w:tblPr>
      <w:tblGrid>
        <w:gridCol w:w="2207"/>
        <w:gridCol w:w="2207"/>
        <w:gridCol w:w="2207"/>
        <w:gridCol w:w="2207"/>
      </w:tblGrid>
      <w:tr w:rsidR="00F615FC" w:rsidTr="00F615FC">
        <w:tc>
          <w:tcPr>
            <w:tcW w:w="2207" w:type="dxa"/>
          </w:tcPr>
          <w:p w:rsidR="00F615FC" w:rsidRDefault="00F615FC" w:rsidP="00F615FC">
            <w:pPr>
              <w:pStyle w:val="Actividad"/>
              <w:rPr>
                <w:highlight w:val="yellow"/>
              </w:rPr>
            </w:pPr>
          </w:p>
        </w:tc>
        <w:tc>
          <w:tcPr>
            <w:tcW w:w="2207" w:type="dxa"/>
          </w:tcPr>
          <w:p w:rsidR="00F615FC" w:rsidRDefault="00F615FC" w:rsidP="00F615FC">
            <w:pPr>
              <w:pStyle w:val="Actividad"/>
              <w:rPr>
                <w:highlight w:val="yellow"/>
              </w:rPr>
            </w:pPr>
            <w:r>
              <w:rPr>
                <w:highlight w:val="yellow"/>
              </w:rPr>
              <w:t>1</w:t>
            </w:r>
          </w:p>
        </w:tc>
        <w:tc>
          <w:tcPr>
            <w:tcW w:w="2207" w:type="dxa"/>
          </w:tcPr>
          <w:p w:rsidR="00F615FC" w:rsidRDefault="00F615FC" w:rsidP="00F615FC">
            <w:pPr>
              <w:pStyle w:val="Actividad"/>
              <w:rPr>
                <w:highlight w:val="yellow"/>
              </w:rPr>
            </w:pPr>
            <w:r>
              <w:rPr>
                <w:highlight w:val="yellow"/>
              </w:rPr>
              <w:t>2</w:t>
            </w:r>
          </w:p>
        </w:tc>
        <w:tc>
          <w:tcPr>
            <w:tcW w:w="2207" w:type="dxa"/>
          </w:tcPr>
          <w:p w:rsidR="00F615FC" w:rsidRDefault="00F615FC" w:rsidP="00F615FC">
            <w:pPr>
              <w:pStyle w:val="Actividad"/>
              <w:rPr>
                <w:highlight w:val="yellow"/>
              </w:rPr>
            </w:pPr>
          </w:p>
        </w:tc>
      </w:tr>
      <w:tr w:rsidR="00F615FC" w:rsidTr="00F615FC">
        <w:tc>
          <w:tcPr>
            <w:tcW w:w="2207" w:type="dxa"/>
          </w:tcPr>
          <w:p w:rsidR="00F615FC" w:rsidRDefault="00F615FC" w:rsidP="00F615FC">
            <w:pPr>
              <w:pStyle w:val="Actividad"/>
              <w:rPr>
                <w:highlight w:val="yellow"/>
              </w:rPr>
            </w:pPr>
            <w:r>
              <w:rPr>
                <w:highlight w:val="yellow"/>
              </w:rPr>
              <w:t>Concentración final</w:t>
            </w:r>
          </w:p>
        </w:tc>
        <w:tc>
          <w:tcPr>
            <w:tcW w:w="2207" w:type="dxa"/>
          </w:tcPr>
          <w:p w:rsidR="00F615FC" w:rsidRDefault="00F615FC" w:rsidP="00F615FC">
            <w:pPr>
              <w:pStyle w:val="Actividad"/>
              <w:rPr>
                <w:highlight w:val="yellow"/>
              </w:rPr>
            </w:pPr>
            <w:r>
              <w:rPr>
                <w:highlight w:val="yellow"/>
              </w:rPr>
              <w:t xml:space="preserve">Listado de reactivos con cantidades opcionales </w:t>
            </w:r>
          </w:p>
        </w:tc>
        <w:tc>
          <w:tcPr>
            <w:tcW w:w="2207" w:type="dxa"/>
          </w:tcPr>
          <w:p w:rsidR="00F615FC" w:rsidRDefault="00F615FC" w:rsidP="00F615FC">
            <w:pPr>
              <w:pStyle w:val="Actividad"/>
              <w:rPr>
                <w:highlight w:val="yellow"/>
              </w:rPr>
            </w:pPr>
            <w:r>
              <w:rPr>
                <w:highlight w:val="yellow"/>
              </w:rPr>
              <w:t>Equipamiento de uso</w:t>
            </w:r>
          </w:p>
        </w:tc>
        <w:tc>
          <w:tcPr>
            <w:tcW w:w="2207" w:type="dxa"/>
          </w:tcPr>
          <w:p w:rsidR="00F615FC" w:rsidRDefault="00F615FC" w:rsidP="00F615FC">
            <w:pPr>
              <w:pStyle w:val="Actividad"/>
              <w:rPr>
                <w:highlight w:val="yellow"/>
              </w:rPr>
            </w:pPr>
            <w:r>
              <w:rPr>
                <w:highlight w:val="yellow"/>
              </w:rPr>
              <w:t>Selección validada suma de casillas 1 y 2</w:t>
            </w:r>
          </w:p>
        </w:tc>
      </w:tr>
      <w:tr w:rsidR="00F615FC" w:rsidTr="00F615FC">
        <w:tc>
          <w:tcPr>
            <w:tcW w:w="2207" w:type="dxa"/>
          </w:tcPr>
          <w:p w:rsidR="00F615FC" w:rsidRDefault="00F615FC" w:rsidP="00F615FC">
            <w:pPr>
              <w:pStyle w:val="Actividad"/>
              <w:rPr>
                <w:highlight w:val="yellow"/>
              </w:rPr>
            </w:pPr>
            <w:r>
              <w:rPr>
                <w:highlight w:val="yellow"/>
              </w:rPr>
              <w:t>Reactivos</w:t>
            </w:r>
          </w:p>
        </w:tc>
        <w:tc>
          <w:tcPr>
            <w:tcW w:w="2207" w:type="dxa"/>
          </w:tcPr>
          <w:p w:rsidR="00F615FC" w:rsidRDefault="00F615FC" w:rsidP="00F615FC">
            <w:pPr>
              <w:pStyle w:val="Actividad"/>
              <w:rPr>
                <w:highlight w:val="yellow"/>
              </w:rPr>
            </w:pPr>
          </w:p>
        </w:tc>
        <w:tc>
          <w:tcPr>
            <w:tcW w:w="2207" w:type="dxa"/>
          </w:tcPr>
          <w:p w:rsidR="00F615FC" w:rsidRDefault="00F615FC" w:rsidP="00F615FC">
            <w:pPr>
              <w:pStyle w:val="Actividad"/>
              <w:rPr>
                <w:highlight w:val="yellow"/>
              </w:rPr>
            </w:pPr>
            <w:r>
              <w:rPr>
                <w:highlight w:val="yellow"/>
              </w:rPr>
              <w:t>Balanza</w:t>
            </w:r>
          </w:p>
        </w:tc>
        <w:tc>
          <w:tcPr>
            <w:tcW w:w="2207" w:type="dxa"/>
          </w:tcPr>
          <w:p w:rsidR="00F615FC" w:rsidRDefault="00F615FC" w:rsidP="00F615FC">
            <w:pPr>
              <w:pStyle w:val="Actividad"/>
              <w:rPr>
                <w:highlight w:val="yellow"/>
              </w:rPr>
            </w:pPr>
          </w:p>
        </w:tc>
      </w:tr>
      <w:tr w:rsidR="00F615FC" w:rsidTr="00F615FC">
        <w:tc>
          <w:tcPr>
            <w:tcW w:w="2207" w:type="dxa"/>
          </w:tcPr>
          <w:p w:rsidR="00F615FC" w:rsidRDefault="00F615FC" w:rsidP="00F615FC">
            <w:pPr>
              <w:pStyle w:val="Actividad"/>
              <w:rPr>
                <w:highlight w:val="yellow"/>
              </w:rPr>
            </w:pPr>
            <w:r>
              <w:rPr>
                <w:highlight w:val="yellow"/>
              </w:rPr>
              <w:t>agua</w:t>
            </w:r>
          </w:p>
        </w:tc>
        <w:tc>
          <w:tcPr>
            <w:tcW w:w="2207" w:type="dxa"/>
          </w:tcPr>
          <w:p w:rsidR="00F615FC" w:rsidRDefault="00F615FC" w:rsidP="00F615FC">
            <w:pPr>
              <w:pStyle w:val="Actividad"/>
              <w:rPr>
                <w:highlight w:val="yellow"/>
              </w:rPr>
            </w:pPr>
          </w:p>
        </w:tc>
        <w:tc>
          <w:tcPr>
            <w:tcW w:w="2207" w:type="dxa"/>
          </w:tcPr>
          <w:p w:rsidR="00F615FC" w:rsidRDefault="00F615FC" w:rsidP="00F615FC">
            <w:pPr>
              <w:pStyle w:val="Actividad"/>
              <w:rPr>
                <w:highlight w:val="yellow"/>
              </w:rPr>
            </w:pPr>
            <w:r>
              <w:rPr>
                <w:highlight w:val="yellow"/>
              </w:rPr>
              <w:t>Probetas</w:t>
            </w:r>
          </w:p>
        </w:tc>
        <w:tc>
          <w:tcPr>
            <w:tcW w:w="2207" w:type="dxa"/>
          </w:tcPr>
          <w:p w:rsidR="00F615FC" w:rsidRDefault="00F615FC" w:rsidP="00F615FC">
            <w:pPr>
              <w:pStyle w:val="Actividad"/>
              <w:rPr>
                <w:highlight w:val="yellow"/>
              </w:rPr>
            </w:pPr>
          </w:p>
        </w:tc>
      </w:tr>
      <w:tr w:rsidR="00F615FC" w:rsidTr="00F615FC">
        <w:tc>
          <w:tcPr>
            <w:tcW w:w="2207" w:type="dxa"/>
          </w:tcPr>
          <w:p w:rsidR="00F615FC" w:rsidRDefault="00F615FC" w:rsidP="00F615FC">
            <w:pPr>
              <w:pStyle w:val="Actividad"/>
              <w:rPr>
                <w:highlight w:val="yellow"/>
              </w:rPr>
            </w:pPr>
            <w:r>
              <w:rPr>
                <w:highlight w:val="yellow"/>
              </w:rPr>
              <w:t>Etanol</w:t>
            </w:r>
          </w:p>
        </w:tc>
        <w:tc>
          <w:tcPr>
            <w:tcW w:w="2207" w:type="dxa"/>
          </w:tcPr>
          <w:p w:rsidR="00F615FC" w:rsidRDefault="00F615FC" w:rsidP="00F615FC">
            <w:pPr>
              <w:pStyle w:val="Actividad"/>
              <w:rPr>
                <w:highlight w:val="yellow"/>
              </w:rPr>
            </w:pPr>
          </w:p>
        </w:tc>
        <w:tc>
          <w:tcPr>
            <w:tcW w:w="2207" w:type="dxa"/>
          </w:tcPr>
          <w:p w:rsidR="00F615FC" w:rsidRDefault="00F615FC" w:rsidP="00F615FC">
            <w:pPr>
              <w:pStyle w:val="Actividad"/>
              <w:rPr>
                <w:highlight w:val="yellow"/>
              </w:rPr>
            </w:pPr>
            <w:r>
              <w:rPr>
                <w:highlight w:val="yellow"/>
              </w:rPr>
              <w:t>Pipetas</w:t>
            </w:r>
          </w:p>
        </w:tc>
        <w:tc>
          <w:tcPr>
            <w:tcW w:w="2207" w:type="dxa"/>
          </w:tcPr>
          <w:p w:rsidR="00F615FC" w:rsidRDefault="00F615FC" w:rsidP="00F615FC">
            <w:pPr>
              <w:pStyle w:val="Actividad"/>
              <w:rPr>
                <w:highlight w:val="yellow"/>
              </w:rPr>
            </w:pPr>
          </w:p>
        </w:tc>
      </w:tr>
    </w:tbl>
    <w:p w:rsidR="00F615FC" w:rsidRDefault="00F615FC" w:rsidP="00F615FC">
      <w:pPr>
        <w:pStyle w:val="Actividad"/>
        <w:rPr>
          <w:highlight w:val="yellow"/>
        </w:rPr>
      </w:pPr>
    </w:p>
    <w:p w:rsidR="00F615FC" w:rsidRDefault="00F615FC" w:rsidP="00F615FC">
      <w:pPr>
        <w:pStyle w:val="Actividad"/>
        <w:rPr>
          <w:highlight w:val="yellow"/>
        </w:rPr>
      </w:pPr>
      <w:r>
        <w:rPr>
          <w:highlight w:val="yellow"/>
        </w:rPr>
        <w:t xml:space="preserve">Stock 2 </w:t>
      </w:r>
    </w:p>
    <w:p w:rsidR="00F615FC" w:rsidRDefault="00F615FC" w:rsidP="00F615FC">
      <w:pPr>
        <w:rPr>
          <w:highlight w:val="yellow"/>
        </w:rPr>
      </w:pPr>
      <w:r>
        <w:rPr>
          <w:highlight w:val="yellow"/>
        </w:rPr>
        <w:t xml:space="preserve">Volumen final 500 </w:t>
      </w:r>
      <w:proofErr w:type="spellStart"/>
      <w:r>
        <w:rPr>
          <w:highlight w:val="yellow"/>
        </w:rPr>
        <w:t>mL</w:t>
      </w:r>
      <w:proofErr w:type="spellEnd"/>
    </w:p>
    <w:tbl>
      <w:tblPr>
        <w:tblStyle w:val="Tablaconcuadrcula"/>
        <w:tblW w:w="0" w:type="auto"/>
        <w:tblLook w:val="04A0"/>
      </w:tblPr>
      <w:tblGrid>
        <w:gridCol w:w="2207"/>
        <w:gridCol w:w="2207"/>
        <w:gridCol w:w="2207"/>
        <w:gridCol w:w="2207"/>
      </w:tblGrid>
      <w:tr w:rsidR="00F615FC" w:rsidTr="00F615FC">
        <w:tc>
          <w:tcPr>
            <w:tcW w:w="2207" w:type="dxa"/>
          </w:tcPr>
          <w:p w:rsidR="00F615FC" w:rsidRDefault="00F615FC" w:rsidP="00F615FC">
            <w:pPr>
              <w:pStyle w:val="Actividad"/>
              <w:rPr>
                <w:highlight w:val="yellow"/>
              </w:rPr>
            </w:pPr>
          </w:p>
        </w:tc>
        <w:tc>
          <w:tcPr>
            <w:tcW w:w="2207" w:type="dxa"/>
          </w:tcPr>
          <w:p w:rsidR="00F615FC" w:rsidRDefault="00F615FC" w:rsidP="00F615FC">
            <w:pPr>
              <w:pStyle w:val="Actividad"/>
              <w:rPr>
                <w:highlight w:val="yellow"/>
              </w:rPr>
            </w:pPr>
            <w:r>
              <w:rPr>
                <w:highlight w:val="yellow"/>
              </w:rPr>
              <w:t>1</w:t>
            </w:r>
          </w:p>
        </w:tc>
        <w:tc>
          <w:tcPr>
            <w:tcW w:w="2207" w:type="dxa"/>
          </w:tcPr>
          <w:p w:rsidR="00F615FC" w:rsidRDefault="00F615FC" w:rsidP="00F615FC">
            <w:pPr>
              <w:pStyle w:val="Actividad"/>
              <w:rPr>
                <w:highlight w:val="yellow"/>
              </w:rPr>
            </w:pPr>
            <w:r>
              <w:rPr>
                <w:highlight w:val="yellow"/>
              </w:rPr>
              <w:t>2</w:t>
            </w:r>
          </w:p>
        </w:tc>
        <w:tc>
          <w:tcPr>
            <w:tcW w:w="2207" w:type="dxa"/>
          </w:tcPr>
          <w:p w:rsidR="00F615FC" w:rsidRDefault="00F615FC" w:rsidP="00F615FC">
            <w:pPr>
              <w:pStyle w:val="Actividad"/>
              <w:rPr>
                <w:highlight w:val="yellow"/>
              </w:rPr>
            </w:pPr>
          </w:p>
        </w:tc>
      </w:tr>
      <w:tr w:rsidR="00F615FC" w:rsidTr="00F615FC">
        <w:tc>
          <w:tcPr>
            <w:tcW w:w="2207" w:type="dxa"/>
          </w:tcPr>
          <w:p w:rsidR="00F615FC" w:rsidRDefault="00F615FC" w:rsidP="00F615FC">
            <w:pPr>
              <w:pStyle w:val="Actividad"/>
              <w:rPr>
                <w:highlight w:val="yellow"/>
              </w:rPr>
            </w:pPr>
            <w:r>
              <w:rPr>
                <w:highlight w:val="yellow"/>
              </w:rPr>
              <w:t>Concentración final</w:t>
            </w:r>
          </w:p>
        </w:tc>
        <w:tc>
          <w:tcPr>
            <w:tcW w:w="2207" w:type="dxa"/>
          </w:tcPr>
          <w:p w:rsidR="00F615FC" w:rsidRDefault="00F615FC" w:rsidP="00F615FC">
            <w:pPr>
              <w:pStyle w:val="Actividad"/>
              <w:rPr>
                <w:highlight w:val="yellow"/>
              </w:rPr>
            </w:pPr>
            <w:r>
              <w:rPr>
                <w:highlight w:val="yellow"/>
              </w:rPr>
              <w:t xml:space="preserve">Listado de reactivos con cantidades opcionales </w:t>
            </w:r>
          </w:p>
        </w:tc>
        <w:tc>
          <w:tcPr>
            <w:tcW w:w="2207" w:type="dxa"/>
          </w:tcPr>
          <w:p w:rsidR="00F615FC" w:rsidRDefault="00F615FC" w:rsidP="00F615FC">
            <w:pPr>
              <w:pStyle w:val="Actividad"/>
              <w:rPr>
                <w:highlight w:val="yellow"/>
              </w:rPr>
            </w:pPr>
            <w:r>
              <w:rPr>
                <w:highlight w:val="yellow"/>
              </w:rPr>
              <w:t>Equipamiento de uso</w:t>
            </w:r>
          </w:p>
        </w:tc>
        <w:tc>
          <w:tcPr>
            <w:tcW w:w="2207" w:type="dxa"/>
          </w:tcPr>
          <w:p w:rsidR="00F615FC" w:rsidRDefault="00F615FC" w:rsidP="00F615FC">
            <w:pPr>
              <w:pStyle w:val="Actividad"/>
              <w:rPr>
                <w:highlight w:val="yellow"/>
              </w:rPr>
            </w:pPr>
            <w:r>
              <w:rPr>
                <w:highlight w:val="yellow"/>
              </w:rPr>
              <w:t>Selección validada suma de casillas 1 y 2</w:t>
            </w:r>
          </w:p>
        </w:tc>
      </w:tr>
      <w:tr w:rsidR="00F615FC" w:rsidTr="00F615FC">
        <w:tc>
          <w:tcPr>
            <w:tcW w:w="2207" w:type="dxa"/>
          </w:tcPr>
          <w:p w:rsidR="00F615FC" w:rsidRDefault="00F615FC" w:rsidP="00F615FC">
            <w:pPr>
              <w:pStyle w:val="Actividad"/>
              <w:rPr>
                <w:highlight w:val="yellow"/>
              </w:rPr>
            </w:pPr>
            <w:r>
              <w:rPr>
                <w:highlight w:val="yellow"/>
              </w:rPr>
              <w:t>Reactivos</w:t>
            </w:r>
          </w:p>
        </w:tc>
        <w:tc>
          <w:tcPr>
            <w:tcW w:w="2207" w:type="dxa"/>
          </w:tcPr>
          <w:p w:rsidR="00F615FC" w:rsidRDefault="00F615FC" w:rsidP="00F615FC">
            <w:pPr>
              <w:pStyle w:val="Actividad"/>
              <w:rPr>
                <w:highlight w:val="yellow"/>
              </w:rPr>
            </w:pPr>
          </w:p>
        </w:tc>
        <w:tc>
          <w:tcPr>
            <w:tcW w:w="2207" w:type="dxa"/>
          </w:tcPr>
          <w:p w:rsidR="00F615FC" w:rsidRDefault="00F615FC" w:rsidP="00F615FC">
            <w:pPr>
              <w:pStyle w:val="Actividad"/>
              <w:rPr>
                <w:highlight w:val="yellow"/>
              </w:rPr>
            </w:pPr>
            <w:r>
              <w:rPr>
                <w:highlight w:val="yellow"/>
              </w:rPr>
              <w:t>Balanza</w:t>
            </w:r>
          </w:p>
        </w:tc>
        <w:tc>
          <w:tcPr>
            <w:tcW w:w="2207" w:type="dxa"/>
          </w:tcPr>
          <w:p w:rsidR="00F615FC" w:rsidRDefault="00F615FC" w:rsidP="00F615FC">
            <w:pPr>
              <w:pStyle w:val="Actividad"/>
              <w:rPr>
                <w:highlight w:val="yellow"/>
              </w:rPr>
            </w:pPr>
          </w:p>
        </w:tc>
      </w:tr>
      <w:tr w:rsidR="00F615FC" w:rsidTr="00F615FC">
        <w:tc>
          <w:tcPr>
            <w:tcW w:w="2207" w:type="dxa"/>
          </w:tcPr>
          <w:p w:rsidR="00F615FC" w:rsidRDefault="00F615FC" w:rsidP="00F615FC">
            <w:pPr>
              <w:pStyle w:val="Actividad"/>
              <w:rPr>
                <w:highlight w:val="yellow"/>
              </w:rPr>
            </w:pPr>
            <w:r>
              <w:rPr>
                <w:highlight w:val="yellow"/>
              </w:rPr>
              <w:t>agua</w:t>
            </w:r>
          </w:p>
        </w:tc>
        <w:tc>
          <w:tcPr>
            <w:tcW w:w="2207" w:type="dxa"/>
          </w:tcPr>
          <w:p w:rsidR="00F615FC" w:rsidRDefault="00F615FC" w:rsidP="00F615FC">
            <w:pPr>
              <w:pStyle w:val="Actividad"/>
              <w:rPr>
                <w:highlight w:val="yellow"/>
              </w:rPr>
            </w:pPr>
          </w:p>
        </w:tc>
        <w:tc>
          <w:tcPr>
            <w:tcW w:w="2207" w:type="dxa"/>
          </w:tcPr>
          <w:p w:rsidR="00F615FC" w:rsidRDefault="00F615FC" w:rsidP="00F615FC">
            <w:pPr>
              <w:pStyle w:val="Actividad"/>
              <w:rPr>
                <w:highlight w:val="yellow"/>
              </w:rPr>
            </w:pPr>
            <w:r>
              <w:rPr>
                <w:highlight w:val="yellow"/>
              </w:rPr>
              <w:t>Probetas</w:t>
            </w:r>
          </w:p>
        </w:tc>
        <w:tc>
          <w:tcPr>
            <w:tcW w:w="2207" w:type="dxa"/>
          </w:tcPr>
          <w:p w:rsidR="00F615FC" w:rsidRDefault="00F615FC" w:rsidP="00F615FC">
            <w:pPr>
              <w:pStyle w:val="Actividad"/>
              <w:rPr>
                <w:highlight w:val="yellow"/>
              </w:rPr>
            </w:pPr>
          </w:p>
        </w:tc>
      </w:tr>
      <w:tr w:rsidR="00F615FC" w:rsidTr="00F615FC">
        <w:tc>
          <w:tcPr>
            <w:tcW w:w="2207" w:type="dxa"/>
          </w:tcPr>
          <w:p w:rsidR="00F615FC" w:rsidRDefault="00F615FC" w:rsidP="00F615FC">
            <w:pPr>
              <w:pStyle w:val="Actividad"/>
              <w:rPr>
                <w:highlight w:val="yellow"/>
              </w:rPr>
            </w:pPr>
            <w:r>
              <w:rPr>
                <w:highlight w:val="yellow"/>
              </w:rPr>
              <w:t>Etanol</w:t>
            </w:r>
          </w:p>
        </w:tc>
        <w:tc>
          <w:tcPr>
            <w:tcW w:w="2207" w:type="dxa"/>
          </w:tcPr>
          <w:p w:rsidR="00F615FC" w:rsidRDefault="00F615FC" w:rsidP="00F615FC">
            <w:pPr>
              <w:pStyle w:val="Actividad"/>
              <w:rPr>
                <w:highlight w:val="yellow"/>
              </w:rPr>
            </w:pPr>
          </w:p>
        </w:tc>
        <w:tc>
          <w:tcPr>
            <w:tcW w:w="2207" w:type="dxa"/>
          </w:tcPr>
          <w:p w:rsidR="00F615FC" w:rsidRDefault="00F615FC" w:rsidP="00F615FC">
            <w:pPr>
              <w:pStyle w:val="Actividad"/>
              <w:rPr>
                <w:highlight w:val="yellow"/>
              </w:rPr>
            </w:pPr>
            <w:r>
              <w:rPr>
                <w:highlight w:val="yellow"/>
              </w:rPr>
              <w:t>Pipetas</w:t>
            </w:r>
          </w:p>
        </w:tc>
        <w:tc>
          <w:tcPr>
            <w:tcW w:w="2207" w:type="dxa"/>
          </w:tcPr>
          <w:p w:rsidR="00F615FC" w:rsidRDefault="00F615FC" w:rsidP="00F615FC">
            <w:pPr>
              <w:pStyle w:val="Actividad"/>
              <w:rPr>
                <w:highlight w:val="yellow"/>
              </w:rPr>
            </w:pPr>
          </w:p>
        </w:tc>
      </w:tr>
    </w:tbl>
    <w:p w:rsidR="00F615FC" w:rsidRDefault="00F615FC" w:rsidP="00F615FC">
      <w:pPr>
        <w:pStyle w:val="Actividad"/>
        <w:rPr>
          <w:highlight w:val="yellow"/>
        </w:rPr>
      </w:pPr>
    </w:p>
    <w:p w:rsidR="00F615FC" w:rsidRPr="003B6EDB" w:rsidRDefault="00F615FC" w:rsidP="00F615FC">
      <w:pPr>
        <w:pStyle w:val="Actividad"/>
        <w:rPr>
          <w:highlight w:val="yellow"/>
        </w:rPr>
      </w:pPr>
      <w:r w:rsidRPr="00533523">
        <w:rPr>
          <w:highlight w:val="yellow"/>
        </w:rPr>
        <w:t xml:space="preserve">En la etiqueta del MS se recomienda pesar 4,4 g/L de MS y se deben agregar las vitaminas 0,005 g/L glicina, 0,0025 g/L </w:t>
      </w:r>
      <w:proofErr w:type="spellStart"/>
      <w:r w:rsidRPr="00533523">
        <w:rPr>
          <w:highlight w:val="yellow"/>
        </w:rPr>
        <w:t>tiamina</w:t>
      </w:r>
      <w:proofErr w:type="spellEnd"/>
      <w:r w:rsidRPr="00533523">
        <w:rPr>
          <w:highlight w:val="yellow"/>
        </w:rPr>
        <w:t xml:space="preserve"> y 0,008 g/L de </w:t>
      </w:r>
      <w:proofErr w:type="spellStart"/>
      <w:r w:rsidRPr="00533523">
        <w:rPr>
          <w:highlight w:val="yellow"/>
        </w:rPr>
        <w:t>piridoxina</w:t>
      </w:r>
      <w:proofErr w:type="spellEnd"/>
      <w:r w:rsidRPr="00533523">
        <w:rPr>
          <w:highlight w:val="yellow"/>
        </w:rPr>
        <w:t>. Como los pesos de las vitaminas son tan pequeños que complicaría su medición, se preparan soluciones stock de cada uno 200 veces concentradas.</w:t>
      </w:r>
    </w:p>
    <w:p w:rsidR="00F615FC" w:rsidRPr="003B6EDB" w:rsidRDefault="00F615FC" w:rsidP="00F615FC">
      <w:pPr>
        <w:pStyle w:val="Actividad"/>
        <w:rPr>
          <w:highlight w:val="yellow"/>
        </w:rPr>
      </w:pPr>
      <w:r w:rsidRPr="00533523">
        <w:rPr>
          <w:highlight w:val="yellow"/>
        </w:rPr>
        <w:t>Seleccionar los pasos a seguir para la preparación del medio de cultivo y seleccionar la cantidad que se debe tomar de las soluciones stock para preparar el medio de cultivo.</w:t>
      </w:r>
    </w:p>
    <w:p w:rsidR="00F615FC" w:rsidRPr="003B6EDB" w:rsidRDefault="00F615FC" w:rsidP="00F615FC">
      <w:pPr>
        <w:pStyle w:val="Actividad"/>
        <w:rPr>
          <w:highlight w:val="yellow"/>
        </w:rPr>
      </w:pPr>
    </w:p>
    <w:tbl>
      <w:tblPr>
        <w:tblStyle w:val="Tablaconcuadrcula"/>
        <w:tblW w:w="0" w:type="auto"/>
        <w:tblLook w:val="04A0"/>
      </w:tblPr>
      <w:tblGrid>
        <w:gridCol w:w="4489"/>
        <w:gridCol w:w="4489"/>
      </w:tblGrid>
      <w:tr w:rsidR="00F615FC" w:rsidRPr="003B6EDB" w:rsidTr="00F615FC">
        <w:tc>
          <w:tcPr>
            <w:tcW w:w="4489" w:type="dxa"/>
          </w:tcPr>
          <w:p w:rsidR="00F615FC" w:rsidRPr="003B6EDB" w:rsidRDefault="00F615FC" w:rsidP="00F615FC">
            <w:pPr>
              <w:pStyle w:val="Actividad"/>
              <w:spacing w:line="276" w:lineRule="auto"/>
              <w:rPr>
                <w:b/>
                <w:highlight w:val="yellow"/>
              </w:rPr>
            </w:pPr>
            <w:r w:rsidRPr="00533523">
              <w:rPr>
                <w:b/>
                <w:sz w:val="24"/>
                <w:highlight w:val="yellow"/>
              </w:rPr>
              <w:t>Pasos</w:t>
            </w:r>
          </w:p>
        </w:tc>
        <w:tc>
          <w:tcPr>
            <w:tcW w:w="4489" w:type="dxa"/>
          </w:tcPr>
          <w:p w:rsidR="00F615FC" w:rsidRPr="003B6EDB" w:rsidRDefault="00F615FC" w:rsidP="00F615FC">
            <w:pPr>
              <w:pStyle w:val="Actividad"/>
              <w:spacing w:line="276" w:lineRule="auto"/>
              <w:rPr>
                <w:b/>
                <w:highlight w:val="yellow"/>
              </w:rPr>
            </w:pPr>
            <w:commentRangeStart w:id="531"/>
            <w:r w:rsidRPr="00533523">
              <w:rPr>
                <w:b/>
                <w:sz w:val="24"/>
                <w:highlight w:val="yellow"/>
              </w:rPr>
              <w:t xml:space="preserve">Pasos correctos </w:t>
            </w:r>
            <w:commentRangeEnd w:id="531"/>
            <w:r w:rsidRPr="00533523">
              <w:rPr>
                <w:rStyle w:val="Refdecomentario"/>
                <w:color w:val="auto"/>
                <w:lang w:val="es-CO"/>
              </w:rPr>
              <w:commentReference w:id="531"/>
            </w:r>
          </w:p>
        </w:tc>
      </w:tr>
      <w:tr w:rsidR="00F615FC" w:rsidRPr="003B6EDB" w:rsidTr="00F615FC">
        <w:tc>
          <w:tcPr>
            <w:tcW w:w="4489" w:type="dxa"/>
          </w:tcPr>
          <w:p w:rsidR="00F615FC" w:rsidRPr="003B6EDB" w:rsidRDefault="00F615FC" w:rsidP="00F615FC">
            <w:pPr>
              <w:pStyle w:val="Actividad"/>
              <w:spacing w:line="276" w:lineRule="auto"/>
              <w:ind w:left="720"/>
              <w:rPr>
                <w:highlight w:val="yellow"/>
              </w:rPr>
            </w:pPr>
            <w:r w:rsidRPr="00533523">
              <w:rPr>
                <w:sz w:val="24"/>
                <w:highlight w:val="yellow"/>
              </w:rPr>
              <w:t>Seleccionar los reactivos a usar</w:t>
            </w:r>
          </w:p>
        </w:tc>
        <w:tc>
          <w:tcPr>
            <w:tcW w:w="4489" w:type="dxa"/>
          </w:tcPr>
          <w:p w:rsidR="00F615FC" w:rsidRPr="003B6EDB" w:rsidRDefault="00F615FC" w:rsidP="00F615FC">
            <w:pPr>
              <w:pStyle w:val="Actividad"/>
              <w:spacing w:line="276" w:lineRule="auto"/>
              <w:rPr>
                <w:highlight w:val="yellow"/>
              </w:rPr>
            </w:pPr>
            <w:r w:rsidRPr="00533523">
              <w:rPr>
                <w:sz w:val="24"/>
                <w:highlight w:val="yellow"/>
              </w:rPr>
              <w:t>Seleccionar los reactivos a usar</w:t>
            </w:r>
          </w:p>
        </w:tc>
      </w:tr>
      <w:tr w:rsidR="00F615FC" w:rsidRPr="003B6EDB" w:rsidTr="00F615FC">
        <w:tc>
          <w:tcPr>
            <w:tcW w:w="4489" w:type="dxa"/>
          </w:tcPr>
          <w:p w:rsidR="00F615FC" w:rsidRPr="003B6EDB" w:rsidRDefault="00F615FC" w:rsidP="00F615FC">
            <w:pPr>
              <w:pStyle w:val="Actividad"/>
              <w:spacing w:line="276" w:lineRule="auto"/>
              <w:ind w:left="720"/>
              <w:rPr>
                <w:highlight w:val="yellow"/>
              </w:rPr>
            </w:pPr>
            <w:r w:rsidRPr="00533523">
              <w:rPr>
                <w:sz w:val="24"/>
                <w:highlight w:val="yellow"/>
              </w:rPr>
              <w:t xml:space="preserve">Calcular la cantidad que se debe agregar de las soluciones stocks de las vitaminas para la preparación </w:t>
            </w:r>
            <w:r w:rsidRPr="00533523">
              <w:rPr>
                <w:sz w:val="24"/>
                <w:highlight w:val="yellow"/>
              </w:rPr>
              <w:lastRenderedPageBreak/>
              <w:t>del medio</w:t>
            </w:r>
          </w:p>
        </w:tc>
        <w:tc>
          <w:tcPr>
            <w:tcW w:w="4489" w:type="dxa"/>
          </w:tcPr>
          <w:p w:rsidR="00F615FC" w:rsidRPr="003B6EDB" w:rsidRDefault="00F615FC" w:rsidP="00F615FC">
            <w:pPr>
              <w:pStyle w:val="Actividad"/>
              <w:spacing w:line="276" w:lineRule="auto"/>
              <w:rPr>
                <w:highlight w:val="yellow"/>
              </w:rPr>
            </w:pPr>
            <w:r w:rsidRPr="00533523">
              <w:rPr>
                <w:sz w:val="24"/>
                <w:highlight w:val="yellow"/>
              </w:rPr>
              <w:lastRenderedPageBreak/>
              <w:t>Calcular los pesos de cada vitamina para la preparación de los stocks</w:t>
            </w:r>
          </w:p>
        </w:tc>
      </w:tr>
      <w:tr w:rsidR="00F615FC" w:rsidRPr="003B6EDB" w:rsidTr="00F615FC">
        <w:tc>
          <w:tcPr>
            <w:tcW w:w="4489" w:type="dxa"/>
          </w:tcPr>
          <w:p w:rsidR="00F615FC" w:rsidRPr="003B6EDB" w:rsidRDefault="00F615FC" w:rsidP="00F615FC">
            <w:pPr>
              <w:pStyle w:val="Actividad"/>
              <w:spacing w:line="276" w:lineRule="auto"/>
              <w:ind w:left="720"/>
              <w:rPr>
                <w:highlight w:val="yellow"/>
              </w:rPr>
            </w:pPr>
            <w:r w:rsidRPr="00533523">
              <w:rPr>
                <w:sz w:val="24"/>
                <w:highlight w:val="yellow"/>
              </w:rPr>
              <w:lastRenderedPageBreak/>
              <w:t>Luego de agregar las vitaminas en la solución de MS disuelta en agua destilada agregar la cantidad de agua destilada restante para completar 1 Litro de medio de cultivo y mezclar bien.</w:t>
            </w:r>
          </w:p>
        </w:tc>
        <w:tc>
          <w:tcPr>
            <w:tcW w:w="4489" w:type="dxa"/>
          </w:tcPr>
          <w:p w:rsidR="00F615FC" w:rsidRPr="003B6EDB" w:rsidRDefault="00F615FC" w:rsidP="00F615FC">
            <w:pPr>
              <w:pStyle w:val="Actividad"/>
              <w:spacing w:line="276" w:lineRule="auto"/>
              <w:rPr>
                <w:highlight w:val="yellow"/>
              </w:rPr>
            </w:pPr>
            <w:r w:rsidRPr="00533523">
              <w:rPr>
                <w:sz w:val="24"/>
                <w:highlight w:val="yellow"/>
              </w:rPr>
              <w:t>Preparar las soluciones stock de las vitaminas</w:t>
            </w:r>
          </w:p>
        </w:tc>
      </w:tr>
      <w:tr w:rsidR="00F615FC" w:rsidRPr="003B6EDB" w:rsidTr="00F615FC">
        <w:tc>
          <w:tcPr>
            <w:tcW w:w="4489" w:type="dxa"/>
          </w:tcPr>
          <w:p w:rsidR="00F615FC" w:rsidRPr="003B6EDB" w:rsidRDefault="00F615FC" w:rsidP="00F615FC">
            <w:pPr>
              <w:pStyle w:val="Actividad"/>
              <w:spacing w:line="276" w:lineRule="auto"/>
              <w:ind w:left="720"/>
              <w:rPr>
                <w:highlight w:val="yellow"/>
              </w:rPr>
            </w:pPr>
            <w:r w:rsidRPr="00533523">
              <w:rPr>
                <w:sz w:val="24"/>
                <w:highlight w:val="yellow"/>
              </w:rPr>
              <w:t>Preparar las soluciones stock de las vitaminas</w:t>
            </w:r>
          </w:p>
        </w:tc>
        <w:tc>
          <w:tcPr>
            <w:tcW w:w="4489" w:type="dxa"/>
          </w:tcPr>
          <w:p w:rsidR="00F615FC" w:rsidRPr="003B6EDB" w:rsidRDefault="00F615FC" w:rsidP="00F615FC">
            <w:pPr>
              <w:pStyle w:val="Actividad"/>
              <w:spacing w:line="276" w:lineRule="auto"/>
              <w:rPr>
                <w:highlight w:val="yellow"/>
              </w:rPr>
            </w:pPr>
            <w:r w:rsidRPr="00533523">
              <w:rPr>
                <w:sz w:val="24"/>
                <w:highlight w:val="yellow"/>
              </w:rPr>
              <w:t>Calcular la cantidad que se debe agregar de las soluciones stocks de las vitaminas para la preparación del medio</w:t>
            </w:r>
          </w:p>
        </w:tc>
      </w:tr>
      <w:tr w:rsidR="00F615FC" w:rsidRPr="003B6EDB" w:rsidTr="00F615FC">
        <w:tc>
          <w:tcPr>
            <w:tcW w:w="4489" w:type="dxa"/>
          </w:tcPr>
          <w:p w:rsidR="00F615FC" w:rsidRPr="003B6EDB" w:rsidRDefault="00F615FC" w:rsidP="00F615FC">
            <w:pPr>
              <w:pStyle w:val="Actividad"/>
              <w:spacing w:line="276" w:lineRule="auto"/>
              <w:rPr>
                <w:highlight w:val="yellow"/>
              </w:rPr>
            </w:pPr>
            <w:r w:rsidRPr="00533523">
              <w:rPr>
                <w:sz w:val="24"/>
                <w:highlight w:val="yellow"/>
              </w:rPr>
              <w:t>Pesar el MS y disolverlo en una cantidad de agua menor a 1 L</w:t>
            </w:r>
          </w:p>
        </w:tc>
        <w:tc>
          <w:tcPr>
            <w:tcW w:w="4489" w:type="dxa"/>
          </w:tcPr>
          <w:p w:rsidR="00F615FC" w:rsidRPr="003B6EDB" w:rsidRDefault="00F615FC" w:rsidP="00F615FC">
            <w:pPr>
              <w:pStyle w:val="Actividad"/>
              <w:spacing w:line="276" w:lineRule="auto"/>
              <w:rPr>
                <w:highlight w:val="yellow"/>
              </w:rPr>
            </w:pPr>
            <w:r w:rsidRPr="00533523">
              <w:rPr>
                <w:sz w:val="24"/>
                <w:highlight w:val="yellow"/>
              </w:rPr>
              <w:t>Pesar el MS y disolverlo en una cantidad de agua menor a 1 L</w:t>
            </w:r>
          </w:p>
        </w:tc>
      </w:tr>
      <w:tr w:rsidR="00F615FC" w:rsidRPr="003B6EDB" w:rsidTr="00F615FC">
        <w:tc>
          <w:tcPr>
            <w:tcW w:w="4489" w:type="dxa"/>
          </w:tcPr>
          <w:p w:rsidR="00F615FC" w:rsidRPr="003B6EDB" w:rsidRDefault="00F615FC" w:rsidP="00F615FC">
            <w:pPr>
              <w:pStyle w:val="Actividad"/>
              <w:spacing w:line="276" w:lineRule="auto"/>
              <w:rPr>
                <w:highlight w:val="yellow"/>
              </w:rPr>
            </w:pPr>
            <w:r w:rsidRPr="00533523">
              <w:rPr>
                <w:sz w:val="24"/>
                <w:highlight w:val="yellow"/>
              </w:rPr>
              <w:t>Calcular los pesos de cada vitamina para la preparación de los stock</w:t>
            </w:r>
          </w:p>
        </w:tc>
        <w:tc>
          <w:tcPr>
            <w:tcW w:w="4489" w:type="dxa"/>
          </w:tcPr>
          <w:p w:rsidR="00F615FC" w:rsidRPr="003B6EDB" w:rsidRDefault="00F615FC" w:rsidP="00F615FC">
            <w:pPr>
              <w:pStyle w:val="Actividad"/>
              <w:spacing w:line="276" w:lineRule="auto"/>
              <w:rPr>
                <w:highlight w:val="yellow"/>
              </w:rPr>
            </w:pPr>
            <w:r w:rsidRPr="00533523">
              <w:rPr>
                <w:sz w:val="24"/>
                <w:highlight w:val="yellow"/>
              </w:rPr>
              <w:t>Agregar las vitaminas de las soluciones stocks una por una luego de haber disuelto el MS en el agua destilada.</w:t>
            </w:r>
          </w:p>
        </w:tc>
      </w:tr>
      <w:tr w:rsidR="00F615FC" w:rsidRPr="003B6EDB" w:rsidTr="00F615FC">
        <w:tc>
          <w:tcPr>
            <w:tcW w:w="4489" w:type="dxa"/>
          </w:tcPr>
          <w:p w:rsidR="00F615FC" w:rsidRPr="003B6EDB" w:rsidRDefault="00F615FC" w:rsidP="00F615FC">
            <w:pPr>
              <w:pStyle w:val="Actividad"/>
              <w:spacing w:line="276" w:lineRule="auto"/>
              <w:rPr>
                <w:highlight w:val="yellow"/>
              </w:rPr>
            </w:pPr>
            <w:r w:rsidRPr="00533523">
              <w:rPr>
                <w:sz w:val="24"/>
                <w:highlight w:val="yellow"/>
              </w:rPr>
              <w:t>Agregar las vitaminas de las soluciones stocks una por una luego de haber disuelto el MS en el agua destilada.</w:t>
            </w:r>
          </w:p>
        </w:tc>
        <w:tc>
          <w:tcPr>
            <w:tcW w:w="4489" w:type="dxa"/>
          </w:tcPr>
          <w:p w:rsidR="00F615FC" w:rsidRPr="003B6EDB" w:rsidRDefault="00F615FC" w:rsidP="00F615FC">
            <w:pPr>
              <w:pStyle w:val="Actividad"/>
              <w:spacing w:line="276" w:lineRule="auto"/>
              <w:rPr>
                <w:highlight w:val="yellow"/>
              </w:rPr>
            </w:pPr>
            <w:r w:rsidRPr="00533523">
              <w:rPr>
                <w:sz w:val="24"/>
                <w:highlight w:val="yellow"/>
              </w:rPr>
              <w:t>Luego de agregar las vitaminas en la solución de MS disuelta en agua destilada agregar la cantidad de agua destilada restante para completar 1 Litro de medio de cultivo y mezclar bien.</w:t>
            </w:r>
          </w:p>
        </w:tc>
      </w:tr>
      <w:tr w:rsidR="00F615FC" w:rsidRPr="003B6EDB" w:rsidTr="00F615FC">
        <w:tc>
          <w:tcPr>
            <w:tcW w:w="4489" w:type="dxa"/>
          </w:tcPr>
          <w:p w:rsidR="00F615FC" w:rsidRPr="003B6EDB" w:rsidRDefault="00F615FC" w:rsidP="00F615FC">
            <w:pPr>
              <w:pStyle w:val="Actividad"/>
              <w:spacing w:line="276" w:lineRule="auto"/>
              <w:rPr>
                <w:highlight w:val="yellow"/>
              </w:rPr>
            </w:pPr>
            <w:r w:rsidRPr="00533523">
              <w:rPr>
                <w:sz w:val="24"/>
                <w:highlight w:val="yellow"/>
              </w:rPr>
              <w:t xml:space="preserve">Calentar la mezcla de 1 L de las vitaminas y MS, para agregar el </w:t>
            </w:r>
            <w:proofErr w:type="spellStart"/>
            <w:r w:rsidRPr="00533523">
              <w:rPr>
                <w:sz w:val="24"/>
                <w:highlight w:val="yellow"/>
              </w:rPr>
              <w:t>agar</w:t>
            </w:r>
            <w:proofErr w:type="spellEnd"/>
            <w:r w:rsidRPr="00533523">
              <w:rPr>
                <w:sz w:val="24"/>
                <w:highlight w:val="yellow"/>
              </w:rPr>
              <w:t>.</w:t>
            </w:r>
          </w:p>
        </w:tc>
        <w:tc>
          <w:tcPr>
            <w:tcW w:w="4489" w:type="dxa"/>
          </w:tcPr>
          <w:p w:rsidR="00F615FC" w:rsidRPr="003B6EDB" w:rsidRDefault="00F615FC" w:rsidP="00F615FC">
            <w:pPr>
              <w:pStyle w:val="Actividad"/>
              <w:spacing w:line="276" w:lineRule="auto"/>
              <w:rPr>
                <w:highlight w:val="yellow"/>
              </w:rPr>
            </w:pPr>
            <w:r w:rsidRPr="00533523">
              <w:rPr>
                <w:sz w:val="24"/>
                <w:highlight w:val="yellow"/>
              </w:rPr>
              <w:t xml:space="preserve">Calentar la mezcla de 1 L de las vitaminas y MS, para agregar el </w:t>
            </w:r>
            <w:proofErr w:type="spellStart"/>
            <w:r w:rsidRPr="00533523">
              <w:rPr>
                <w:sz w:val="24"/>
                <w:highlight w:val="yellow"/>
              </w:rPr>
              <w:t>agar</w:t>
            </w:r>
            <w:proofErr w:type="spellEnd"/>
            <w:r w:rsidRPr="00533523">
              <w:rPr>
                <w:sz w:val="24"/>
                <w:highlight w:val="yellow"/>
              </w:rPr>
              <w:t>.</w:t>
            </w:r>
          </w:p>
        </w:tc>
      </w:tr>
      <w:tr w:rsidR="00F615FC" w:rsidRPr="003B6EDB" w:rsidTr="00F615FC">
        <w:tc>
          <w:tcPr>
            <w:tcW w:w="4489" w:type="dxa"/>
          </w:tcPr>
          <w:p w:rsidR="00F615FC" w:rsidRPr="003B6EDB" w:rsidRDefault="00F615FC" w:rsidP="00F615FC">
            <w:pPr>
              <w:pStyle w:val="Actividad"/>
              <w:spacing w:line="276" w:lineRule="auto"/>
              <w:rPr>
                <w:highlight w:val="yellow"/>
              </w:rPr>
            </w:pPr>
            <w:r w:rsidRPr="00533523">
              <w:rPr>
                <w:sz w:val="24"/>
                <w:highlight w:val="yellow"/>
              </w:rPr>
              <w:t xml:space="preserve">Una vez que se agrego el </w:t>
            </w:r>
            <w:proofErr w:type="spellStart"/>
            <w:r w:rsidRPr="00533523">
              <w:rPr>
                <w:sz w:val="24"/>
                <w:highlight w:val="yellow"/>
              </w:rPr>
              <w:t>agar</w:t>
            </w:r>
            <w:proofErr w:type="spellEnd"/>
            <w:r w:rsidRPr="00533523">
              <w:rPr>
                <w:sz w:val="24"/>
                <w:highlight w:val="yellow"/>
              </w:rPr>
              <w:t>, seguir calentando hasta que este disuelva y se mezcle completamente con las vitaminas y el MS.</w:t>
            </w:r>
          </w:p>
        </w:tc>
        <w:tc>
          <w:tcPr>
            <w:tcW w:w="4489" w:type="dxa"/>
          </w:tcPr>
          <w:p w:rsidR="00F615FC" w:rsidRPr="003B6EDB" w:rsidRDefault="00F615FC" w:rsidP="00F615FC">
            <w:pPr>
              <w:pStyle w:val="Actividad"/>
              <w:spacing w:line="276" w:lineRule="auto"/>
              <w:rPr>
                <w:highlight w:val="yellow"/>
              </w:rPr>
            </w:pPr>
            <w:r w:rsidRPr="00533523">
              <w:rPr>
                <w:sz w:val="24"/>
                <w:highlight w:val="yellow"/>
              </w:rPr>
              <w:t xml:space="preserve">Una vez que se agrego el </w:t>
            </w:r>
            <w:proofErr w:type="spellStart"/>
            <w:r w:rsidRPr="00533523">
              <w:rPr>
                <w:sz w:val="24"/>
                <w:highlight w:val="yellow"/>
              </w:rPr>
              <w:t>agar</w:t>
            </w:r>
            <w:proofErr w:type="spellEnd"/>
            <w:r w:rsidRPr="00533523">
              <w:rPr>
                <w:sz w:val="24"/>
                <w:highlight w:val="yellow"/>
              </w:rPr>
              <w:t>, seguir calentando hasta que este disuelva y se mezcle completamente con las vitaminas y el MS.</w:t>
            </w:r>
          </w:p>
        </w:tc>
      </w:tr>
      <w:tr w:rsidR="00F615FC" w:rsidRPr="003B6EDB" w:rsidTr="00F615FC">
        <w:tc>
          <w:tcPr>
            <w:tcW w:w="4489" w:type="dxa"/>
          </w:tcPr>
          <w:p w:rsidR="00F615FC" w:rsidRPr="003B6EDB" w:rsidRDefault="00F615FC" w:rsidP="00F615FC">
            <w:pPr>
              <w:pStyle w:val="Actividad"/>
              <w:spacing w:line="276" w:lineRule="auto"/>
              <w:rPr>
                <w:highlight w:val="yellow"/>
              </w:rPr>
            </w:pPr>
            <w:r w:rsidRPr="00533523">
              <w:rPr>
                <w:sz w:val="24"/>
                <w:highlight w:val="yellow"/>
              </w:rPr>
              <w:t xml:space="preserve">Cuando el </w:t>
            </w:r>
            <w:proofErr w:type="spellStart"/>
            <w:r w:rsidRPr="00533523">
              <w:rPr>
                <w:sz w:val="24"/>
                <w:highlight w:val="yellow"/>
              </w:rPr>
              <w:t>agar</w:t>
            </w:r>
            <w:proofErr w:type="spellEnd"/>
            <w:r w:rsidRPr="00533523">
              <w:rPr>
                <w:sz w:val="24"/>
                <w:highlight w:val="yellow"/>
              </w:rPr>
              <w:t xml:space="preserve"> se encuentre totalmente disuelto, se procederá a servir el medio de cultivo en los recipientes preparados para este propósito.</w:t>
            </w:r>
          </w:p>
        </w:tc>
        <w:tc>
          <w:tcPr>
            <w:tcW w:w="4489" w:type="dxa"/>
          </w:tcPr>
          <w:p w:rsidR="00F615FC" w:rsidRPr="003B6EDB" w:rsidRDefault="00F615FC" w:rsidP="00F615FC">
            <w:pPr>
              <w:pStyle w:val="Actividad"/>
              <w:spacing w:line="276" w:lineRule="auto"/>
              <w:rPr>
                <w:highlight w:val="yellow"/>
              </w:rPr>
            </w:pPr>
            <w:r w:rsidRPr="00533523">
              <w:rPr>
                <w:sz w:val="24"/>
                <w:highlight w:val="yellow"/>
              </w:rPr>
              <w:t xml:space="preserve">Cuando el </w:t>
            </w:r>
            <w:proofErr w:type="spellStart"/>
            <w:r w:rsidRPr="00533523">
              <w:rPr>
                <w:sz w:val="24"/>
                <w:highlight w:val="yellow"/>
              </w:rPr>
              <w:t>agar</w:t>
            </w:r>
            <w:proofErr w:type="spellEnd"/>
            <w:r w:rsidRPr="00533523">
              <w:rPr>
                <w:sz w:val="24"/>
                <w:highlight w:val="yellow"/>
              </w:rPr>
              <w:t xml:space="preserve"> se encuentre totalmente disuelto, se procederá a servir el medio de cultivo en los recipientes preparados para este propósito.</w:t>
            </w:r>
          </w:p>
        </w:tc>
      </w:tr>
      <w:tr w:rsidR="00F615FC" w:rsidRPr="003B6EDB" w:rsidTr="00F615FC">
        <w:tc>
          <w:tcPr>
            <w:tcW w:w="4489" w:type="dxa"/>
          </w:tcPr>
          <w:p w:rsidR="00F615FC" w:rsidRPr="003B6EDB" w:rsidRDefault="00F615FC" w:rsidP="00F615FC">
            <w:pPr>
              <w:pStyle w:val="Actividad"/>
              <w:spacing w:line="276" w:lineRule="auto"/>
              <w:rPr>
                <w:highlight w:val="yellow"/>
              </w:rPr>
            </w:pPr>
            <w:r w:rsidRPr="00533523">
              <w:rPr>
                <w:sz w:val="24"/>
                <w:highlight w:val="yellow"/>
              </w:rPr>
              <w:t xml:space="preserve">Luego de haber servido los medios de cultivos, empacar los recipientes con papel </w:t>
            </w:r>
            <w:proofErr w:type="spellStart"/>
            <w:r w:rsidRPr="00533523">
              <w:rPr>
                <w:sz w:val="24"/>
                <w:highlight w:val="yellow"/>
              </w:rPr>
              <w:t>kraf</w:t>
            </w:r>
            <w:proofErr w:type="spellEnd"/>
            <w:r w:rsidRPr="00533523">
              <w:rPr>
                <w:sz w:val="24"/>
                <w:highlight w:val="yellow"/>
              </w:rPr>
              <w:t xml:space="preserve"> y meter al autoclave para esterilizar.</w:t>
            </w:r>
          </w:p>
        </w:tc>
        <w:tc>
          <w:tcPr>
            <w:tcW w:w="4489" w:type="dxa"/>
          </w:tcPr>
          <w:p w:rsidR="00F615FC" w:rsidRPr="003B6EDB" w:rsidRDefault="00F615FC" w:rsidP="00F615FC">
            <w:pPr>
              <w:pStyle w:val="Actividad"/>
              <w:spacing w:line="276" w:lineRule="auto"/>
              <w:rPr>
                <w:highlight w:val="yellow"/>
              </w:rPr>
            </w:pPr>
            <w:r w:rsidRPr="00533523">
              <w:rPr>
                <w:sz w:val="24"/>
                <w:highlight w:val="yellow"/>
              </w:rPr>
              <w:t xml:space="preserve">Luego de haber servido los medios de cultivos, empacar los recipientes con papel </w:t>
            </w:r>
            <w:proofErr w:type="spellStart"/>
            <w:r w:rsidRPr="00533523">
              <w:rPr>
                <w:sz w:val="24"/>
                <w:highlight w:val="yellow"/>
              </w:rPr>
              <w:t>kraf</w:t>
            </w:r>
            <w:proofErr w:type="spellEnd"/>
            <w:r w:rsidRPr="00533523">
              <w:rPr>
                <w:sz w:val="24"/>
                <w:highlight w:val="yellow"/>
              </w:rPr>
              <w:t xml:space="preserve"> y meter al autoclave para esterilizar.</w:t>
            </w:r>
          </w:p>
        </w:tc>
      </w:tr>
    </w:tbl>
    <w:p w:rsidR="00F615FC" w:rsidRPr="003B6EDB" w:rsidRDefault="00F615FC" w:rsidP="00F615FC">
      <w:pPr>
        <w:pStyle w:val="Actividad"/>
        <w:rPr>
          <w:highlight w:val="yellow"/>
        </w:rPr>
      </w:pPr>
    </w:p>
    <w:tbl>
      <w:tblPr>
        <w:tblStyle w:val="Tablaconcuadrcula"/>
        <w:tblW w:w="0" w:type="auto"/>
        <w:tblLook w:val="04A0"/>
      </w:tblPr>
      <w:tblGrid>
        <w:gridCol w:w="4489"/>
        <w:gridCol w:w="4489"/>
      </w:tblGrid>
      <w:tr w:rsidR="00F615FC" w:rsidRPr="003B6EDB" w:rsidTr="00F615FC">
        <w:tc>
          <w:tcPr>
            <w:tcW w:w="4489" w:type="dxa"/>
          </w:tcPr>
          <w:p w:rsidR="00F615FC" w:rsidRPr="003B6EDB" w:rsidRDefault="00F615FC" w:rsidP="00F615FC">
            <w:pPr>
              <w:spacing w:line="276" w:lineRule="auto"/>
              <w:rPr>
                <w:b/>
                <w:highlight w:val="yellow"/>
              </w:rPr>
            </w:pPr>
            <w:commentRangeStart w:id="532"/>
            <w:r w:rsidRPr="00533523">
              <w:rPr>
                <w:b/>
                <w:sz w:val="24"/>
                <w:highlight w:val="yellow"/>
                <w:lang w:val="es-CO"/>
              </w:rPr>
              <w:t>Preparación de las soluciones stocks</w:t>
            </w:r>
            <w:commentRangeEnd w:id="532"/>
            <w:r w:rsidRPr="00533523">
              <w:rPr>
                <w:rStyle w:val="Refdecomentario"/>
                <w:lang w:val="es-CO"/>
              </w:rPr>
              <w:commentReference w:id="532"/>
            </w:r>
          </w:p>
        </w:tc>
        <w:tc>
          <w:tcPr>
            <w:tcW w:w="4489" w:type="dxa"/>
          </w:tcPr>
          <w:p w:rsidR="00F615FC" w:rsidRPr="003B6EDB" w:rsidRDefault="00F615FC" w:rsidP="00F615FC">
            <w:pPr>
              <w:spacing w:line="276" w:lineRule="auto"/>
              <w:rPr>
                <w:highlight w:val="yellow"/>
              </w:rPr>
            </w:pPr>
          </w:p>
        </w:tc>
      </w:tr>
      <w:tr w:rsidR="00F615FC" w:rsidRPr="003B6EDB" w:rsidTr="00F615FC">
        <w:tc>
          <w:tcPr>
            <w:tcW w:w="4489" w:type="dxa"/>
          </w:tcPr>
          <w:p w:rsidR="00F615FC" w:rsidRPr="003B6EDB" w:rsidRDefault="00F615FC" w:rsidP="00F615FC">
            <w:pPr>
              <w:spacing w:line="276" w:lineRule="auto"/>
              <w:rPr>
                <w:highlight w:val="yellow"/>
              </w:rPr>
            </w:pPr>
            <w:r w:rsidRPr="00533523">
              <w:rPr>
                <w:sz w:val="24"/>
                <w:highlight w:val="yellow"/>
                <w:lang w:val="es-CO"/>
              </w:rPr>
              <w:t xml:space="preserve">(0,005 g/L glicina)*200 disueltas en 1000 </w:t>
            </w:r>
            <w:r w:rsidRPr="00533523">
              <w:rPr>
                <w:sz w:val="24"/>
                <w:highlight w:val="yellow"/>
                <w:lang w:val="es-CO"/>
              </w:rPr>
              <w:lastRenderedPageBreak/>
              <w:t>ml (1 Litro) de agua destilada.</w:t>
            </w:r>
          </w:p>
          <w:p w:rsidR="00F615FC" w:rsidRPr="003B6EDB" w:rsidRDefault="00F615FC" w:rsidP="00F615FC">
            <w:pPr>
              <w:keepNext/>
              <w:keepLines/>
              <w:numPr>
                <w:ilvl w:val="2"/>
                <w:numId w:val="1"/>
              </w:numPr>
              <w:spacing w:before="40" w:line="276" w:lineRule="auto"/>
              <w:ind w:left="720"/>
              <w:outlineLvl w:val="2"/>
              <w:rPr>
                <w:highlight w:val="yellow"/>
              </w:rPr>
            </w:pPr>
          </w:p>
          <w:p w:rsidR="00F615FC" w:rsidRPr="003B6EDB" w:rsidRDefault="00F615FC" w:rsidP="00F615FC">
            <w:pPr>
              <w:spacing w:line="276" w:lineRule="auto"/>
              <w:rPr>
                <w:highlight w:val="yellow"/>
              </w:rPr>
            </w:pPr>
            <w:r w:rsidRPr="00533523">
              <w:rPr>
                <w:sz w:val="24"/>
                <w:highlight w:val="yellow"/>
                <w:lang w:val="es-CO"/>
              </w:rPr>
              <w:t>Tomar 5 ml de la solución stock para preparar el medio de cultivo</w:t>
            </w:r>
          </w:p>
        </w:tc>
        <w:tc>
          <w:tcPr>
            <w:tcW w:w="4489" w:type="dxa"/>
          </w:tcPr>
          <w:p w:rsidR="00F615FC" w:rsidRPr="003B6EDB" w:rsidRDefault="00F615FC" w:rsidP="00F615FC">
            <w:pPr>
              <w:keepNext/>
              <w:keepLines/>
              <w:numPr>
                <w:ilvl w:val="2"/>
                <w:numId w:val="1"/>
              </w:numPr>
              <w:spacing w:before="40" w:line="276" w:lineRule="auto"/>
              <w:ind w:left="720"/>
              <w:outlineLvl w:val="2"/>
              <w:rPr>
                <w:highlight w:val="yellow"/>
              </w:rPr>
            </w:pPr>
          </w:p>
        </w:tc>
      </w:tr>
      <w:tr w:rsidR="00F615FC" w:rsidRPr="003B6EDB" w:rsidTr="00F615FC">
        <w:tc>
          <w:tcPr>
            <w:tcW w:w="4489" w:type="dxa"/>
          </w:tcPr>
          <w:p w:rsidR="00F615FC" w:rsidRPr="003B6EDB" w:rsidRDefault="00F615FC" w:rsidP="00F615FC">
            <w:pPr>
              <w:spacing w:line="276" w:lineRule="auto"/>
              <w:rPr>
                <w:highlight w:val="yellow"/>
              </w:rPr>
            </w:pPr>
            <w:r w:rsidRPr="00533523">
              <w:rPr>
                <w:sz w:val="24"/>
                <w:highlight w:val="yellow"/>
                <w:lang w:val="es-CO"/>
              </w:rPr>
              <w:lastRenderedPageBreak/>
              <w:t>(0,005 g/L glicina)*200 disueltas en 1000 ml (1 Litro) de agua destilada.</w:t>
            </w:r>
          </w:p>
          <w:p w:rsidR="00F615FC" w:rsidRPr="003B6EDB" w:rsidRDefault="00F615FC" w:rsidP="00F615FC">
            <w:pPr>
              <w:keepNext/>
              <w:keepLines/>
              <w:numPr>
                <w:ilvl w:val="2"/>
                <w:numId w:val="1"/>
              </w:numPr>
              <w:spacing w:before="40" w:line="276" w:lineRule="auto"/>
              <w:ind w:left="720"/>
              <w:outlineLvl w:val="2"/>
              <w:rPr>
                <w:highlight w:val="yellow"/>
              </w:rPr>
            </w:pPr>
          </w:p>
          <w:p w:rsidR="00F615FC" w:rsidRPr="003B6EDB" w:rsidRDefault="00F615FC" w:rsidP="00F615FC">
            <w:pPr>
              <w:spacing w:line="276" w:lineRule="auto"/>
              <w:rPr>
                <w:highlight w:val="yellow"/>
              </w:rPr>
            </w:pPr>
            <w:r w:rsidRPr="00533523">
              <w:rPr>
                <w:sz w:val="24"/>
                <w:highlight w:val="yellow"/>
                <w:lang w:val="es-CO"/>
              </w:rPr>
              <w:t>Tomar 2 ml de la solución stock para preparar el medio de cultivo</w:t>
            </w:r>
          </w:p>
        </w:tc>
        <w:tc>
          <w:tcPr>
            <w:tcW w:w="4489" w:type="dxa"/>
          </w:tcPr>
          <w:p w:rsidR="00F615FC" w:rsidRPr="003B6EDB" w:rsidRDefault="00F615FC" w:rsidP="00F615FC">
            <w:pPr>
              <w:keepNext/>
              <w:keepLines/>
              <w:numPr>
                <w:ilvl w:val="2"/>
                <w:numId w:val="1"/>
              </w:numPr>
              <w:spacing w:before="40" w:line="276" w:lineRule="auto"/>
              <w:ind w:left="720"/>
              <w:outlineLvl w:val="2"/>
              <w:rPr>
                <w:highlight w:val="yellow"/>
              </w:rPr>
            </w:pPr>
          </w:p>
        </w:tc>
      </w:tr>
      <w:tr w:rsidR="00F615FC" w:rsidRPr="003B6EDB" w:rsidTr="00F615FC">
        <w:tc>
          <w:tcPr>
            <w:tcW w:w="4489" w:type="dxa"/>
          </w:tcPr>
          <w:p w:rsidR="00F615FC" w:rsidRPr="003B6EDB" w:rsidRDefault="00F615FC" w:rsidP="00F615FC">
            <w:pPr>
              <w:spacing w:line="276" w:lineRule="auto"/>
              <w:rPr>
                <w:highlight w:val="yellow"/>
              </w:rPr>
            </w:pPr>
            <w:r w:rsidRPr="00533523">
              <w:rPr>
                <w:sz w:val="24"/>
                <w:highlight w:val="yellow"/>
                <w:lang w:val="es-CO"/>
              </w:rPr>
              <w:t>(0,005 g/L glicina)*300 disueltas en 1000 ml (1 Litro) de agua destilada.</w:t>
            </w:r>
          </w:p>
          <w:p w:rsidR="00F615FC" w:rsidRPr="003B6EDB" w:rsidRDefault="00F615FC" w:rsidP="00F615FC">
            <w:pPr>
              <w:keepNext/>
              <w:keepLines/>
              <w:numPr>
                <w:ilvl w:val="2"/>
                <w:numId w:val="1"/>
              </w:numPr>
              <w:spacing w:before="40" w:line="276" w:lineRule="auto"/>
              <w:ind w:left="720"/>
              <w:outlineLvl w:val="2"/>
              <w:rPr>
                <w:highlight w:val="yellow"/>
              </w:rPr>
            </w:pPr>
          </w:p>
          <w:p w:rsidR="00F615FC" w:rsidRPr="003B6EDB" w:rsidRDefault="00F615FC" w:rsidP="00F615FC">
            <w:pPr>
              <w:spacing w:line="276" w:lineRule="auto"/>
              <w:rPr>
                <w:highlight w:val="yellow"/>
              </w:rPr>
            </w:pPr>
            <w:r w:rsidRPr="00533523">
              <w:rPr>
                <w:sz w:val="24"/>
                <w:highlight w:val="yellow"/>
                <w:lang w:val="es-CO"/>
              </w:rPr>
              <w:t>Tomar 5 ml de la solución stock para preparar el medio de cultivo</w:t>
            </w:r>
          </w:p>
        </w:tc>
        <w:tc>
          <w:tcPr>
            <w:tcW w:w="4489" w:type="dxa"/>
          </w:tcPr>
          <w:p w:rsidR="00F615FC" w:rsidRPr="003B6EDB" w:rsidRDefault="00F615FC" w:rsidP="00F615FC">
            <w:pPr>
              <w:keepNext/>
              <w:keepLines/>
              <w:numPr>
                <w:ilvl w:val="2"/>
                <w:numId w:val="1"/>
              </w:numPr>
              <w:spacing w:before="40" w:line="276" w:lineRule="auto"/>
              <w:ind w:left="720"/>
              <w:outlineLvl w:val="2"/>
              <w:rPr>
                <w:highlight w:val="yellow"/>
              </w:rPr>
            </w:pPr>
          </w:p>
        </w:tc>
      </w:tr>
      <w:tr w:rsidR="00F615FC" w:rsidRPr="003B6EDB" w:rsidTr="00F615FC">
        <w:tc>
          <w:tcPr>
            <w:tcW w:w="4489" w:type="dxa"/>
          </w:tcPr>
          <w:p w:rsidR="00F615FC" w:rsidRPr="003B6EDB" w:rsidRDefault="00F615FC" w:rsidP="00F615FC">
            <w:pPr>
              <w:spacing w:line="276" w:lineRule="auto"/>
              <w:rPr>
                <w:highlight w:val="yellow"/>
              </w:rPr>
            </w:pPr>
            <w:r w:rsidRPr="00533523">
              <w:rPr>
                <w:sz w:val="24"/>
                <w:highlight w:val="yellow"/>
                <w:lang w:val="es-CO"/>
              </w:rPr>
              <w:t xml:space="preserve">(0,0025 g/L </w:t>
            </w:r>
            <w:proofErr w:type="spellStart"/>
            <w:r w:rsidRPr="00533523">
              <w:rPr>
                <w:sz w:val="24"/>
                <w:highlight w:val="yellow"/>
                <w:lang w:val="es-CO"/>
              </w:rPr>
              <w:t>tiamina</w:t>
            </w:r>
            <w:proofErr w:type="spellEnd"/>
            <w:r w:rsidRPr="00533523">
              <w:rPr>
                <w:sz w:val="24"/>
                <w:highlight w:val="yellow"/>
                <w:lang w:val="es-CO"/>
              </w:rPr>
              <w:t xml:space="preserve">=*200 disueltos en </w:t>
            </w:r>
            <w:proofErr w:type="spellStart"/>
            <w:r w:rsidRPr="00533523">
              <w:rPr>
                <w:sz w:val="24"/>
                <w:highlight w:val="yellow"/>
                <w:lang w:val="es-CO"/>
              </w:rPr>
              <w:t>en</w:t>
            </w:r>
            <w:proofErr w:type="spellEnd"/>
            <w:r w:rsidRPr="00533523">
              <w:rPr>
                <w:sz w:val="24"/>
                <w:highlight w:val="yellow"/>
                <w:lang w:val="es-CO"/>
              </w:rPr>
              <w:t xml:space="preserve"> 1000 ml (1 Litro) de agua destilada.</w:t>
            </w:r>
          </w:p>
          <w:p w:rsidR="00F615FC" w:rsidRPr="003B6EDB" w:rsidRDefault="00F615FC" w:rsidP="00F615FC">
            <w:pPr>
              <w:keepNext/>
              <w:keepLines/>
              <w:numPr>
                <w:ilvl w:val="2"/>
                <w:numId w:val="1"/>
              </w:numPr>
              <w:spacing w:before="40" w:line="276" w:lineRule="auto"/>
              <w:ind w:left="720"/>
              <w:outlineLvl w:val="2"/>
              <w:rPr>
                <w:highlight w:val="yellow"/>
              </w:rPr>
            </w:pPr>
          </w:p>
          <w:p w:rsidR="00F615FC" w:rsidRPr="003B6EDB" w:rsidRDefault="00F615FC" w:rsidP="00F615FC">
            <w:pPr>
              <w:spacing w:line="276" w:lineRule="auto"/>
              <w:rPr>
                <w:highlight w:val="yellow"/>
              </w:rPr>
            </w:pPr>
            <w:r w:rsidRPr="00533523">
              <w:rPr>
                <w:sz w:val="24"/>
                <w:highlight w:val="yellow"/>
                <w:lang w:val="es-CO"/>
              </w:rPr>
              <w:t>Tomar 5 ml de la solución stock para preparar el medio de cultivo</w:t>
            </w:r>
          </w:p>
        </w:tc>
        <w:tc>
          <w:tcPr>
            <w:tcW w:w="4489" w:type="dxa"/>
          </w:tcPr>
          <w:p w:rsidR="00F615FC" w:rsidRPr="003B6EDB" w:rsidRDefault="00F615FC" w:rsidP="00F615FC">
            <w:pPr>
              <w:keepNext/>
              <w:keepLines/>
              <w:numPr>
                <w:ilvl w:val="2"/>
                <w:numId w:val="1"/>
              </w:numPr>
              <w:spacing w:before="40" w:line="276" w:lineRule="auto"/>
              <w:ind w:left="720"/>
              <w:outlineLvl w:val="2"/>
              <w:rPr>
                <w:highlight w:val="yellow"/>
              </w:rPr>
            </w:pPr>
          </w:p>
        </w:tc>
      </w:tr>
      <w:tr w:rsidR="00F615FC" w:rsidRPr="003B6EDB" w:rsidTr="00F615FC">
        <w:tc>
          <w:tcPr>
            <w:tcW w:w="4489" w:type="dxa"/>
          </w:tcPr>
          <w:p w:rsidR="00F615FC" w:rsidRPr="003B6EDB" w:rsidRDefault="00F615FC" w:rsidP="00F615FC">
            <w:pPr>
              <w:spacing w:line="276" w:lineRule="auto"/>
              <w:rPr>
                <w:highlight w:val="yellow"/>
              </w:rPr>
            </w:pPr>
            <w:r w:rsidRPr="00533523">
              <w:rPr>
                <w:sz w:val="24"/>
                <w:highlight w:val="yellow"/>
                <w:lang w:val="es-CO"/>
              </w:rPr>
              <w:t xml:space="preserve">(0,0025 g/L </w:t>
            </w:r>
            <w:proofErr w:type="spellStart"/>
            <w:r w:rsidRPr="00533523">
              <w:rPr>
                <w:sz w:val="24"/>
                <w:highlight w:val="yellow"/>
                <w:lang w:val="es-CO"/>
              </w:rPr>
              <w:t>tiamina</w:t>
            </w:r>
            <w:proofErr w:type="spellEnd"/>
            <w:r w:rsidRPr="00533523">
              <w:rPr>
                <w:sz w:val="24"/>
                <w:highlight w:val="yellow"/>
                <w:lang w:val="es-CO"/>
              </w:rPr>
              <w:t xml:space="preserve">=*400 disueltos en </w:t>
            </w:r>
            <w:proofErr w:type="spellStart"/>
            <w:r w:rsidRPr="00533523">
              <w:rPr>
                <w:sz w:val="24"/>
                <w:highlight w:val="yellow"/>
                <w:lang w:val="es-CO"/>
              </w:rPr>
              <w:t>en</w:t>
            </w:r>
            <w:proofErr w:type="spellEnd"/>
            <w:r w:rsidRPr="00533523">
              <w:rPr>
                <w:sz w:val="24"/>
                <w:highlight w:val="yellow"/>
                <w:lang w:val="es-CO"/>
              </w:rPr>
              <w:t xml:space="preserve"> 1000 ml (1 Litro) de agua destilada.</w:t>
            </w:r>
          </w:p>
          <w:p w:rsidR="00F615FC" w:rsidRPr="003B6EDB" w:rsidRDefault="00F615FC" w:rsidP="00F615FC">
            <w:pPr>
              <w:keepNext/>
              <w:keepLines/>
              <w:numPr>
                <w:ilvl w:val="2"/>
                <w:numId w:val="1"/>
              </w:numPr>
              <w:spacing w:before="40" w:line="276" w:lineRule="auto"/>
              <w:ind w:left="720"/>
              <w:outlineLvl w:val="2"/>
              <w:rPr>
                <w:highlight w:val="yellow"/>
              </w:rPr>
            </w:pPr>
          </w:p>
          <w:p w:rsidR="00F615FC" w:rsidRPr="003B6EDB" w:rsidRDefault="00F615FC" w:rsidP="00F615FC">
            <w:pPr>
              <w:spacing w:line="276" w:lineRule="auto"/>
              <w:rPr>
                <w:highlight w:val="yellow"/>
              </w:rPr>
            </w:pPr>
            <w:r w:rsidRPr="00533523">
              <w:rPr>
                <w:sz w:val="24"/>
                <w:highlight w:val="yellow"/>
                <w:lang w:val="es-CO"/>
              </w:rPr>
              <w:t>Tomar 10 ml de la solución stock para preparar el medio de cultivo</w:t>
            </w:r>
          </w:p>
        </w:tc>
        <w:tc>
          <w:tcPr>
            <w:tcW w:w="4489" w:type="dxa"/>
          </w:tcPr>
          <w:p w:rsidR="00F615FC" w:rsidRPr="003B6EDB" w:rsidRDefault="00F615FC" w:rsidP="00F615FC">
            <w:pPr>
              <w:keepNext/>
              <w:keepLines/>
              <w:numPr>
                <w:ilvl w:val="2"/>
                <w:numId w:val="1"/>
              </w:numPr>
              <w:spacing w:before="40" w:line="276" w:lineRule="auto"/>
              <w:ind w:left="720"/>
              <w:outlineLvl w:val="2"/>
              <w:rPr>
                <w:highlight w:val="yellow"/>
              </w:rPr>
            </w:pPr>
          </w:p>
        </w:tc>
      </w:tr>
      <w:tr w:rsidR="00F615FC" w:rsidRPr="003B6EDB" w:rsidTr="00F615FC">
        <w:tc>
          <w:tcPr>
            <w:tcW w:w="4489" w:type="dxa"/>
          </w:tcPr>
          <w:p w:rsidR="00F615FC" w:rsidRPr="003B6EDB" w:rsidRDefault="00F615FC" w:rsidP="00F615FC">
            <w:pPr>
              <w:spacing w:line="276" w:lineRule="auto"/>
              <w:rPr>
                <w:highlight w:val="yellow"/>
              </w:rPr>
            </w:pPr>
            <w:r w:rsidRPr="00533523">
              <w:rPr>
                <w:sz w:val="24"/>
                <w:highlight w:val="yellow"/>
                <w:lang w:val="es-CO"/>
              </w:rPr>
              <w:t xml:space="preserve">(0,008 g/L de </w:t>
            </w:r>
            <w:proofErr w:type="spellStart"/>
            <w:r w:rsidRPr="00533523">
              <w:rPr>
                <w:sz w:val="24"/>
                <w:highlight w:val="yellow"/>
                <w:lang w:val="es-CO"/>
              </w:rPr>
              <w:t>piridoxina</w:t>
            </w:r>
            <w:proofErr w:type="spellEnd"/>
            <w:r w:rsidRPr="00533523">
              <w:rPr>
                <w:sz w:val="24"/>
                <w:highlight w:val="yellow"/>
                <w:lang w:val="es-CO"/>
              </w:rPr>
              <w:t xml:space="preserve">)*200 disueltos en </w:t>
            </w:r>
            <w:proofErr w:type="spellStart"/>
            <w:r w:rsidRPr="00533523">
              <w:rPr>
                <w:sz w:val="24"/>
                <w:highlight w:val="yellow"/>
                <w:lang w:val="es-CO"/>
              </w:rPr>
              <w:t>en</w:t>
            </w:r>
            <w:proofErr w:type="spellEnd"/>
            <w:r w:rsidRPr="00533523">
              <w:rPr>
                <w:sz w:val="24"/>
                <w:highlight w:val="yellow"/>
                <w:lang w:val="es-CO"/>
              </w:rPr>
              <w:t xml:space="preserve"> 1000 ml (1 Litro) de agua destilada.</w:t>
            </w:r>
          </w:p>
          <w:p w:rsidR="00F615FC" w:rsidRPr="003B6EDB" w:rsidRDefault="00F615FC" w:rsidP="00F615FC">
            <w:pPr>
              <w:keepNext/>
              <w:keepLines/>
              <w:numPr>
                <w:ilvl w:val="2"/>
                <w:numId w:val="1"/>
              </w:numPr>
              <w:spacing w:before="40" w:line="276" w:lineRule="auto"/>
              <w:ind w:left="720"/>
              <w:outlineLvl w:val="2"/>
              <w:rPr>
                <w:highlight w:val="yellow"/>
              </w:rPr>
            </w:pPr>
          </w:p>
          <w:p w:rsidR="00F615FC" w:rsidRPr="003B6EDB" w:rsidRDefault="00F615FC" w:rsidP="00F615FC">
            <w:pPr>
              <w:spacing w:line="276" w:lineRule="auto"/>
              <w:rPr>
                <w:highlight w:val="yellow"/>
              </w:rPr>
            </w:pPr>
            <w:r w:rsidRPr="00533523">
              <w:rPr>
                <w:sz w:val="24"/>
                <w:highlight w:val="yellow"/>
                <w:lang w:val="es-CO"/>
              </w:rPr>
              <w:t>Tomar 5 ml de la solución stock para preparar el medio de cultivo</w:t>
            </w:r>
          </w:p>
        </w:tc>
        <w:tc>
          <w:tcPr>
            <w:tcW w:w="4489" w:type="dxa"/>
          </w:tcPr>
          <w:p w:rsidR="00F615FC" w:rsidRPr="003B6EDB" w:rsidRDefault="00F615FC" w:rsidP="00F615FC">
            <w:pPr>
              <w:keepNext/>
              <w:keepLines/>
              <w:numPr>
                <w:ilvl w:val="2"/>
                <w:numId w:val="1"/>
              </w:numPr>
              <w:spacing w:before="40" w:line="276" w:lineRule="auto"/>
              <w:ind w:left="720"/>
              <w:outlineLvl w:val="2"/>
              <w:rPr>
                <w:highlight w:val="yellow"/>
              </w:rPr>
            </w:pPr>
          </w:p>
        </w:tc>
      </w:tr>
      <w:tr w:rsidR="00F615FC" w:rsidTr="00F615FC">
        <w:tc>
          <w:tcPr>
            <w:tcW w:w="4489" w:type="dxa"/>
          </w:tcPr>
          <w:p w:rsidR="00F615FC" w:rsidRPr="003B6EDB" w:rsidRDefault="00F615FC" w:rsidP="00F615FC">
            <w:pPr>
              <w:spacing w:line="276" w:lineRule="auto"/>
              <w:rPr>
                <w:highlight w:val="yellow"/>
              </w:rPr>
            </w:pPr>
            <w:r w:rsidRPr="00533523">
              <w:rPr>
                <w:sz w:val="24"/>
                <w:highlight w:val="yellow"/>
                <w:lang w:val="es-CO"/>
              </w:rPr>
              <w:t xml:space="preserve">(0,008 g/L de </w:t>
            </w:r>
            <w:proofErr w:type="spellStart"/>
            <w:r w:rsidRPr="00533523">
              <w:rPr>
                <w:sz w:val="24"/>
                <w:highlight w:val="yellow"/>
                <w:lang w:val="es-CO"/>
              </w:rPr>
              <w:t>piridoxina</w:t>
            </w:r>
            <w:proofErr w:type="spellEnd"/>
            <w:r w:rsidRPr="00533523">
              <w:rPr>
                <w:sz w:val="24"/>
                <w:highlight w:val="yellow"/>
                <w:lang w:val="es-CO"/>
              </w:rPr>
              <w:t xml:space="preserve">)*200 disueltos en </w:t>
            </w:r>
            <w:proofErr w:type="spellStart"/>
            <w:r w:rsidRPr="00533523">
              <w:rPr>
                <w:sz w:val="24"/>
                <w:highlight w:val="yellow"/>
                <w:lang w:val="es-CO"/>
              </w:rPr>
              <w:t>en</w:t>
            </w:r>
            <w:proofErr w:type="spellEnd"/>
            <w:r w:rsidRPr="00533523">
              <w:rPr>
                <w:sz w:val="24"/>
                <w:highlight w:val="yellow"/>
                <w:lang w:val="es-CO"/>
              </w:rPr>
              <w:t xml:space="preserve"> 1000 ml (1 Litro) de agua destilada.</w:t>
            </w:r>
          </w:p>
          <w:p w:rsidR="00F615FC" w:rsidRPr="003B6EDB" w:rsidRDefault="00F615FC" w:rsidP="00F615FC">
            <w:pPr>
              <w:keepNext/>
              <w:keepLines/>
              <w:numPr>
                <w:ilvl w:val="2"/>
                <w:numId w:val="1"/>
              </w:numPr>
              <w:spacing w:before="40" w:line="276" w:lineRule="auto"/>
              <w:ind w:left="720"/>
              <w:outlineLvl w:val="2"/>
              <w:rPr>
                <w:highlight w:val="yellow"/>
              </w:rPr>
            </w:pPr>
          </w:p>
          <w:p w:rsidR="00F615FC" w:rsidRDefault="00F615FC" w:rsidP="00F615FC">
            <w:r w:rsidRPr="00533523">
              <w:rPr>
                <w:sz w:val="24"/>
                <w:highlight w:val="yellow"/>
                <w:lang w:val="es-CO"/>
              </w:rPr>
              <w:t>Tomar 10 ml de la solución stock para preparar el medio de cultivo</w:t>
            </w:r>
          </w:p>
        </w:tc>
        <w:tc>
          <w:tcPr>
            <w:tcW w:w="4489" w:type="dxa"/>
          </w:tcPr>
          <w:p w:rsidR="00F615FC" w:rsidRDefault="00F615FC" w:rsidP="00F615FC"/>
        </w:tc>
      </w:tr>
    </w:tbl>
    <w:p w:rsidR="0058042A" w:rsidRPr="00CF20DC" w:rsidRDefault="0058042A" w:rsidP="00AB40D3"/>
    <w:p w:rsidR="0065170C" w:rsidRDefault="0065170C" w:rsidP="00AB40D3">
      <w:pPr>
        <w:pStyle w:val="Ttulo1"/>
      </w:pPr>
      <w:bookmarkStart w:id="533" w:name="_Toc511798461"/>
      <w:r>
        <w:lastRenderedPageBreak/>
        <w:t>Resumen</w:t>
      </w:r>
      <w:bookmarkEnd w:id="533"/>
    </w:p>
    <w:p w:rsidR="00F375F4" w:rsidRDefault="00C03FFE" w:rsidP="00AB40D3">
      <w:r>
        <w:t>La importancia del cultivo de tejido en la biotecnología vegetal, no ha permitido desarrollar diferentes metodologías y técnicas a partir de los inicios de esta técnica, por eso d</w:t>
      </w:r>
      <w:r w:rsidR="00F035E8">
        <w:t>urante el desarrollo de esta unidad</w:t>
      </w:r>
      <w:r>
        <w:t xml:space="preserve"> pudimos comprender la composición de los medios de cultivos en el cultivo in vitro de tejidos vegetales, componentes esenciales como los son los nutrientes, las vitaminas, los reguladores de crecimientos y demás elementos que hacen parte de ellos, además del conocimiento sobre los diferentes medios de cultivos comerciales y su aplicación en este campo, de igual manera </w:t>
      </w:r>
      <w:r w:rsidR="00F375F4">
        <w:t>nos enfocamos en su preparación y los puntos principales a la hora de preparar un medio de cultivo.</w:t>
      </w:r>
    </w:p>
    <w:p w:rsidR="00F375F4" w:rsidRDefault="00F375F4" w:rsidP="00AB40D3"/>
    <w:p w:rsidR="00155B4D" w:rsidRDefault="00155B4D" w:rsidP="00AB40D3">
      <w:pPr>
        <w:rPr>
          <w:ins w:id="534" w:author="Carolina Llanos Tobón" w:date="2018-04-18T07:22:00Z"/>
        </w:rPr>
        <w:pPrChange w:id="535" w:author="liliana" w:date="2018-04-22T22:46:00Z">
          <w:pPr>
            <w:jc w:val="left"/>
          </w:pPr>
        </w:pPrChange>
      </w:pPr>
      <w:ins w:id="536" w:author="Carolina Llanos Tobón" w:date="2018-04-18T07:22:00Z">
        <w:r>
          <w:br w:type="page"/>
        </w:r>
      </w:ins>
    </w:p>
    <w:p w:rsidR="0065170C" w:rsidRDefault="0065170C" w:rsidP="00AB40D3"/>
    <w:p w:rsidR="00483B00" w:rsidRPr="0065170C" w:rsidRDefault="00483B00" w:rsidP="00AB40D3">
      <w:pPr>
        <w:pStyle w:val="Ttulo"/>
      </w:pPr>
      <w:r>
        <w:t xml:space="preserve">Bibliografía </w:t>
      </w:r>
    </w:p>
    <w:p w:rsidR="00AB7849" w:rsidRPr="00660885" w:rsidRDefault="00AB7849" w:rsidP="00AB40D3">
      <w:pPr>
        <w:pPrChange w:id="537" w:author="liliana" w:date="2018-04-22T22:46:00Z">
          <w:pPr>
            <w:tabs>
              <w:tab w:val="left" w:pos="567"/>
            </w:tabs>
            <w:spacing w:line="240" w:lineRule="auto"/>
          </w:pPr>
        </w:pPrChange>
      </w:pPr>
    </w:p>
    <w:p w:rsidR="007E3785" w:rsidRDefault="0057502B" w:rsidP="00AB40D3">
      <w:pPr>
        <w:rPr>
          <w:noProof/>
        </w:rPr>
        <w:pPrChange w:id="538" w:author="liliana" w:date="2018-04-22T22:46:00Z">
          <w:pPr>
            <w:widowControl w:val="0"/>
            <w:autoSpaceDE w:val="0"/>
            <w:autoSpaceDN w:val="0"/>
            <w:adjustRightInd w:val="0"/>
            <w:spacing w:after="160" w:line="240" w:lineRule="auto"/>
            <w:ind w:left="480" w:hanging="480"/>
          </w:pPr>
        </w:pPrChange>
      </w:pPr>
      <w:r>
        <w:fldChar w:fldCharType="begin" w:fldLock="1"/>
      </w:r>
      <w:r w:rsidR="007E3785">
        <w:instrText xml:space="preserve">ADDIN Mendeley Bibliography CSL_BIBLIOGRAPHY </w:instrText>
      </w:r>
      <w:r>
        <w:fldChar w:fldCharType="separate"/>
      </w:r>
      <w:r w:rsidR="007E3785" w:rsidRPr="007E3785">
        <w:rPr>
          <w:b/>
          <w:noProof/>
        </w:rPr>
        <w:t>A.D:Krikorian. (1986).</w:t>
      </w:r>
      <w:r w:rsidR="007E3785" w:rsidRPr="00C63583">
        <w:rPr>
          <w:noProof/>
        </w:rPr>
        <w:t xml:space="preserve"> Medios de cultivo: Generalidades, composición y preparación. In </w:t>
      </w:r>
      <w:r w:rsidR="007E3785" w:rsidRPr="00C63583">
        <w:rPr>
          <w:i/>
          <w:iCs/>
          <w:noProof/>
        </w:rPr>
        <w:t>Cultivo de tejidos en la agricultura</w:t>
      </w:r>
      <w:r w:rsidR="007E3785" w:rsidRPr="00C63583">
        <w:rPr>
          <w:noProof/>
        </w:rPr>
        <w:t xml:space="preserve"> (pp. 42–59). Retrieved from http://exa.unne.edu.ar/biologia/fisiologia.vegetal/Cultivo de Tejidos en la Agricultura/capitulo3_parte1.pdf</w:t>
      </w:r>
    </w:p>
    <w:p w:rsidR="007E3785" w:rsidRPr="00C63583" w:rsidRDefault="007E3785" w:rsidP="00AB40D3">
      <w:pPr>
        <w:rPr>
          <w:noProof/>
        </w:rPr>
        <w:pPrChange w:id="539" w:author="liliana" w:date="2018-04-22T22:46:00Z">
          <w:pPr>
            <w:widowControl w:val="0"/>
            <w:autoSpaceDE w:val="0"/>
            <w:autoSpaceDN w:val="0"/>
            <w:adjustRightInd w:val="0"/>
            <w:spacing w:after="160" w:line="240" w:lineRule="auto"/>
            <w:ind w:left="480" w:hanging="480"/>
          </w:pPr>
        </w:pPrChange>
      </w:pPr>
    </w:p>
    <w:p w:rsidR="007E3785" w:rsidRPr="00580DD7" w:rsidRDefault="007E3785" w:rsidP="00AB40D3">
      <w:pPr>
        <w:rPr>
          <w:noProof/>
          <w:lang w:val="en-US"/>
        </w:rPr>
        <w:pPrChange w:id="540" w:author="liliana" w:date="2018-04-22T22:46:00Z">
          <w:pPr>
            <w:widowControl w:val="0"/>
            <w:autoSpaceDE w:val="0"/>
            <w:autoSpaceDN w:val="0"/>
            <w:adjustRightInd w:val="0"/>
            <w:spacing w:after="160" w:line="240" w:lineRule="auto"/>
            <w:ind w:left="480" w:hanging="480"/>
          </w:pPr>
        </w:pPrChange>
      </w:pPr>
      <w:r w:rsidRPr="00580DD7">
        <w:rPr>
          <w:b/>
          <w:noProof/>
          <w:lang w:val="en-US"/>
        </w:rPr>
        <w:t>Dilworth, L. L., Riley, C. K., &amp; Stennett, D. K. (2017).</w:t>
      </w:r>
      <w:r w:rsidRPr="00580DD7">
        <w:rPr>
          <w:noProof/>
          <w:lang w:val="en-US"/>
        </w:rPr>
        <w:t xml:space="preserve"> Chapter 5 – Plant Constituents: Carbohydrates, Oils, Resins, Balsams, and Plant Hormones. In </w:t>
      </w:r>
      <w:r w:rsidRPr="00580DD7">
        <w:rPr>
          <w:i/>
          <w:iCs/>
          <w:noProof/>
          <w:lang w:val="en-US"/>
        </w:rPr>
        <w:t>Pharmacognosy</w:t>
      </w:r>
      <w:r w:rsidRPr="00580DD7">
        <w:rPr>
          <w:noProof/>
          <w:lang w:val="en-US"/>
        </w:rPr>
        <w:t xml:space="preserve"> (pp. 61–80). https://doi.org/10.1016/B978-0-12-802104-0.00005-6</w:t>
      </w:r>
    </w:p>
    <w:p w:rsidR="00090907" w:rsidRPr="00580DD7" w:rsidRDefault="00090907" w:rsidP="00AB40D3">
      <w:pPr>
        <w:rPr>
          <w:noProof/>
          <w:lang w:val="en-US"/>
        </w:rPr>
        <w:pPrChange w:id="541" w:author="liliana" w:date="2018-04-22T22:46:00Z">
          <w:pPr>
            <w:widowControl w:val="0"/>
            <w:autoSpaceDE w:val="0"/>
            <w:autoSpaceDN w:val="0"/>
            <w:adjustRightInd w:val="0"/>
            <w:spacing w:after="160" w:line="240" w:lineRule="auto"/>
            <w:ind w:left="480" w:hanging="480"/>
          </w:pPr>
        </w:pPrChange>
      </w:pPr>
    </w:p>
    <w:p w:rsidR="007E3785" w:rsidRPr="00580DD7" w:rsidRDefault="007E3785" w:rsidP="00AB40D3">
      <w:pPr>
        <w:rPr>
          <w:noProof/>
          <w:lang w:val="en-US"/>
        </w:rPr>
        <w:pPrChange w:id="542" w:author="liliana" w:date="2018-04-22T22:46:00Z">
          <w:pPr>
            <w:widowControl w:val="0"/>
            <w:autoSpaceDE w:val="0"/>
            <w:autoSpaceDN w:val="0"/>
            <w:adjustRightInd w:val="0"/>
            <w:spacing w:after="160" w:line="240" w:lineRule="auto"/>
            <w:ind w:left="480" w:hanging="480"/>
          </w:pPr>
        </w:pPrChange>
      </w:pPr>
      <w:r w:rsidRPr="00580DD7">
        <w:rPr>
          <w:b/>
          <w:noProof/>
          <w:lang w:val="en-US"/>
        </w:rPr>
        <w:t>Hormones, P., &amp; Molecules, S. (2007).</w:t>
      </w:r>
      <w:r w:rsidRPr="00580DD7">
        <w:rPr>
          <w:noProof/>
          <w:lang w:val="en-US"/>
        </w:rPr>
        <w:t xml:space="preserve"> Plant Hormones and Other. </w:t>
      </w:r>
      <w:r w:rsidRPr="00580DD7">
        <w:rPr>
          <w:i/>
          <w:iCs/>
          <w:noProof/>
          <w:lang w:val="en-US"/>
        </w:rPr>
        <w:t>Structure</w:t>
      </w:r>
      <w:r w:rsidRPr="00580DD7">
        <w:rPr>
          <w:noProof/>
          <w:lang w:val="en-US"/>
        </w:rPr>
        <w:t>.</w:t>
      </w:r>
    </w:p>
    <w:p w:rsidR="00090907" w:rsidRPr="00580DD7" w:rsidRDefault="00090907" w:rsidP="00AB40D3">
      <w:pPr>
        <w:rPr>
          <w:noProof/>
          <w:lang w:val="en-US"/>
        </w:rPr>
        <w:pPrChange w:id="543" w:author="liliana" w:date="2018-04-22T22:46:00Z">
          <w:pPr>
            <w:widowControl w:val="0"/>
            <w:autoSpaceDE w:val="0"/>
            <w:autoSpaceDN w:val="0"/>
            <w:adjustRightInd w:val="0"/>
            <w:spacing w:after="160" w:line="240" w:lineRule="auto"/>
            <w:ind w:left="480" w:hanging="480"/>
          </w:pPr>
        </w:pPrChange>
      </w:pPr>
    </w:p>
    <w:p w:rsidR="007E3785" w:rsidRPr="00580DD7" w:rsidRDefault="007E3785" w:rsidP="00AB40D3">
      <w:pPr>
        <w:rPr>
          <w:noProof/>
          <w:lang w:val="en-US"/>
        </w:rPr>
        <w:pPrChange w:id="544" w:author="liliana" w:date="2018-04-22T22:46:00Z">
          <w:pPr>
            <w:widowControl w:val="0"/>
            <w:autoSpaceDE w:val="0"/>
            <w:autoSpaceDN w:val="0"/>
            <w:adjustRightInd w:val="0"/>
            <w:spacing w:after="160" w:line="240" w:lineRule="auto"/>
            <w:ind w:left="480" w:hanging="480"/>
          </w:pPr>
        </w:pPrChange>
      </w:pPr>
      <w:r w:rsidRPr="007E3785">
        <w:rPr>
          <w:noProof/>
        </w:rPr>
        <w:t>Prieto E, H., Jordan Z., M., Barrueto L., P., Cordeiro R., M. C., &amp; Durzan J., D. (2005)</w:t>
      </w:r>
      <w:r w:rsidRPr="00C63583">
        <w:rPr>
          <w:noProof/>
        </w:rPr>
        <w:t xml:space="preserve">. </w:t>
      </w:r>
      <w:r w:rsidRPr="00580DD7">
        <w:rPr>
          <w:i/>
          <w:iCs/>
          <w:noProof/>
          <w:lang w:val="en-US"/>
        </w:rPr>
        <w:t>Biotecnología Vegetal</w:t>
      </w:r>
      <w:r w:rsidRPr="00580DD7">
        <w:rPr>
          <w:noProof/>
          <w:lang w:val="en-US"/>
        </w:rPr>
        <w:t>. Santiago de Chile.</w:t>
      </w:r>
    </w:p>
    <w:p w:rsidR="00090907" w:rsidRPr="00580DD7" w:rsidRDefault="00090907" w:rsidP="00AB40D3">
      <w:pPr>
        <w:rPr>
          <w:noProof/>
          <w:lang w:val="en-US"/>
        </w:rPr>
        <w:pPrChange w:id="545" w:author="liliana" w:date="2018-04-22T22:46:00Z">
          <w:pPr>
            <w:widowControl w:val="0"/>
            <w:autoSpaceDE w:val="0"/>
            <w:autoSpaceDN w:val="0"/>
            <w:adjustRightInd w:val="0"/>
            <w:spacing w:after="160" w:line="240" w:lineRule="auto"/>
            <w:ind w:left="480" w:hanging="480"/>
          </w:pPr>
        </w:pPrChange>
      </w:pPr>
    </w:p>
    <w:p w:rsidR="007E3785" w:rsidRPr="00580DD7" w:rsidRDefault="007E3785" w:rsidP="00AB40D3">
      <w:pPr>
        <w:rPr>
          <w:noProof/>
          <w:lang w:val="en-US"/>
        </w:rPr>
        <w:pPrChange w:id="546" w:author="liliana" w:date="2018-04-22T22:46:00Z">
          <w:pPr>
            <w:widowControl w:val="0"/>
            <w:autoSpaceDE w:val="0"/>
            <w:autoSpaceDN w:val="0"/>
            <w:adjustRightInd w:val="0"/>
            <w:spacing w:after="160" w:line="240" w:lineRule="auto"/>
            <w:ind w:left="480" w:hanging="480"/>
          </w:pPr>
        </w:pPrChange>
      </w:pPr>
      <w:r w:rsidRPr="00580DD7">
        <w:rPr>
          <w:b/>
          <w:noProof/>
          <w:lang w:val="en-US"/>
        </w:rPr>
        <w:t>Robert, D., &amp; Francis, W. (1983).</w:t>
      </w:r>
      <w:r w:rsidRPr="00580DD7">
        <w:rPr>
          <w:noProof/>
          <w:lang w:val="en-US"/>
        </w:rPr>
        <w:t xml:space="preserve"> Plant Physiology: General Features of Plant Hormones, their Analysis, and Quantitation (pp. 141–153). California: Wadsworth Publishing Company.</w:t>
      </w:r>
    </w:p>
    <w:p w:rsidR="00090907" w:rsidRPr="00580DD7" w:rsidRDefault="00090907" w:rsidP="00AB40D3">
      <w:pPr>
        <w:rPr>
          <w:noProof/>
          <w:lang w:val="en-US"/>
        </w:rPr>
        <w:pPrChange w:id="547" w:author="liliana" w:date="2018-04-22T22:46:00Z">
          <w:pPr>
            <w:widowControl w:val="0"/>
            <w:autoSpaceDE w:val="0"/>
            <w:autoSpaceDN w:val="0"/>
            <w:adjustRightInd w:val="0"/>
            <w:spacing w:after="160" w:line="240" w:lineRule="auto"/>
            <w:ind w:left="480" w:hanging="480"/>
          </w:pPr>
        </w:pPrChange>
      </w:pPr>
    </w:p>
    <w:p w:rsidR="007E3785" w:rsidRDefault="007E3785" w:rsidP="00AB40D3">
      <w:pPr>
        <w:rPr>
          <w:noProof/>
        </w:rPr>
        <w:pPrChange w:id="548" w:author="liliana" w:date="2018-04-22T22:46:00Z">
          <w:pPr>
            <w:widowControl w:val="0"/>
            <w:autoSpaceDE w:val="0"/>
            <w:autoSpaceDN w:val="0"/>
            <w:adjustRightInd w:val="0"/>
            <w:spacing w:after="160" w:line="240" w:lineRule="auto"/>
            <w:ind w:left="480" w:hanging="480"/>
          </w:pPr>
        </w:pPrChange>
      </w:pPr>
      <w:r w:rsidRPr="00580DD7">
        <w:rPr>
          <w:b/>
          <w:noProof/>
          <w:lang w:val="en-US"/>
        </w:rPr>
        <w:t>Roca, William M.; Mroginski, L. A. (1993).</w:t>
      </w:r>
      <w:r w:rsidR="0057502B" w:rsidRPr="0057502B">
        <w:rPr>
          <w:noProof/>
          <w:lang w:val="en-US"/>
          <w:rPrChange w:id="549" w:author="liliana" w:date="2018-02-25T10:52:00Z">
            <w:rPr>
              <w:rFonts w:ascii="Calibri" w:hAnsi="Calibri" w:cs="Times New Roman"/>
              <w:noProof/>
              <w:sz w:val="22"/>
              <w:szCs w:val="24"/>
            </w:rPr>
          </w:rPrChange>
        </w:rPr>
        <w:t xml:space="preserve">Cultivo de tejidos en Argicultura. </w:t>
      </w:r>
      <w:r w:rsidRPr="00C63583">
        <w:rPr>
          <w:noProof/>
        </w:rPr>
        <w:t>Fundamentos y Aplicaciones., 970.</w:t>
      </w:r>
    </w:p>
    <w:p w:rsidR="00090907" w:rsidRPr="00C63583" w:rsidRDefault="00090907" w:rsidP="00AB40D3">
      <w:pPr>
        <w:rPr>
          <w:noProof/>
        </w:rPr>
        <w:pPrChange w:id="550" w:author="liliana" w:date="2018-04-22T22:46:00Z">
          <w:pPr>
            <w:widowControl w:val="0"/>
            <w:autoSpaceDE w:val="0"/>
            <w:autoSpaceDN w:val="0"/>
            <w:adjustRightInd w:val="0"/>
            <w:spacing w:after="160" w:line="240" w:lineRule="auto"/>
            <w:ind w:left="480" w:hanging="480"/>
          </w:pPr>
        </w:pPrChange>
      </w:pPr>
    </w:p>
    <w:p w:rsidR="007E3785" w:rsidRDefault="007E3785" w:rsidP="00AB40D3">
      <w:pPr>
        <w:rPr>
          <w:noProof/>
        </w:rPr>
        <w:pPrChange w:id="551" w:author="liliana" w:date="2018-04-22T22:46:00Z">
          <w:pPr>
            <w:widowControl w:val="0"/>
            <w:autoSpaceDE w:val="0"/>
            <w:autoSpaceDN w:val="0"/>
            <w:adjustRightInd w:val="0"/>
            <w:spacing w:after="160" w:line="240" w:lineRule="auto"/>
            <w:ind w:left="480" w:hanging="480"/>
          </w:pPr>
        </w:pPrChange>
      </w:pPr>
      <w:r w:rsidRPr="007E3785">
        <w:rPr>
          <w:b/>
          <w:noProof/>
        </w:rPr>
        <w:t>Salisbury, F. (1994).</w:t>
      </w:r>
      <w:r w:rsidRPr="00C63583">
        <w:rPr>
          <w:i/>
          <w:iCs/>
          <w:noProof/>
        </w:rPr>
        <w:t>Fisiología vegetal</w:t>
      </w:r>
      <w:r w:rsidRPr="00C63583">
        <w:rPr>
          <w:noProof/>
        </w:rPr>
        <w:t xml:space="preserve"> (Editorial). Mexico.</w:t>
      </w:r>
    </w:p>
    <w:p w:rsidR="00090907" w:rsidRPr="00C63583" w:rsidRDefault="00090907" w:rsidP="00AB40D3">
      <w:pPr>
        <w:rPr>
          <w:noProof/>
        </w:rPr>
        <w:pPrChange w:id="552" w:author="liliana" w:date="2018-04-22T22:46:00Z">
          <w:pPr>
            <w:widowControl w:val="0"/>
            <w:autoSpaceDE w:val="0"/>
            <w:autoSpaceDN w:val="0"/>
            <w:adjustRightInd w:val="0"/>
            <w:spacing w:after="160" w:line="240" w:lineRule="auto"/>
            <w:ind w:left="480" w:hanging="480"/>
          </w:pPr>
        </w:pPrChange>
      </w:pPr>
    </w:p>
    <w:p w:rsidR="007E3785" w:rsidRPr="00580DD7" w:rsidRDefault="007E3785" w:rsidP="00AB40D3">
      <w:pPr>
        <w:rPr>
          <w:noProof/>
          <w:lang w:val="en-US"/>
        </w:rPr>
        <w:pPrChange w:id="553" w:author="liliana" w:date="2018-04-22T22:46:00Z">
          <w:pPr>
            <w:widowControl w:val="0"/>
            <w:autoSpaceDE w:val="0"/>
            <w:autoSpaceDN w:val="0"/>
            <w:adjustRightInd w:val="0"/>
            <w:spacing w:after="160" w:line="240" w:lineRule="auto"/>
            <w:ind w:left="480" w:hanging="480"/>
          </w:pPr>
        </w:pPrChange>
      </w:pPr>
      <w:r w:rsidRPr="007E3785">
        <w:rPr>
          <w:b/>
          <w:noProof/>
        </w:rPr>
        <w:t>Sharry, S. E., Adema, M., &amp; Abedini, W. (2015).</w:t>
      </w:r>
      <w:r w:rsidR="0057502B" w:rsidRPr="0057502B">
        <w:rPr>
          <w:i/>
          <w:iCs/>
          <w:noProof/>
          <w:lang w:val="es-CO"/>
          <w:rPrChange w:id="554" w:author="liliana" w:date="2018-02-25T10:52:00Z">
            <w:rPr>
              <w:rFonts w:ascii="Calibri" w:hAnsi="Calibri" w:cs="Times New Roman"/>
              <w:i/>
              <w:iCs/>
              <w:noProof/>
              <w:sz w:val="22"/>
              <w:szCs w:val="24"/>
              <w:lang w:val="en-US"/>
            </w:rPr>
          </w:rPrChange>
        </w:rPr>
        <w:t>Plantas de probeta</w:t>
      </w:r>
      <w:r w:rsidR="0057502B" w:rsidRPr="0057502B">
        <w:rPr>
          <w:noProof/>
          <w:lang w:val="es-CO"/>
          <w:rPrChange w:id="555" w:author="liliana" w:date="2018-02-25T10:52:00Z">
            <w:rPr>
              <w:rFonts w:ascii="Calibri" w:hAnsi="Calibri" w:cs="Times New Roman"/>
              <w:noProof/>
              <w:sz w:val="22"/>
              <w:szCs w:val="24"/>
              <w:lang w:val="en-US"/>
            </w:rPr>
          </w:rPrChange>
        </w:rPr>
        <w:t xml:space="preserve">. </w:t>
      </w:r>
      <w:r w:rsidRPr="00580DD7">
        <w:rPr>
          <w:noProof/>
          <w:lang w:val="en-US"/>
        </w:rPr>
        <w:t>Retrieved from http://sedici.unlp.edu.ar/handle/10915/46738</w:t>
      </w:r>
    </w:p>
    <w:p w:rsidR="00090907" w:rsidRPr="00580DD7" w:rsidRDefault="00090907" w:rsidP="00AB40D3">
      <w:pPr>
        <w:rPr>
          <w:noProof/>
          <w:lang w:val="en-US"/>
        </w:rPr>
        <w:pPrChange w:id="556" w:author="liliana" w:date="2018-04-22T22:46:00Z">
          <w:pPr>
            <w:widowControl w:val="0"/>
            <w:autoSpaceDE w:val="0"/>
            <w:autoSpaceDN w:val="0"/>
            <w:adjustRightInd w:val="0"/>
            <w:spacing w:after="160" w:line="240" w:lineRule="auto"/>
            <w:ind w:left="480" w:hanging="480"/>
          </w:pPr>
        </w:pPrChange>
      </w:pPr>
    </w:p>
    <w:p w:rsidR="007E3785" w:rsidRPr="00C63583" w:rsidRDefault="007E3785" w:rsidP="00AB40D3">
      <w:pPr>
        <w:rPr>
          <w:noProof/>
        </w:rPr>
        <w:pPrChange w:id="557" w:author="liliana" w:date="2018-04-22T22:46:00Z">
          <w:pPr>
            <w:widowControl w:val="0"/>
            <w:autoSpaceDE w:val="0"/>
            <w:autoSpaceDN w:val="0"/>
            <w:adjustRightInd w:val="0"/>
            <w:spacing w:after="160" w:line="240" w:lineRule="auto"/>
            <w:ind w:left="480" w:hanging="480"/>
          </w:pPr>
        </w:pPrChange>
      </w:pPr>
      <w:r w:rsidRPr="00580DD7">
        <w:rPr>
          <w:b/>
          <w:noProof/>
          <w:lang w:val="en-US"/>
        </w:rPr>
        <w:t>Tanimoto, E. (2005)</w:t>
      </w:r>
      <w:r w:rsidRPr="00580DD7">
        <w:rPr>
          <w:noProof/>
          <w:lang w:val="en-US"/>
        </w:rPr>
        <w:t xml:space="preserve">. Regulation of Root Growth by Plant Hormones Roles for Auxin and Gibberellin. </w:t>
      </w:r>
      <w:r w:rsidRPr="00C63583">
        <w:rPr>
          <w:i/>
          <w:iCs/>
          <w:noProof/>
        </w:rPr>
        <w:t>Plant Sciences</w:t>
      </w:r>
      <w:r w:rsidRPr="00C63583">
        <w:rPr>
          <w:noProof/>
        </w:rPr>
        <w:t xml:space="preserve">, </w:t>
      </w:r>
      <w:r w:rsidRPr="00C63583">
        <w:rPr>
          <w:i/>
          <w:iCs/>
          <w:noProof/>
        </w:rPr>
        <w:t>24</w:t>
      </w:r>
      <w:r w:rsidRPr="00C63583">
        <w:rPr>
          <w:noProof/>
        </w:rPr>
        <w:t>, 249–265.</w:t>
      </w:r>
    </w:p>
    <w:p w:rsidR="00AB7849" w:rsidRPr="00660885" w:rsidRDefault="0057502B" w:rsidP="00AB40D3">
      <w:pPr>
        <w:rPr>
          <w:rFonts w:cs="Times New Roman"/>
          <w:szCs w:val="24"/>
        </w:rPr>
        <w:pPrChange w:id="558" w:author="liliana" w:date="2018-04-22T22:46:00Z">
          <w:pPr>
            <w:tabs>
              <w:tab w:val="left" w:pos="567"/>
            </w:tabs>
            <w:spacing w:line="240" w:lineRule="auto"/>
          </w:pPr>
        </w:pPrChange>
      </w:pPr>
      <w:r>
        <w:fldChar w:fldCharType="end"/>
      </w:r>
    </w:p>
    <w:p w:rsidR="008321E7" w:rsidRPr="00660885" w:rsidDel="00155B4D" w:rsidRDefault="008321E7" w:rsidP="00AB40D3">
      <w:pPr>
        <w:pStyle w:val="Ttulo"/>
        <w:rPr>
          <w:del w:id="559" w:author="Carolina Llanos Tobón" w:date="2018-04-18T07:23:00Z"/>
        </w:rPr>
        <w:pPrChange w:id="560" w:author="liliana" w:date="2018-04-22T22:46:00Z">
          <w:pPr>
            <w:pStyle w:val="Ttulo"/>
            <w:tabs>
              <w:tab w:val="left" w:pos="567"/>
            </w:tabs>
            <w:jc w:val="left"/>
          </w:pPr>
        </w:pPrChange>
      </w:pPr>
      <w:del w:id="561" w:author="Carolina Llanos Tobón" w:date="2018-04-18T07:23:00Z">
        <w:r w:rsidRPr="00660885" w:rsidDel="00155B4D">
          <w:delText>Aspectos a tener en cuenta para los Recursos Didácticos</w:delText>
        </w:r>
      </w:del>
    </w:p>
    <w:p w:rsidR="008321E7" w:rsidRPr="00660885" w:rsidDel="00155B4D" w:rsidRDefault="008321E7" w:rsidP="00AB40D3">
      <w:pPr>
        <w:rPr>
          <w:del w:id="562" w:author="Carolina Llanos Tobón" w:date="2018-04-18T07:23:00Z"/>
        </w:rPr>
        <w:pPrChange w:id="563" w:author="liliana" w:date="2018-04-22T22:46:00Z">
          <w:pPr>
            <w:tabs>
              <w:tab w:val="left" w:pos="567"/>
            </w:tabs>
            <w:spacing w:line="240" w:lineRule="auto"/>
          </w:pPr>
        </w:pPrChange>
      </w:pPr>
      <w:del w:id="564" w:author="Carolina Llanos Tobón" w:date="2018-04-18T07:23:00Z">
        <w:r w:rsidRPr="00660885" w:rsidDel="00155B4D">
          <w:lastRenderedPageBreak/>
          <w:delText>Tenga en cuenta la forma, color e información solicitada en cada uno de los siguientes recursos, para su implementación o planteamiento donde lo considere pertinente, dentro del desarrollo de su temática, así:</w:delText>
        </w:r>
      </w:del>
    </w:p>
    <w:p w:rsidR="008321E7" w:rsidRPr="00660885" w:rsidDel="00155B4D" w:rsidRDefault="008321E7" w:rsidP="00AB40D3">
      <w:pPr>
        <w:rPr>
          <w:del w:id="565" w:author="Carolina Llanos Tobón" w:date="2018-04-18T07:23:00Z"/>
        </w:rPr>
        <w:pPrChange w:id="566" w:author="liliana" w:date="2018-04-22T22:46:00Z">
          <w:pPr>
            <w:tabs>
              <w:tab w:val="left" w:pos="567"/>
            </w:tabs>
            <w:spacing w:line="240" w:lineRule="auto"/>
          </w:pPr>
        </w:pPrChange>
      </w:pPr>
    </w:p>
    <w:p w:rsidR="008321E7" w:rsidRPr="00660885" w:rsidDel="00155B4D" w:rsidRDefault="008321E7" w:rsidP="00AB40D3">
      <w:pPr>
        <w:pStyle w:val="Frasesclave"/>
        <w:rPr>
          <w:del w:id="567" w:author="Carolina Llanos Tobón" w:date="2018-04-18T07:23:00Z"/>
        </w:rPr>
        <w:pPrChange w:id="568" w:author="liliana" w:date="2018-04-22T22:46:00Z">
          <w:pPr>
            <w:pStyle w:val="Frasesclave"/>
            <w:tabs>
              <w:tab w:val="left" w:pos="567"/>
            </w:tabs>
            <w:spacing w:line="240" w:lineRule="auto"/>
          </w:pPr>
        </w:pPrChange>
      </w:pPr>
      <w:del w:id="569" w:author="Carolina Llanos Tobón" w:date="2018-04-18T07:23:00Z">
        <w:r w:rsidRPr="00660885" w:rsidDel="00155B4D">
          <w:delText xml:space="preserve">Frase clave: </w:delText>
        </w:r>
      </w:del>
    </w:p>
    <w:p w:rsidR="008321E7" w:rsidRPr="00660885" w:rsidDel="00155B4D" w:rsidRDefault="008321E7" w:rsidP="00AB40D3">
      <w:pPr>
        <w:pStyle w:val="Frasesclave"/>
        <w:rPr>
          <w:del w:id="570" w:author="Carolina Llanos Tobón" w:date="2018-04-18T07:23:00Z"/>
          <w:b/>
        </w:rPr>
        <w:pPrChange w:id="571" w:author="liliana" w:date="2018-04-22T22:46:00Z">
          <w:pPr>
            <w:pStyle w:val="Frasesclave"/>
            <w:tabs>
              <w:tab w:val="left" w:pos="567"/>
            </w:tabs>
            <w:spacing w:line="240" w:lineRule="auto"/>
          </w:pPr>
        </w:pPrChange>
      </w:pPr>
      <w:del w:id="572" w:author="Carolina Llanos Tobón" w:date="2018-04-18T07:23:00Z">
        <w:r w:rsidRPr="00660885" w:rsidDel="00155B4D">
          <w:delText>Escriba en este color el Texto referente al tema, y que por lo significativo sea preciso darle alguna denotación para facilitar su recordación, reflexión, concreción, resumen, análisis, relación… Identificándolo con un título corto como: Recuerde que:, Tenga en cuenta que: Muy importante:, Enfatizando:, Reflexionando:, Resumiendo, Analizando, concretando</w:delText>
        </w:r>
        <w:r w:rsidRPr="00660885" w:rsidDel="00155B4D">
          <w:rPr>
            <w:b/>
          </w:rPr>
          <w:delText>.</w:delText>
        </w:r>
      </w:del>
    </w:p>
    <w:p w:rsidR="008321E7" w:rsidRPr="00660885" w:rsidDel="00155B4D" w:rsidRDefault="008321E7" w:rsidP="00AB40D3">
      <w:pPr>
        <w:rPr>
          <w:del w:id="573" w:author="Carolina Llanos Tobón" w:date="2018-04-18T07:23:00Z"/>
        </w:rPr>
        <w:pPrChange w:id="574" w:author="liliana" w:date="2018-04-22T22:46:00Z">
          <w:pPr>
            <w:tabs>
              <w:tab w:val="left" w:pos="567"/>
            </w:tabs>
            <w:spacing w:line="240" w:lineRule="auto"/>
          </w:pPr>
        </w:pPrChange>
      </w:pPr>
    </w:p>
    <w:p w:rsidR="008321E7" w:rsidRPr="00660885" w:rsidDel="00155B4D" w:rsidRDefault="008321E7" w:rsidP="00AB40D3">
      <w:pPr>
        <w:pStyle w:val="Ejemplos"/>
        <w:rPr>
          <w:del w:id="575" w:author="Carolina Llanos Tobón" w:date="2018-04-18T07:23:00Z"/>
        </w:rPr>
        <w:pPrChange w:id="576" w:author="liliana" w:date="2018-04-22T22:46:00Z">
          <w:pPr>
            <w:pStyle w:val="Ejemplos"/>
            <w:tabs>
              <w:tab w:val="left" w:pos="567"/>
            </w:tabs>
            <w:spacing w:line="240" w:lineRule="auto"/>
          </w:pPr>
        </w:pPrChange>
      </w:pPr>
      <w:del w:id="577" w:author="Carolina Llanos Tobón" w:date="2018-04-18T07:23:00Z">
        <w:r w:rsidRPr="00660885" w:rsidDel="00155B4D">
          <w:delText>Ejemplo:</w:delText>
        </w:r>
      </w:del>
    </w:p>
    <w:p w:rsidR="008321E7" w:rsidRPr="00660885" w:rsidDel="00155B4D" w:rsidRDefault="008321E7" w:rsidP="00AB40D3">
      <w:pPr>
        <w:pStyle w:val="Ejemplos"/>
        <w:rPr>
          <w:del w:id="578" w:author="Carolina Llanos Tobón" w:date="2018-04-18T07:23:00Z"/>
        </w:rPr>
        <w:pPrChange w:id="579" w:author="liliana" w:date="2018-04-22T22:46:00Z">
          <w:pPr>
            <w:pStyle w:val="Ejemplos"/>
            <w:tabs>
              <w:tab w:val="left" w:pos="567"/>
            </w:tabs>
            <w:spacing w:line="240" w:lineRule="auto"/>
          </w:pPr>
        </w:pPrChange>
      </w:pPr>
      <w:del w:id="580" w:author="Carolina Llanos Tobón" w:date="2018-04-18T07:23:00Z">
        <w:r w:rsidRPr="00660885" w:rsidDel="00155B4D">
          <w:delText xml:space="preserve">Utilice este color de texto (gris) para escribir ejemplos, analogías o aspectos que de alguna manera permitan plantear un escenario de ocurrencia al respecto de la temática que se está trabajando. </w:delText>
        </w:r>
      </w:del>
    </w:p>
    <w:p w:rsidR="008321E7" w:rsidRPr="00660885" w:rsidDel="00155B4D" w:rsidRDefault="008321E7" w:rsidP="00AB40D3">
      <w:pPr>
        <w:rPr>
          <w:del w:id="581" w:author="Carolina Llanos Tobón" w:date="2018-04-18T07:23:00Z"/>
        </w:rPr>
        <w:pPrChange w:id="582" w:author="liliana" w:date="2018-04-22T22:46:00Z">
          <w:pPr>
            <w:tabs>
              <w:tab w:val="left" w:pos="567"/>
            </w:tabs>
            <w:spacing w:line="240" w:lineRule="auto"/>
          </w:pPr>
        </w:pPrChange>
      </w:pPr>
    </w:p>
    <w:p w:rsidR="008321E7" w:rsidRPr="00660885" w:rsidDel="00155B4D" w:rsidRDefault="008321E7" w:rsidP="00AB40D3">
      <w:pPr>
        <w:pStyle w:val="RED"/>
        <w:rPr>
          <w:del w:id="583" w:author="Carolina Llanos Tobón" w:date="2018-04-18T07:23:00Z"/>
        </w:rPr>
        <w:pPrChange w:id="584" w:author="liliana" w:date="2018-04-22T22:46:00Z">
          <w:pPr>
            <w:pStyle w:val="RED"/>
            <w:tabs>
              <w:tab w:val="left" w:pos="567"/>
            </w:tabs>
            <w:spacing w:line="240" w:lineRule="auto"/>
          </w:pPr>
        </w:pPrChange>
      </w:pPr>
      <w:del w:id="585" w:author="Carolina Llanos Tobón" w:date="2018-04-18T07:23:00Z">
        <w:r w:rsidRPr="00660885" w:rsidDel="00155B4D">
          <w:delText>Recurso Educativo Digital:</w:delText>
        </w:r>
      </w:del>
    </w:p>
    <w:p w:rsidR="008321E7" w:rsidRPr="00660885" w:rsidDel="00155B4D" w:rsidRDefault="008321E7" w:rsidP="00AB40D3">
      <w:pPr>
        <w:pStyle w:val="RED"/>
        <w:rPr>
          <w:del w:id="586" w:author="Carolina Llanos Tobón" w:date="2018-04-18T07:23:00Z"/>
        </w:rPr>
        <w:pPrChange w:id="587" w:author="liliana" w:date="2018-04-22T22:46:00Z">
          <w:pPr>
            <w:pStyle w:val="RED"/>
            <w:tabs>
              <w:tab w:val="left" w:pos="567"/>
            </w:tabs>
            <w:spacing w:line="240" w:lineRule="auto"/>
          </w:pPr>
        </w:pPrChange>
      </w:pPr>
      <w:del w:id="588" w:author="Carolina Llanos Tobón" w:date="2018-04-18T07:23:00Z">
        <w:r w:rsidRPr="00660885" w:rsidDel="00155B4D">
          <w:rPr>
            <w:b/>
          </w:rPr>
          <w:delText>Nombre</w:delText>
        </w:r>
        <w:r w:rsidRPr="00660885" w:rsidDel="00155B4D">
          <w:delText>: Tipo y Nombre del recurso</w:delText>
        </w:r>
      </w:del>
    </w:p>
    <w:p w:rsidR="008321E7" w:rsidRPr="00660885" w:rsidDel="00155B4D" w:rsidRDefault="008321E7" w:rsidP="00AB40D3">
      <w:pPr>
        <w:pStyle w:val="RED"/>
        <w:rPr>
          <w:del w:id="589" w:author="Carolina Llanos Tobón" w:date="2018-04-18T07:23:00Z"/>
        </w:rPr>
        <w:pPrChange w:id="590" w:author="liliana" w:date="2018-04-22T22:46:00Z">
          <w:pPr>
            <w:pStyle w:val="RED"/>
            <w:tabs>
              <w:tab w:val="left" w:pos="567"/>
            </w:tabs>
            <w:spacing w:line="240" w:lineRule="auto"/>
          </w:pPr>
        </w:pPrChange>
      </w:pPr>
      <w:del w:id="591" w:author="Carolina Llanos Tobón" w:date="2018-04-18T07:23:00Z">
        <w:r w:rsidRPr="00660885" w:rsidDel="00155B4D">
          <w:rPr>
            <w:b/>
          </w:rPr>
          <w:delText>Duración</w:delText>
        </w:r>
        <w:r w:rsidRPr="00660885" w:rsidDel="00155B4D">
          <w:delText xml:space="preserve">: en minutos y segundos para video o audio </w:delText>
        </w:r>
      </w:del>
    </w:p>
    <w:p w:rsidR="008321E7" w:rsidRPr="00660885" w:rsidDel="00155B4D" w:rsidRDefault="008321E7" w:rsidP="00AB40D3">
      <w:pPr>
        <w:pStyle w:val="RED"/>
        <w:rPr>
          <w:del w:id="592" w:author="Carolina Llanos Tobón" w:date="2018-04-18T07:23:00Z"/>
        </w:rPr>
        <w:pPrChange w:id="593" w:author="liliana" w:date="2018-04-22T22:46:00Z">
          <w:pPr>
            <w:pStyle w:val="RED"/>
            <w:tabs>
              <w:tab w:val="left" w:pos="567"/>
            </w:tabs>
            <w:spacing w:line="240" w:lineRule="auto"/>
          </w:pPr>
        </w:pPrChange>
      </w:pPr>
      <w:del w:id="594" w:author="Carolina Llanos Tobón" w:date="2018-04-18T07:23:00Z">
        <w:r w:rsidRPr="00660885" w:rsidDel="00155B4D">
          <w:rPr>
            <w:b/>
          </w:rPr>
          <w:delText>Logística de creación del recurso</w:delText>
        </w:r>
        <w:r w:rsidRPr="00660885" w:rsidDel="00155B4D">
          <w:delText>: Video o grabación en Educación Virtual y TIC o personal.</w:delText>
        </w:r>
      </w:del>
    </w:p>
    <w:p w:rsidR="008321E7" w:rsidRPr="00660885" w:rsidDel="00155B4D" w:rsidRDefault="008321E7" w:rsidP="00AB40D3">
      <w:pPr>
        <w:rPr>
          <w:del w:id="595" w:author="Carolina Llanos Tobón" w:date="2018-04-18T07:23:00Z"/>
        </w:rPr>
        <w:pPrChange w:id="596" w:author="liliana" w:date="2018-04-22T22:46:00Z">
          <w:pPr>
            <w:tabs>
              <w:tab w:val="left" w:pos="567"/>
            </w:tabs>
            <w:spacing w:line="240" w:lineRule="auto"/>
          </w:pPr>
        </w:pPrChange>
      </w:pPr>
    </w:p>
    <w:p w:rsidR="008321E7" w:rsidRPr="00660885" w:rsidDel="00155B4D" w:rsidRDefault="008321E7" w:rsidP="00AB40D3">
      <w:pPr>
        <w:pStyle w:val="Extendiendo"/>
        <w:rPr>
          <w:del w:id="597" w:author="Carolina Llanos Tobón" w:date="2018-04-18T07:23:00Z"/>
        </w:rPr>
        <w:pPrChange w:id="598" w:author="liliana" w:date="2018-04-22T22:46:00Z">
          <w:pPr>
            <w:pStyle w:val="Extendiendo"/>
            <w:tabs>
              <w:tab w:val="left" w:pos="567"/>
            </w:tabs>
            <w:spacing w:line="240" w:lineRule="auto"/>
          </w:pPr>
        </w:pPrChange>
      </w:pPr>
      <w:del w:id="599" w:author="Carolina Llanos Tobón" w:date="2018-04-18T07:23:00Z">
        <w:r w:rsidRPr="00660885" w:rsidDel="00155B4D">
          <w:delText>Extendiendo el Saber</w:delText>
        </w:r>
      </w:del>
    </w:p>
    <w:p w:rsidR="008321E7" w:rsidRPr="00660885" w:rsidDel="00155B4D" w:rsidRDefault="008321E7" w:rsidP="00AB40D3">
      <w:pPr>
        <w:pStyle w:val="Extendiendo"/>
        <w:rPr>
          <w:del w:id="600" w:author="Carolina Llanos Tobón" w:date="2018-04-18T07:23:00Z"/>
        </w:rPr>
        <w:pPrChange w:id="601" w:author="liliana" w:date="2018-04-22T22:46:00Z">
          <w:pPr>
            <w:pStyle w:val="Extendiendo"/>
            <w:tabs>
              <w:tab w:val="left" w:pos="567"/>
            </w:tabs>
            <w:spacing w:line="240" w:lineRule="auto"/>
          </w:pPr>
        </w:pPrChange>
      </w:pPr>
      <w:del w:id="602" w:author="Carolina Llanos Tobón" w:date="2018-04-18T07:23:00Z">
        <w:r w:rsidRPr="00660885" w:rsidDel="00155B4D">
          <w:rPr>
            <w:b/>
          </w:rPr>
          <w:delText>Recurso</w:delText>
        </w:r>
        <w:r w:rsidRPr="00660885" w:rsidDel="00155B4D">
          <w:delText xml:space="preserve">:Tipo y Nombre del recurso. </w:delText>
        </w:r>
      </w:del>
    </w:p>
    <w:p w:rsidR="008321E7" w:rsidRPr="00660885" w:rsidDel="00155B4D" w:rsidRDefault="008321E7" w:rsidP="00AB40D3">
      <w:pPr>
        <w:pStyle w:val="Extendiendo"/>
        <w:rPr>
          <w:del w:id="603" w:author="Carolina Llanos Tobón" w:date="2018-04-18T07:23:00Z"/>
        </w:rPr>
        <w:pPrChange w:id="604" w:author="liliana" w:date="2018-04-22T22:46:00Z">
          <w:pPr>
            <w:pStyle w:val="Extendiendo"/>
            <w:tabs>
              <w:tab w:val="left" w:pos="567"/>
            </w:tabs>
            <w:spacing w:line="240" w:lineRule="auto"/>
          </w:pPr>
        </w:pPrChange>
      </w:pPr>
      <w:del w:id="605" w:author="Carolina Llanos Tobón" w:date="2018-04-18T07:23:00Z">
        <w:r w:rsidRPr="00660885" w:rsidDel="00155B4D">
          <w:rPr>
            <w:b/>
          </w:rPr>
          <w:delText>Duración</w:delText>
        </w:r>
        <w:r w:rsidRPr="00660885" w:rsidDel="00155B4D">
          <w:delText xml:space="preserve">: en minutos y segundos, para video o audio, en páginas si es un </w:delText>
        </w:r>
      </w:del>
    </w:p>
    <w:p w:rsidR="008321E7" w:rsidRPr="00660885" w:rsidDel="00155B4D" w:rsidRDefault="008321E7" w:rsidP="00AB40D3">
      <w:pPr>
        <w:pStyle w:val="Extendiendo"/>
        <w:rPr>
          <w:del w:id="606" w:author="Carolina Llanos Tobón" w:date="2018-04-18T07:23:00Z"/>
        </w:rPr>
        <w:pPrChange w:id="607" w:author="liliana" w:date="2018-04-22T22:46:00Z">
          <w:pPr>
            <w:pStyle w:val="Extendiendo"/>
            <w:tabs>
              <w:tab w:val="left" w:pos="567"/>
            </w:tabs>
            <w:spacing w:line="240" w:lineRule="auto"/>
          </w:pPr>
        </w:pPrChange>
      </w:pPr>
      <w:del w:id="608" w:author="Carolina Llanos Tobón" w:date="2018-04-18T07:23:00Z">
        <w:r w:rsidRPr="00660885" w:rsidDel="00155B4D">
          <w:rPr>
            <w:b/>
          </w:rPr>
          <w:delText>Enlace Web</w:delText>
        </w:r>
        <w:r w:rsidRPr="00660885" w:rsidDel="00155B4D">
          <w:delText>: Link de acceso y nombre del recurso.</w:delText>
        </w:r>
      </w:del>
    </w:p>
    <w:p w:rsidR="008321E7" w:rsidRPr="00660885" w:rsidDel="00155B4D" w:rsidRDefault="008321E7" w:rsidP="00AB40D3">
      <w:pPr>
        <w:pStyle w:val="Extendiendo"/>
        <w:rPr>
          <w:del w:id="609" w:author="Carolina Llanos Tobón" w:date="2018-04-18T07:23:00Z"/>
        </w:rPr>
        <w:pPrChange w:id="610" w:author="liliana" w:date="2018-04-22T22:46:00Z">
          <w:pPr>
            <w:pStyle w:val="Extendiendo"/>
            <w:tabs>
              <w:tab w:val="left" w:pos="567"/>
            </w:tabs>
            <w:spacing w:line="240" w:lineRule="auto"/>
          </w:pPr>
        </w:pPrChange>
      </w:pPr>
      <w:del w:id="611" w:author="Carolina Llanos Tobón" w:date="2018-04-18T07:23:00Z">
        <w:r w:rsidRPr="00660885" w:rsidDel="00155B4D">
          <w:delText>Actividad significativa:</w:delText>
        </w:r>
      </w:del>
    </w:p>
    <w:p w:rsidR="008321E7" w:rsidRPr="00660885" w:rsidDel="00155B4D" w:rsidRDefault="008321E7" w:rsidP="00AB40D3">
      <w:pPr>
        <w:pStyle w:val="Extendiendo"/>
        <w:rPr>
          <w:del w:id="612" w:author="Carolina Llanos Tobón" w:date="2018-04-18T07:23:00Z"/>
        </w:rPr>
        <w:pPrChange w:id="613" w:author="liliana" w:date="2018-04-22T22:46:00Z">
          <w:pPr>
            <w:pStyle w:val="Extendiendo"/>
            <w:tabs>
              <w:tab w:val="left" w:pos="567"/>
            </w:tabs>
            <w:spacing w:line="240" w:lineRule="auto"/>
          </w:pPr>
        </w:pPrChange>
      </w:pPr>
      <w:del w:id="614" w:author="Carolina Llanos Tobón" w:date="2018-04-18T07:23:00Z">
        <w:r w:rsidRPr="00660885" w:rsidDel="00155B4D">
          <w:delText xml:space="preserve">Descripción de la actividad significativa que se deriva del acceso al recurso o propósito de la misma. </w:delText>
        </w:r>
      </w:del>
    </w:p>
    <w:p w:rsidR="008321E7" w:rsidRPr="00660885" w:rsidDel="00155B4D" w:rsidRDefault="008321E7" w:rsidP="00AB40D3">
      <w:pPr>
        <w:rPr>
          <w:del w:id="615" w:author="Carolina Llanos Tobón" w:date="2018-04-18T07:23:00Z"/>
        </w:rPr>
        <w:pPrChange w:id="616" w:author="liliana" w:date="2018-04-22T22:46:00Z">
          <w:pPr>
            <w:tabs>
              <w:tab w:val="left" w:pos="567"/>
            </w:tabs>
            <w:spacing w:line="240" w:lineRule="auto"/>
          </w:pPr>
        </w:pPrChange>
      </w:pPr>
    </w:p>
    <w:p w:rsidR="008321E7" w:rsidRPr="00660885" w:rsidDel="00155B4D" w:rsidRDefault="008321E7" w:rsidP="00AB40D3">
      <w:pPr>
        <w:pStyle w:val="Transicin"/>
        <w:rPr>
          <w:del w:id="617" w:author="Carolina Llanos Tobón" w:date="2018-04-18T07:23:00Z"/>
        </w:rPr>
        <w:pPrChange w:id="618" w:author="liliana" w:date="2018-04-22T22:46:00Z">
          <w:pPr>
            <w:pStyle w:val="Transicin"/>
            <w:tabs>
              <w:tab w:val="left" w:pos="567"/>
            </w:tabs>
            <w:spacing w:line="240" w:lineRule="auto"/>
          </w:pPr>
        </w:pPrChange>
      </w:pPr>
      <w:del w:id="619" w:author="Carolina Llanos Tobón" w:date="2018-04-18T07:23:00Z">
        <w:r w:rsidRPr="00660885" w:rsidDel="00155B4D">
          <w:delText>Párrafo de transición</w:delText>
        </w:r>
      </w:del>
    </w:p>
    <w:p w:rsidR="008321E7" w:rsidRPr="00660885" w:rsidDel="00155B4D" w:rsidRDefault="00E0130B" w:rsidP="00AB40D3">
      <w:pPr>
        <w:pStyle w:val="Transicin"/>
        <w:rPr>
          <w:del w:id="620" w:author="Carolina Llanos Tobón" w:date="2018-04-18T07:23:00Z"/>
        </w:rPr>
        <w:pPrChange w:id="621" w:author="liliana" w:date="2018-04-22T22:46:00Z">
          <w:pPr>
            <w:pStyle w:val="Transicin"/>
            <w:tabs>
              <w:tab w:val="left" w:pos="567"/>
            </w:tabs>
            <w:spacing w:line="240" w:lineRule="auto"/>
          </w:pPr>
        </w:pPrChange>
      </w:pPr>
      <w:del w:id="622" w:author="Carolina Llanos Tobón" w:date="2018-04-18T07:23:00Z">
        <w:r w:rsidRPr="00660885" w:rsidDel="00155B4D">
          <w:delText xml:space="preserve">Use </w:delText>
        </w:r>
        <w:r w:rsidR="008321E7" w:rsidRPr="00660885" w:rsidDel="00155B4D">
          <w:delText>párrafo</w:delText>
        </w:r>
        <w:r w:rsidRPr="00660885" w:rsidDel="00155B4D">
          <w:delText>s</w:delText>
        </w:r>
        <w:r w:rsidR="008321E7" w:rsidRPr="00660885" w:rsidDel="00155B4D">
          <w:delText xml:space="preserve"> de enlace</w:delText>
        </w:r>
        <w:r w:rsidRPr="00660885" w:rsidDel="00155B4D">
          <w:delText xml:space="preserve"> o conexión entre temas</w:delText>
        </w:r>
        <w:r w:rsidR="008321E7" w:rsidRPr="00660885" w:rsidDel="00155B4D">
          <w:delText>, que permita</w:delText>
        </w:r>
        <w:r w:rsidRPr="00660885" w:rsidDel="00155B4D">
          <w:delText>n</w:delText>
        </w:r>
        <w:r w:rsidR="008321E7" w:rsidRPr="00660885" w:rsidDel="00155B4D">
          <w:delText xml:space="preserve"> resumir, concluir, o sintetizar, lo que debió comprender el estudiante en el tema desarrollado, y una introducción, presentación o </w:delText>
        </w:r>
        <w:r w:rsidRPr="00660885" w:rsidDel="00155B4D">
          <w:delText xml:space="preserve">caracterización de los tópicos </w:delText>
        </w:r>
        <w:r w:rsidR="008321E7" w:rsidRPr="00660885" w:rsidDel="00155B4D">
          <w:delText>que incluye el tema siguiente.</w:delText>
        </w:r>
      </w:del>
    </w:p>
    <w:p w:rsidR="008321E7" w:rsidRPr="00660885" w:rsidDel="00155B4D" w:rsidRDefault="008321E7" w:rsidP="00AB40D3">
      <w:pPr>
        <w:rPr>
          <w:del w:id="623" w:author="Carolina Llanos Tobón" w:date="2018-04-18T07:23:00Z"/>
        </w:rPr>
        <w:pPrChange w:id="624" w:author="liliana" w:date="2018-04-22T22:46:00Z">
          <w:pPr>
            <w:tabs>
              <w:tab w:val="left" w:pos="567"/>
            </w:tabs>
            <w:spacing w:line="240" w:lineRule="auto"/>
          </w:pPr>
        </w:pPrChange>
      </w:pPr>
    </w:p>
    <w:p w:rsidR="008321E7" w:rsidRPr="00660885" w:rsidDel="00155B4D" w:rsidRDefault="008321E7" w:rsidP="00AB40D3">
      <w:pPr>
        <w:pStyle w:val="Ttulo"/>
        <w:rPr>
          <w:del w:id="625" w:author="Carolina Llanos Tobón" w:date="2018-04-18T07:23:00Z"/>
        </w:rPr>
        <w:pPrChange w:id="626" w:author="liliana" w:date="2018-04-22T22:46:00Z">
          <w:pPr>
            <w:pStyle w:val="Ttulo"/>
            <w:tabs>
              <w:tab w:val="left" w:pos="567"/>
            </w:tabs>
            <w:jc w:val="left"/>
          </w:pPr>
        </w:pPrChange>
      </w:pPr>
      <w:del w:id="627" w:author="Carolina Llanos Tobón" w:date="2018-04-18T07:23:00Z">
        <w:r w:rsidRPr="00660885" w:rsidDel="00155B4D">
          <w:lastRenderedPageBreak/>
          <w:delText>Aspectos a tener en cuenta para las Actividades de aprendizaje</w:delText>
        </w:r>
      </w:del>
    </w:p>
    <w:p w:rsidR="008321E7" w:rsidRPr="00660885" w:rsidDel="00155B4D" w:rsidRDefault="008321E7" w:rsidP="00AB40D3">
      <w:pPr>
        <w:rPr>
          <w:del w:id="628" w:author="Carolina Llanos Tobón" w:date="2018-04-18T07:23:00Z"/>
        </w:rPr>
        <w:pPrChange w:id="629" w:author="liliana" w:date="2018-04-22T22:46:00Z">
          <w:pPr>
            <w:tabs>
              <w:tab w:val="left" w:pos="567"/>
            </w:tabs>
            <w:spacing w:line="240" w:lineRule="auto"/>
          </w:pPr>
        </w:pPrChange>
      </w:pPr>
    </w:p>
    <w:p w:rsidR="00E0130B" w:rsidRPr="00660885" w:rsidDel="00155B4D" w:rsidRDefault="008321E7" w:rsidP="00AB40D3">
      <w:pPr>
        <w:rPr>
          <w:del w:id="630" w:author="Carolina Llanos Tobón" w:date="2018-04-18T07:23:00Z"/>
        </w:rPr>
        <w:pPrChange w:id="631" w:author="liliana" w:date="2018-04-22T22:46:00Z">
          <w:pPr>
            <w:tabs>
              <w:tab w:val="left" w:pos="567"/>
            </w:tabs>
            <w:spacing w:line="240" w:lineRule="auto"/>
          </w:pPr>
        </w:pPrChange>
      </w:pPr>
      <w:del w:id="632" w:author="Carolina Llanos Tobón" w:date="2018-04-18T07:23:00Z">
        <w:r w:rsidRPr="00660885" w:rsidDel="00155B4D">
          <w:delText xml:space="preserve">El entrenamiento se refiere a la adquisición de las destrezas necesarias para desarrollar una tarea específica. Se solicita que para alcanzar el objetivo y pasar a las actividades de evaluación del EVA, que se diseñen actividades de aprendizaje en el OVA que puedan programarse mediante calificación automática. </w:delText>
        </w:r>
        <w:r w:rsidR="00E0130B" w:rsidRPr="00660885" w:rsidDel="00155B4D">
          <w:delText>Actividades de t</w:delText>
        </w:r>
        <w:r w:rsidRPr="00660885" w:rsidDel="00155B4D">
          <w:delText>ipo:</w:delText>
        </w:r>
      </w:del>
    </w:p>
    <w:p w:rsidR="00E0130B" w:rsidRPr="00660885" w:rsidDel="00155B4D" w:rsidRDefault="00E0130B" w:rsidP="00AB40D3">
      <w:pPr>
        <w:rPr>
          <w:del w:id="633" w:author="Carolina Llanos Tobón" w:date="2018-04-18T07:23:00Z"/>
        </w:rPr>
        <w:pPrChange w:id="634" w:author="liliana" w:date="2018-04-22T22:46:00Z">
          <w:pPr>
            <w:tabs>
              <w:tab w:val="left" w:pos="567"/>
            </w:tabs>
            <w:spacing w:line="240" w:lineRule="auto"/>
          </w:pPr>
        </w:pPrChange>
      </w:pPr>
      <w:del w:id="635" w:author="Carolina Llanos Tobón" w:date="2018-04-18T07:23:00Z">
        <w:r w:rsidRPr="00660885" w:rsidDel="00155B4D">
          <w:delText>Apareamiento (arrastrar y soltar)</w:delText>
        </w:r>
      </w:del>
    </w:p>
    <w:p w:rsidR="00E0130B" w:rsidRPr="00660885" w:rsidDel="00155B4D" w:rsidRDefault="00E0130B" w:rsidP="00AB40D3">
      <w:pPr>
        <w:rPr>
          <w:del w:id="636" w:author="Carolina Llanos Tobón" w:date="2018-04-18T07:23:00Z"/>
        </w:rPr>
        <w:pPrChange w:id="637" w:author="liliana" w:date="2018-04-22T22:46:00Z">
          <w:pPr>
            <w:tabs>
              <w:tab w:val="left" w:pos="567"/>
            </w:tabs>
            <w:spacing w:line="240" w:lineRule="auto"/>
          </w:pPr>
        </w:pPrChange>
      </w:pPr>
      <w:del w:id="638" w:author="Carolina Llanos Tobón" w:date="2018-04-18T07:23:00Z">
        <w:r w:rsidRPr="00660885" w:rsidDel="00155B4D">
          <w:delText>Selección de aciertos</w:delText>
        </w:r>
      </w:del>
    </w:p>
    <w:p w:rsidR="00E0130B" w:rsidRPr="00660885" w:rsidDel="00155B4D" w:rsidRDefault="008321E7" w:rsidP="00AB40D3">
      <w:pPr>
        <w:rPr>
          <w:del w:id="639" w:author="Carolina Llanos Tobón" w:date="2018-04-18T07:23:00Z"/>
        </w:rPr>
        <w:pPrChange w:id="640" w:author="liliana" w:date="2018-04-22T22:46:00Z">
          <w:pPr>
            <w:tabs>
              <w:tab w:val="left" w:pos="567"/>
            </w:tabs>
            <w:spacing w:line="240" w:lineRule="auto"/>
          </w:pPr>
        </w:pPrChange>
      </w:pPr>
      <w:del w:id="641" w:author="Carolina Llanos Tobón" w:date="2018-04-18T07:23:00Z">
        <w:r w:rsidRPr="00660885" w:rsidDel="00155B4D">
          <w:delText>Selección múltiple con única respuesta</w:delText>
        </w:r>
      </w:del>
    </w:p>
    <w:p w:rsidR="00E0130B" w:rsidRPr="00660885" w:rsidDel="00155B4D" w:rsidRDefault="00E0130B" w:rsidP="00AB40D3">
      <w:pPr>
        <w:rPr>
          <w:del w:id="642" w:author="Carolina Llanos Tobón" w:date="2018-04-18T07:23:00Z"/>
        </w:rPr>
        <w:pPrChange w:id="643" w:author="liliana" w:date="2018-04-22T22:46:00Z">
          <w:pPr>
            <w:tabs>
              <w:tab w:val="left" w:pos="567"/>
            </w:tabs>
            <w:spacing w:line="240" w:lineRule="auto"/>
          </w:pPr>
        </w:pPrChange>
      </w:pPr>
      <w:del w:id="644" w:author="Carolina Llanos Tobón" w:date="2018-04-18T07:23:00Z">
        <w:r w:rsidRPr="00660885" w:rsidDel="00155B4D">
          <w:delText>Completar</w:delText>
        </w:r>
      </w:del>
    </w:p>
    <w:p w:rsidR="00E0130B" w:rsidRPr="00660885" w:rsidDel="00155B4D" w:rsidRDefault="00E0130B" w:rsidP="00AB40D3">
      <w:pPr>
        <w:rPr>
          <w:del w:id="645" w:author="Carolina Llanos Tobón" w:date="2018-04-18T07:23:00Z"/>
        </w:rPr>
        <w:pPrChange w:id="646" w:author="liliana" w:date="2018-04-22T22:46:00Z">
          <w:pPr>
            <w:tabs>
              <w:tab w:val="left" w:pos="567"/>
            </w:tabs>
            <w:spacing w:line="240" w:lineRule="auto"/>
          </w:pPr>
        </w:pPrChange>
      </w:pPr>
      <w:del w:id="647" w:author="Carolina Llanos Tobón" w:date="2018-04-18T07:23:00Z">
        <w:r w:rsidRPr="00660885" w:rsidDel="00155B4D">
          <w:delText>Falso / Verdadero</w:delText>
        </w:r>
      </w:del>
    </w:p>
    <w:p w:rsidR="00E0130B" w:rsidRPr="00660885" w:rsidDel="00155B4D" w:rsidRDefault="00E0130B" w:rsidP="00AB40D3">
      <w:pPr>
        <w:rPr>
          <w:del w:id="648" w:author="Carolina Llanos Tobón" w:date="2018-04-18T07:23:00Z"/>
        </w:rPr>
        <w:pPrChange w:id="649" w:author="liliana" w:date="2018-04-22T22:46:00Z">
          <w:pPr>
            <w:tabs>
              <w:tab w:val="left" w:pos="567"/>
            </w:tabs>
            <w:spacing w:line="240" w:lineRule="auto"/>
          </w:pPr>
        </w:pPrChange>
      </w:pPr>
      <w:del w:id="650" w:author="Carolina Llanos Tobón" w:date="2018-04-18T07:23:00Z">
        <w:r w:rsidRPr="00660885" w:rsidDel="00155B4D">
          <w:delText>Crucigrama</w:delText>
        </w:r>
      </w:del>
    </w:p>
    <w:p w:rsidR="00E0130B" w:rsidRPr="00660885" w:rsidDel="00155B4D" w:rsidRDefault="00E0130B" w:rsidP="00AB40D3">
      <w:pPr>
        <w:rPr>
          <w:del w:id="651" w:author="Carolina Llanos Tobón" w:date="2018-04-18T07:23:00Z"/>
        </w:rPr>
        <w:pPrChange w:id="652" w:author="liliana" w:date="2018-04-22T22:46:00Z">
          <w:pPr>
            <w:tabs>
              <w:tab w:val="left" w:pos="567"/>
            </w:tabs>
            <w:spacing w:line="240" w:lineRule="auto"/>
          </w:pPr>
        </w:pPrChange>
      </w:pPr>
      <w:del w:id="653" w:author="Carolina Llanos Tobón" w:date="2018-04-18T07:23:00Z">
        <w:r w:rsidRPr="00660885" w:rsidDel="00155B4D">
          <w:delText>Ordenar</w:delText>
        </w:r>
      </w:del>
    </w:p>
    <w:p w:rsidR="00E0130B" w:rsidRPr="00660885" w:rsidDel="00155B4D" w:rsidRDefault="00E0130B" w:rsidP="00AB40D3">
      <w:pPr>
        <w:rPr>
          <w:del w:id="654" w:author="Carolina Llanos Tobón" w:date="2018-04-18T07:23:00Z"/>
        </w:rPr>
        <w:pPrChange w:id="655" w:author="liliana" w:date="2018-04-22T22:46:00Z">
          <w:pPr>
            <w:tabs>
              <w:tab w:val="left" w:pos="567"/>
            </w:tabs>
            <w:spacing w:line="240" w:lineRule="auto"/>
          </w:pPr>
        </w:pPrChange>
      </w:pPr>
      <w:del w:id="656" w:author="Carolina Llanos Tobón" w:date="2018-04-18T07:23:00Z">
        <w:r w:rsidRPr="00660885" w:rsidDel="00155B4D">
          <w:delText>Sopa de letras</w:delText>
        </w:r>
      </w:del>
    </w:p>
    <w:p w:rsidR="008321E7" w:rsidRPr="00660885" w:rsidDel="00155B4D" w:rsidRDefault="00E0130B" w:rsidP="00AB40D3">
      <w:pPr>
        <w:rPr>
          <w:del w:id="657" w:author="Carolina Llanos Tobón" w:date="2018-04-18T07:23:00Z"/>
        </w:rPr>
        <w:pPrChange w:id="658" w:author="liliana" w:date="2018-04-22T22:46:00Z">
          <w:pPr>
            <w:tabs>
              <w:tab w:val="left" w:pos="567"/>
            </w:tabs>
            <w:spacing w:line="240" w:lineRule="auto"/>
          </w:pPr>
        </w:pPrChange>
      </w:pPr>
      <w:del w:id="659" w:author="Carolina Llanos Tobón" w:date="2018-04-18T07:23:00Z">
        <w:r w:rsidRPr="00660885" w:rsidDel="00155B4D">
          <w:delText>Marcar imágenes</w:delText>
        </w:r>
      </w:del>
    </w:p>
    <w:p w:rsidR="008321E7" w:rsidRPr="00660885" w:rsidDel="00155B4D" w:rsidRDefault="00FA75A0" w:rsidP="00AB40D3">
      <w:pPr>
        <w:rPr>
          <w:del w:id="660" w:author="Carolina Llanos Tobón" w:date="2018-04-18T07:23:00Z"/>
        </w:rPr>
        <w:pPrChange w:id="661" w:author="liliana" w:date="2018-04-22T22:46:00Z">
          <w:pPr>
            <w:tabs>
              <w:tab w:val="left" w:pos="567"/>
            </w:tabs>
            <w:spacing w:line="240" w:lineRule="auto"/>
          </w:pPr>
        </w:pPrChange>
      </w:pPr>
      <w:del w:id="662" w:author="Carolina Llanos Tobón" w:date="2018-04-18T07:23:00Z">
        <w:r w:rsidRPr="00660885" w:rsidDel="00155B4D">
          <w:delText>Entre otras.</w:delText>
        </w:r>
      </w:del>
    </w:p>
    <w:p w:rsidR="00FA75A0" w:rsidRPr="00660885" w:rsidDel="00155B4D" w:rsidRDefault="00FA75A0" w:rsidP="00AB40D3">
      <w:pPr>
        <w:rPr>
          <w:del w:id="663" w:author="Carolina Llanos Tobón" w:date="2018-04-18T07:23:00Z"/>
        </w:rPr>
        <w:pPrChange w:id="664" w:author="liliana" w:date="2018-04-22T22:46:00Z">
          <w:pPr>
            <w:tabs>
              <w:tab w:val="left" w:pos="567"/>
            </w:tabs>
            <w:spacing w:line="240" w:lineRule="auto"/>
          </w:pPr>
        </w:pPrChange>
      </w:pPr>
    </w:p>
    <w:p w:rsidR="008321E7" w:rsidRPr="00660885" w:rsidDel="00155B4D" w:rsidRDefault="008321E7" w:rsidP="00AB40D3">
      <w:pPr>
        <w:rPr>
          <w:del w:id="665" w:author="Carolina Llanos Tobón" w:date="2018-04-18T07:23:00Z"/>
        </w:rPr>
        <w:pPrChange w:id="666" w:author="liliana" w:date="2018-04-22T22:46:00Z">
          <w:pPr>
            <w:tabs>
              <w:tab w:val="left" w:pos="567"/>
            </w:tabs>
            <w:spacing w:line="240" w:lineRule="auto"/>
          </w:pPr>
        </w:pPrChange>
      </w:pPr>
      <w:del w:id="667" w:author="Carolina Llanos Tobón" w:date="2018-04-18T07:23:00Z">
        <w:r w:rsidRPr="00660885" w:rsidDel="00155B4D">
          <w:delText xml:space="preserve">Con base en los contenidos del </w:delText>
        </w:r>
        <w:r w:rsidR="00E0130B" w:rsidRPr="00660885" w:rsidDel="00155B4D">
          <w:delText>OVA</w:delText>
        </w:r>
        <w:r w:rsidRPr="00660885" w:rsidDel="00155B4D">
          <w:delText xml:space="preserve">, plantee las actividades de </w:delText>
        </w:r>
        <w:r w:rsidR="00E0130B" w:rsidRPr="00660885" w:rsidDel="00155B4D">
          <w:delText>aprendizaje</w:delText>
        </w:r>
        <w:r w:rsidRPr="00660885" w:rsidDel="00155B4D">
          <w:delText xml:space="preserve"> con sus respuestas</w:delText>
        </w:r>
        <w:r w:rsidR="00E0130B" w:rsidRPr="00660885" w:rsidDel="00155B4D">
          <w:delText>así</w:delText>
        </w:r>
        <w:r w:rsidRPr="00660885" w:rsidDel="00155B4D">
          <w:delText>:</w:delText>
        </w:r>
      </w:del>
    </w:p>
    <w:p w:rsidR="00E0130B" w:rsidRPr="00660885" w:rsidDel="00155B4D" w:rsidRDefault="00E0130B" w:rsidP="00AB40D3">
      <w:pPr>
        <w:pStyle w:val="Actividad"/>
        <w:rPr>
          <w:del w:id="668" w:author="Carolina Llanos Tobón" w:date="2018-04-18T07:23:00Z"/>
        </w:rPr>
        <w:pPrChange w:id="669" w:author="liliana" w:date="2018-04-22T22:46:00Z">
          <w:pPr>
            <w:pStyle w:val="Actividad"/>
            <w:tabs>
              <w:tab w:val="left" w:pos="567"/>
            </w:tabs>
            <w:spacing w:line="240" w:lineRule="auto"/>
          </w:pPr>
        </w:pPrChange>
      </w:pPr>
      <w:del w:id="670" w:author="Carolina Llanos Tobón" w:date="2018-04-18T07:23:00Z">
        <w:r w:rsidRPr="00660885" w:rsidDel="00155B4D">
          <w:delText>Actividad de aprendizaje</w:delText>
        </w:r>
      </w:del>
    </w:p>
    <w:p w:rsidR="008321E7" w:rsidRPr="00660885" w:rsidDel="00155B4D" w:rsidRDefault="008321E7" w:rsidP="00AB40D3">
      <w:pPr>
        <w:pStyle w:val="Actividad"/>
        <w:rPr>
          <w:del w:id="671" w:author="Carolina Llanos Tobón" w:date="2018-04-18T07:23:00Z"/>
        </w:rPr>
        <w:pPrChange w:id="672" w:author="liliana" w:date="2018-04-22T22:46:00Z">
          <w:pPr>
            <w:pStyle w:val="Actividad"/>
            <w:tabs>
              <w:tab w:val="left" w:pos="567"/>
            </w:tabs>
            <w:spacing w:line="240" w:lineRule="auto"/>
          </w:pPr>
        </w:pPrChange>
      </w:pPr>
      <w:del w:id="673" w:author="Carolina Llanos Tobón" w:date="2018-04-18T07:23:00Z">
        <w:r w:rsidRPr="00660885" w:rsidDel="00155B4D">
          <w:rPr>
            <w:b/>
          </w:rPr>
          <w:delText>Tipo de Actividad</w:delText>
        </w:r>
        <w:r w:rsidRPr="00660885" w:rsidDel="00155B4D">
          <w:delText>: Escriba aquí el nombre de la actividad de entrenamiento de acuerdo al documento de lineamientos de escritura</w:delText>
        </w:r>
      </w:del>
    </w:p>
    <w:p w:rsidR="008321E7" w:rsidRPr="00660885" w:rsidDel="00155B4D" w:rsidRDefault="008321E7" w:rsidP="00AB40D3">
      <w:pPr>
        <w:pStyle w:val="Actividad"/>
        <w:rPr>
          <w:del w:id="674" w:author="Carolina Llanos Tobón" w:date="2018-04-18T07:23:00Z"/>
        </w:rPr>
        <w:pPrChange w:id="675" w:author="liliana" w:date="2018-04-22T22:46:00Z">
          <w:pPr>
            <w:pStyle w:val="Actividad"/>
            <w:tabs>
              <w:tab w:val="left" w:pos="567"/>
            </w:tabs>
            <w:spacing w:line="240" w:lineRule="auto"/>
          </w:pPr>
        </w:pPrChange>
      </w:pPr>
      <w:del w:id="676" w:author="Carolina Llanos Tobón" w:date="2018-04-18T07:23:00Z">
        <w:r w:rsidRPr="00660885" w:rsidDel="00155B4D">
          <w:rPr>
            <w:b/>
          </w:rPr>
          <w:delText>Objetivo de aprendizaje</w:delText>
        </w:r>
        <w:r w:rsidRPr="00660885" w:rsidDel="00155B4D">
          <w:delText>: Escriba aquí el objetivo que pretende alcanzar con la actividad</w:delText>
        </w:r>
      </w:del>
    </w:p>
    <w:p w:rsidR="008321E7" w:rsidRPr="00660885" w:rsidDel="00155B4D" w:rsidRDefault="008321E7" w:rsidP="00AB40D3">
      <w:pPr>
        <w:pStyle w:val="Actividad"/>
        <w:rPr>
          <w:del w:id="677" w:author="Carolina Llanos Tobón" w:date="2018-04-18T07:23:00Z"/>
        </w:rPr>
        <w:pPrChange w:id="678" w:author="liliana" w:date="2018-04-22T22:46:00Z">
          <w:pPr>
            <w:pStyle w:val="Actividad"/>
            <w:tabs>
              <w:tab w:val="left" w:pos="567"/>
            </w:tabs>
            <w:spacing w:line="240" w:lineRule="auto"/>
          </w:pPr>
        </w:pPrChange>
      </w:pPr>
      <w:del w:id="679" w:author="Carolina Llanos Tobón" w:date="2018-04-18T07:23:00Z">
        <w:r w:rsidRPr="00660885" w:rsidDel="00155B4D">
          <w:rPr>
            <w:b/>
          </w:rPr>
          <w:delText>Enunciado</w:delText>
        </w:r>
        <w:r w:rsidRPr="00660885" w:rsidDel="00155B4D">
          <w:delText>: Describa la instrucción que debe darse al estudiante para realizar la actividad</w:delText>
        </w:r>
      </w:del>
    </w:p>
    <w:p w:rsidR="008321E7" w:rsidRPr="00660885" w:rsidDel="00155B4D" w:rsidRDefault="008321E7" w:rsidP="00AB40D3">
      <w:pPr>
        <w:rPr>
          <w:del w:id="680" w:author="Carolina Llanos Tobón" w:date="2018-04-18T07:23:00Z"/>
        </w:rPr>
        <w:pPrChange w:id="681" w:author="liliana" w:date="2018-04-22T22:46:00Z">
          <w:pPr>
            <w:tabs>
              <w:tab w:val="left" w:pos="567"/>
            </w:tabs>
            <w:spacing w:line="240" w:lineRule="auto"/>
          </w:pPr>
        </w:pPrChange>
      </w:pPr>
    </w:p>
    <w:p w:rsidR="008321E7" w:rsidRPr="00660885" w:rsidDel="00155B4D" w:rsidRDefault="008321E7" w:rsidP="00AB40D3">
      <w:pPr>
        <w:rPr>
          <w:del w:id="682" w:author="Carolina Llanos Tobón" w:date="2018-04-18T07:23:00Z"/>
        </w:rPr>
        <w:pPrChange w:id="683" w:author="liliana" w:date="2018-04-22T22:46:00Z">
          <w:pPr>
            <w:tabs>
              <w:tab w:val="left" w:pos="567"/>
            </w:tabs>
            <w:spacing w:line="240" w:lineRule="auto"/>
          </w:pPr>
        </w:pPrChange>
      </w:pPr>
    </w:p>
    <w:p w:rsidR="008321E7" w:rsidRPr="00660885" w:rsidDel="00155B4D" w:rsidRDefault="008321E7" w:rsidP="00AB40D3">
      <w:pPr>
        <w:rPr>
          <w:del w:id="684" w:author="Carolina Llanos Tobón" w:date="2018-04-18T07:23:00Z"/>
        </w:rPr>
        <w:pPrChange w:id="685" w:author="liliana" w:date="2018-04-22T22:46:00Z">
          <w:pPr>
            <w:tabs>
              <w:tab w:val="left" w:pos="567"/>
            </w:tabs>
            <w:spacing w:line="240" w:lineRule="auto"/>
          </w:pPr>
        </w:pPrChange>
      </w:pPr>
    </w:p>
    <w:p w:rsidR="008321E7" w:rsidRPr="00660885" w:rsidDel="00155B4D" w:rsidRDefault="008321E7" w:rsidP="00AB40D3">
      <w:pPr>
        <w:rPr>
          <w:del w:id="686" w:author="Carolina Llanos Tobón" w:date="2018-04-18T07:23:00Z"/>
        </w:rPr>
        <w:pPrChange w:id="687" w:author="liliana" w:date="2018-04-22T22:46:00Z">
          <w:pPr>
            <w:tabs>
              <w:tab w:val="left" w:pos="567"/>
            </w:tabs>
            <w:spacing w:line="240" w:lineRule="auto"/>
            <w:jc w:val="left"/>
          </w:pPr>
        </w:pPrChange>
      </w:pPr>
      <w:del w:id="688" w:author="Carolina Llanos Tobón" w:date="2018-04-18T07:23:00Z">
        <w:r w:rsidRPr="00660885" w:rsidDel="00155B4D">
          <w:br w:type="page"/>
        </w:r>
      </w:del>
    </w:p>
    <w:p w:rsidR="00B2601A" w:rsidRPr="00660885" w:rsidDel="00155B4D" w:rsidRDefault="00EF4A97" w:rsidP="00AB40D3">
      <w:pPr>
        <w:pStyle w:val="Ttulo"/>
        <w:rPr>
          <w:del w:id="689" w:author="Carolina Llanos Tobón" w:date="2018-04-18T07:23:00Z"/>
        </w:rPr>
        <w:pPrChange w:id="690" w:author="liliana" w:date="2018-04-22T22:46:00Z">
          <w:pPr>
            <w:pStyle w:val="Ttulo"/>
            <w:tabs>
              <w:tab w:val="left" w:pos="567"/>
            </w:tabs>
          </w:pPr>
        </w:pPrChange>
      </w:pPr>
      <w:bookmarkStart w:id="691" w:name="_Toc428867418"/>
      <w:del w:id="692" w:author="Carolina Llanos Tobón" w:date="2018-04-18T07:23:00Z">
        <w:r w:rsidRPr="00660885" w:rsidDel="00155B4D">
          <w:lastRenderedPageBreak/>
          <w:delText>Bibliografía</w:delText>
        </w:r>
        <w:bookmarkEnd w:id="691"/>
      </w:del>
    </w:p>
    <w:p w:rsidR="00D429CD" w:rsidRPr="00660885" w:rsidRDefault="00D429CD" w:rsidP="00AB40D3">
      <w:pPr>
        <w:pPrChange w:id="693" w:author="liliana" w:date="2018-04-22T22:46:00Z">
          <w:pPr>
            <w:tabs>
              <w:tab w:val="left" w:pos="567"/>
            </w:tabs>
            <w:spacing w:line="240" w:lineRule="auto"/>
            <w:jc w:val="left"/>
          </w:pPr>
        </w:pPrChange>
      </w:pPr>
      <w:bookmarkStart w:id="694" w:name="_GoBack"/>
      <w:bookmarkEnd w:id="694"/>
    </w:p>
    <w:p w:rsidR="00E0130B" w:rsidRPr="00660885" w:rsidRDefault="00E0130B" w:rsidP="00AB40D3">
      <w:pPr>
        <w:pStyle w:val="Ejemplos"/>
        <w:pPrChange w:id="695" w:author="liliana" w:date="2018-04-22T22:46:00Z">
          <w:pPr>
            <w:pStyle w:val="Ejemplos"/>
            <w:tabs>
              <w:tab w:val="left" w:pos="567"/>
            </w:tabs>
            <w:spacing w:line="240" w:lineRule="auto"/>
          </w:pPr>
        </w:pPrChange>
      </w:pPr>
      <w:r w:rsidRPr="00660885">
        <w:t>Citar y referenciar libros (normas APA)</w:t>
      </w:r>
    </w:p>
    <w:p w:rsidR="00E0130B" w:rsidRPr="00660885" w:rsidRDefault="00E0130B" w:rsidP="00AB40D3">
      <w:pPr>
        <w:pPrChange w:id="696" w:author="liliana" w:date="2018-04-22T22:46:00Z">
          <w:pPr>
            <w:tabs>
              <w:tab w:val="left" w:pos="567"/>
            </w:tabs>
            <w:spacing w:line="240" w:lineRule="auto"/>
            <w:jc w:val="left"/>
          </w:pPr>
        </w:pPrChange>
      </w:pPr>
      <w:r w:rsidRPr="00660885">
        <w:t xml:space="preserve">Apellido autor, </w:t>
      </w:r>
      <w:proofErr w:type="spellStart"/>
      <w:r w:rsidRPr="00660885">
        <w:t>Iniciales</w:t>
      </w:r>
      <w:proofErr w:type="spellEnd"/>
      <w:r w:rsidRPr="00660885">
        <w:t xml:space="preserve"> nombre autor, (Año), </w:t>
      </w:r>
      <w:r w:rsidRPr="00660885">
        <w:rPr>
          <w:i/>
        </w:rPr>
        <w:t>Título en cursiva</w:t>
      </w:r>
      <w:r w:rsidRPr="00660885">
        <w:t>, Ciudad y país, Editorial.</w:t>
      </w:r>
    </w:p>
    <w:p w:rsidR="00E0130B" w:rsidRPr="00660885" w:rsidRDefault="00E0130B" w:rsidP="00AB40D3">
      <w:pPr>
        <w:pPrChange w:id="697" w:author="liliana" w:date="2018-04-22T22:46:00Z">
          <w:pPr>
            <w:tabs>
              <w:tab w:val="left" w:pos="567"/>
            </w:tabs>
            <w:spacing w:line="240" w:lineRule="auto"/>
            <w:jc w:val="left"/>
          </w:pPr>
        </w:pPrChange>
      </w:pPr>
    </w:p>
    <w:p w:rsidR="00E0130B" w:rsidRPr="00660885" w:rsidRDefault="00E0130B" w:rsidP="00AB40D3">
      <w:pPr>
        <w:pStyle w:val="Ejemplos"/>
        <w:pPrChange w:id="698" w:author="liliana" w:date="2018-04-22T22:46:00Z">
          <w:pPr>
            <w:pStyle w:val="Ejemplos"/>
            <w:tabs>
              <w:tab w:val="left" w:pos="567"/>
            </w:tabs>
            <w:spacing w:line="240" w:lineRule="auto"/>
          </w:pPr>
        </w:pPrChange>
      </w:pPr>
      <w:r w:rsidRPr="00660885">
        <w:t xml:space="preserve">Citar y referenciar </w:t>
      </w:r>
      <w:proofErr w:type="spellStart"/>
      <w:r w:rsidRPr="00660885">
        <w:t>Wikipedia</w:t>
      </w:r>
      <w:proofErr w:type="spellEnd"/>
      <w:r w:rsidRPr="00660885">
        <w:t xml:space="preserve"> (normas APA)</w:t>
      </w:r>
    </w:p>
    <w:p w:rsidR="00E0130B" w:rsidRPr="00660885" w:rsidRDefault="00E0130B" w:rsidP="00AB40D3">
      <w:pPr>
        <w:pPrChange w:id="699" w:author="liliana" w:date="2018-04-22T22:46:00Z">
          <w:pPr>
            <w:tabs>
              <w:tab w:val="left" w:pos="567"/>
            </w:tabs>
            <w:spacing w:line="240" w:lineRule="auto"/>
            <w:jc w:val="left"/>
          </w:pPr>
        </w:pPrChange>
      </w:pPr>
      <w:r w:rsidRPr="00660885">
        <w:t xml:space="preserve">Nombre del artículo, (s. f). En </w:t>
      </w:r>
      <w:proofErr w:type="spellStart"/>
      <w:r w:rsidRPr="00660885">
        <w:t>Wikipedia</w:t>
      </w:r>
      <w:proofErr w:type="spellEnd"/>
      <w:r w:rsidRPr="00660885">
        <w:t>. Recuperado el X de MES de AÑO de http://xxx.xxxxxxxxxx.xx/xxxx/xxx</w:t>
      </w:r>
    </w:p>
    <w:p w:rsidR="00E0130B" w:rsidRPr="00660885" w:rsidRDefault="00E0130B" w:rsidP="00AB40D3">
      <w:pPr>
        <w:pPrChange w:id="700" w:author="liliana" w:date="2018-04-22T22:46:00Z">
          <w:pPr>
            <w:tabs>
              <w:tab w:val="left" w:pos="567"/>
            </w:tabs>
            <w:spacing w:line="240" w:lineRule="auto"/>
            <w:jc w:val="left"/>
          </w:pPr>
        </w:pPrChange>
      </w:pPr>
    </w:p>
    <w:p w:rsidR="00E0130B" w:rsidRPr="00660885" w:rsidRDefault="00E0130B" w:rsidP="00AB40D3">
      <w:pPr>
        <w:pStyle w:val="Ejemplos"/>
        <w:pPrChange w:id="701" w:author="liliana" w:date="2018-04-22T22:46:00Z">
          <w:pPr>
            <w:pStyle w:val="Ejemplos"/>
            <w:tabs>
              <w:tab w:val="left" w:pos="567"/>
            </w:tabs>
            <w:spacing w:line="240" w:lineRule="auto"/>
          </w:pPr>
        </w:pPrChange>
      </w:pPr>
      <w:r w:rsidRPr="00660885">
        <w:t>Citar y referenciar páginas web (normas APA)</w:t>
      </w:r>
    </w:p>
    <w:p w:rsidR="00E0130B" w:rsidRPr="00660885" w:rsidRDefault="00E0130B" w:rsidP="00AB40D3">
      <w:pPr>
        <w:pPrChange w:id="702" w:author="liliana" w:date="2018-04-22T22:46:00Z">
          <w:pPr>
            <w:tabs>
              <w:tab w:val="left" w:pos="567"/>
            </w:tabs>
            <w:spacing w:line="240" w:lineRule="auto"/>
            <w:jc w:val="left"/>
          </w:pPr>
        </w:pPrChange>
      </w:pPr>
      <w:r w:rsidRPr="00660885">
        <w:t>Apellido, A. A. (Fecha). Título de la página. Lugar de publicación: Casa publicadora. http://xxx.xxxxxxxxxx.xx/xxxx/xxx</w:t>
      </w:r>
    </w:p>
    <w:p w:rsidR="00E0130B" w:rsidRPr="00660885" w:rsidRDefault="00E0130B" w:rsidP="00AB40D3">
      <w:pPr>
        <w:pPrChange w:id="703" w:author="liliana" w:date="2018-04-22T22:46:00Z">
          <w:pPr>
            <w:tabs>
              <w:tab w:val="left" w:pos="567"/>
            </w:tabs>
            <w:spacing w:line="240" w:lineRule="auto"/>
            <w:jc w:val="left"/>
          </w:pPr>
        </w:pPrChange>
      </w:pPr>
    </w:p>
    <w:p w:rsidR="00E0130B" w:rsidRPr="00660885" w:rsidRDefault="00E0130B" w:rsidP="00AB40D3">
      <w:pPr>
        <w:pPrChange w:id="704" w:author="liliana" w:date="2018-04-22T22:46:00Z">
          <w:pPr>
            <w:tabs>
              <w:tab w:val="left" w:pos="567"/>
            </w:tabs>
            <w:spacing w:line="240" w:lineRule="auto"/>
            <w:jc w:val="left"/>
          </w:pPr>
        </w:pPrChange>
      </w:pPr>
    </w:p>
    <w:p w:rsidR="00E0130B" w:rsidRPr="00660885" w:rsidRDefault="00E0130B" w:rsidP="00AB40D3">
      <w:pPr>
        <w:rPr>
          <w:rStyle w:val="Hipervnculo"/>
          <w:rFonts w:cs="Times New Roman"/>
          <w:szCs w:val="24"/>
        </w:rPr>
        <w:pPrChange w:id="705" w:author="liliana" w:date="2018-04-22T22:46:00Z">
          <w:pPr>
            <w:tabs>
              <w:tab w:val="left" w:pos="567"/>
            </w:tabs>
            <w:spacing w:line="240" w:lineRule="auto"/>
            <w:jc w:val="left"/>
          </w:pPr>
        </w:pPrChange>
      </w:pPr>
      <w:r w:rsidRPr="00660885">
        <w:t xml:space="preserve">Más información en </w:t>
      </w:r>
      <w:r w:rsidR="0057502B">
        <w:fldChar w:fldCharType="begin"/>
      </w:r>
      <w:r w:rsidR="0057502B">
        <w:instrText>HYPERLINK "http://normasapa.com/como-hacer-referencias-bibliografia-en-normas-apa/"</w:instrText>
      </w:r>
      <w:r w:rsidR="0057502B">
        <w:fldChar w:fldCharType="separate"/>
      </w:r>
      <w:r w:rsidRPr="00660885">
        <w:rPr>
          <w:rStyle w:val="Hipervnculo"/>
          <w:rFonts w:cs="Times New Roman"/>
          <w:szCs w:val="24"/>
        </w:rPr>
        <w:t>http://normasapa.com/como-hacer-referencias-bibliografia-en-normas-apa/</w:t>
      </w:r>
      <w:r w:rsidR="0057502B">
        <w:fldChar w:fldCharType="end"/>
      </w:r>
    </w:p>
    <w:p w:rsidR="00E0130B" w:rsidRPr="00660885" w:rsidRDefault="00E0130B" w:rsidP="00AB40D3">
      <w:pPr>
        <w:pStyle w:val="Ejemplos"/>
        <w:pPrChange w:id="706" w:author="liliana" w:date="2018-04-22T22:46:00Z">
          <w:pPr>
            <w:pStyle w:val="Ejemplos"/>
            <w:tabs>
              <w:tab w:val="left" w:pos="567"/>
            </w:tabs>
            <w:spacing w:line="240" w:lineRule="auto"/>
          </w:pPr>
        </w:pPrChange>
      </w:pPr>
      <w:bookmarkStart w:id="707" w:name="_Toc428867293"/>
      <w:bookmarkStart w:id="708" w:name="_Toc428867419"/>
      <w:r w:rsidRPr="00660885">
        <w:rPr>
          <w:b/>
        </w:rPr>
        <w:t>Nota</w:t>
      </w:r>
      <w:proofErr w:type="gramStart"/>
      <w:r w:rsidRPr="00660885">
        <w:t>:</w:t>
      </w:r>
      <w:bookmarkEnd w:id="707"/>
      <w:bookmarkEnd w:id="708"/>
      <w:r w:rsidRPr="00660885">
        <w:t>Recuerde</w:t>
      </w:r>
      <w:proofErr w:type="gramEnd"/>
      <w:r w:rsidRPr="00660885">
        <w:t xml:space="preserve"> listar las referencias en orden alfabético</w:t>
      </w:r>
    </w:p>
    <w:p w:rsidR="00B5457F" w:rsidRPr="00660885" w:rsidRDefault="00B5457F" w:rsidP="00AB40D3">
      <w:pPr>
        <w:pPrChange w:id="709" w:author="liliana" w:date="2018-04-22T22:46:00Z">
          <w:pPr>
            <w:tabs>
              <w:tab w:val="left" w:pos="567"/>
            </w:tabs>
            <w:spacing w:line="240" w:lineRule="auto"/>
          </w:pPr>
        </w:pPrChange>
      </w:pPr>
      <w:r w:rsidRPr="00660885">
        <w:br w:type="page"/>
      </w:r>
    </w:p>
    <w:p w:rsidR="00EF4A97" w:rsidRPr="00660885" w:rsidRDefault="00EF4A97" w:rsidP="00AB40D3">
      <w:pPr>
        <w:pStyle w:val="Ttulo"/>
        <w:pPrChange w:id="710" w:author="liliana" w:date="2018-04-22T22:46:00Z">
          <w:pPr>
            <w:pStyle w:val="Ttulo"/>
            <w:tabs>
              <w:tab w:val="left" w:pos="567"/>
            </w:tabs>
          </w:pPr>
        </w:pPrChange>
      </w:pPr>
      <w:bookmarkStart w:id="711" w:name="_Toc428867420"/>
      <w:r w:rsidRPr="00660885">
        <w:lastRenderedPageBreak/>
        <w:t>Créditos</w:t>
      </w:r>
      <w:bookmarkEnd w:id="711"/>
    </w:p>
    <w:p w:rsidR="00EF4A97" w:rsidRPr="00660885" w:rsidRDefault="00EF4A97" w:rsidP="00AB40D3">
      <w:pPr>
        <w:pPrChange w:id="712" w:author="liliana" w:date="2018-04-22T22:46:00Z">
          <w:pPr>
            <w:tabs>
              <w:tab w:val="left" w:pos="567"/>
            </w:tabs>
            <w:spacing w:line="240" w:lineRule="auto"/>
          </w:pPr>
        </w:pPrChange>
      </w:pPr>
    </w:p>
    <w:p w:rsidR="00EF4A97" w:rsidRPr="00660885" w:rsidRDefault="00EF4A97" w:rsidP="00AB40D3">
      <w:pPr>
        <w:pPrChange w:id="713" w:author="liliana" w:date="2018-04-22T22:46:00Z">
          <w:pPr>
            <w:pBdr>
              <w:top w:val="single" w:sz="4" w:space="1" w:color="000099"/>
              <w:bottom w:val="single" w:sz="4" w:space="1" w:color="000099"/>
            </w:pBdr>
            <w:tabs>
              <w:tab w:val="left" w:pos="567"/>
            </w:tabs>
            <w:spacing w:line="240" w:lineRule="auto"/>
            <w:jc w:val="center"/>
          </w:pPr>
        </w:pPrChange>
      </w:pPr>
      <w:r w:rsidRPr="00660885">
        <w:rPr>
          <w:noProof/>
          <w:lang w:eastAsia="es-CO"/>
        </w:rPr>
        <w:drawing>
          <wp:anchor distT="0" distB="0" distL="114300" distR="114300" simplePos="0" relativeHeight="251657728" behindDoc="0" locked="0" layoutInCell="1" allowOverlap="0">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290" cy="641350"/>
                    </a:xfrm>
                    <a:prstGeom prst="rect">
                      <a:avLst/>
                    </a:prstGeom>
                    <a:noFill/>
                    <a:ln>
                      <a:noFill/>
                    </a:ln>
                  </pic:spPr>
                </pic:pic>
              </a:graphicData>
            </a:graphic>
          </wp:anchor>
        </w:drawing>
      </w:r>
    </w:p>
    <w:p w:rsidR="00EF4A97" w:rsidRPr="00660885" w:rsidRDefault="00EF4A97" w:rsidP="00AB40D3">
      <w:pPr>
        <w:pPrChange w:id="714" w:author="liliana" w:date="2018-04-22T22:46:00Z">
          <w:pPr>
            <w:pBdr>
              <w:top w:val="single" w:sz="4" w:space="1" w:color="000099"/>
              <w:bottom w:val="single" w:sz="4" w:space="1" w:color="000099"/>
            </w:pBdr>
            <w:tabs>
              <w:tab w:val="left" w:pos="567"/>
            </w:tabs>
            <w:spacing w:line="240" w:lineRule="auto"/>
            <w:jc w:val="center"/>
          </w:pPr>
        </w:pPrChange>
      </w:pPr>
      <w:r w:rsidRPr="00660885">
        <w:t>El Objeto Virtual de Aprendizaje</w:t>
      </w:r>
    </w:p>
    <w:p w:rsidR="00EF4A97" w:rsidRPr="00660885" w:rsidRDefault="00EF4A97" w:rsidP="00AB40D3">
      <w:pPr>
        <w:pPrChange w:id="715" w:author="liliana" w:date="2018-04-22T22:46:00Z">
          <w:pPr>
            <w:pBdr>
              <w:top w:val="single" w:sz="4" w:space="1" w:color="000099"/>
              <w:bottom w:val="single" w:sz="4" w:space="1" w:color="000099"/>
            </w:pBdr>
            <w:tabs>
              <w:tab w:val="left" w:pos="567"/>
            </w:tabs>
            <w:spacing w:line="240" w:lineRule="auto"/>
            <w:jc w:val="center"/>
          </w:pPr>
        </w:pPrChange>
      </w:pPr>
    </w:p>
    <w:p w:rsidR="00EF4A97" w:rsidRPr="00660885" w:rsidRDefault="00EF4A97" w:rsidP="00AB40D3">
      <w:pPr>
        <w:pPrChange w:id="716" w:author="liliana" w:date="2018-04-22T22:46:00Z">
          <w:pPr>
            <w:pBdr>
              <w:top w:val="single" w:sz="4" w:space="1" w:color="000099"/>
              <w:bottom w:val="single" w:sz="4" w:space="1" w:color="000099"/>
            </w:pBdr>
            <w:tabs>
              <w:tab w:val="left" w:pos="567"/>
            </w:tabs>
            <w:spacing w:line="240" w:lineRule="auto"/>
            <w:jc w:val="center"/>
          </w:pPr>
        </w:pPrChange>
      </w:pPr>
    </w:p>
    <w:p w:rsidR="00EF4A97" w:rsidRPr="00660885" w:rsidRDefault="00E0130B" w:rsidP="00AB40D3">
      <w:pPr>
        <w:rPr>
          <w:bCs/>
        </w:rPr>
        <w:pPrChange w:id="717" w:author="liliana" w:date="2018-04-22T22:46:00Z">
          <w:pPr>
            <w:pBdr>
              <w:top w:val="single" w:sz="4" w:space="1" w:color="000099"/>
              <w:bottom w:val="single" w:sz="4" w:space="1" w:color="000099"/>
            </w:pBdr>
            <w:shd w:val="clear" w:color="auto" w:fill="0F243E"/>
            <w:tabs>
              <w:tab w:val="left" w:pos="567"/>
            </w:tabs>
            <w:spacing w:line="240" w:lineRule="auto"/>
            <w:jc w:val="center"/>
          </w:pPr>
        </w:pPrChange>
      </w:pPr>
      <w:r w:rsidRPr="00660885">
        <w:t>Nombre del OVA</w:t>
      </w:r>
    </w:p>
    <w:p w:rsidR="00EF4A97" w:rsidRPr="00660885" w:rsidRDefault="00EF4A97" w:rsidP="00AB40D3">
      <w:pPr>
        <w:pPrChange w:id="718" w:author="liliana" w:date="2018-04-22T22:46:00Z">
          <w:pPr>
            <w:pBdr>
              <w:top w:val="single" w:sz="4" w:space="1" w:color="000099"/>
              <w:bottom w:val="single" w:sz="4" w:space="1" w:color="000099"/>
            </w:pBdr>
            <w:tabs>
              <w:tab w:val="left" w:pos="567"/>
            </w:tabs>
            <w:spacing w:line="240" w:lineRule="auto"/>
          </w:pPr>
        </w:pPrChange>
      </w:pPr>
    </w:p>
    <w:p w:rsidR="00EF4A97" w:rsidRPr="00660885" w:rsidRDefault="00EF4A97" w:rsidP="00AB40D3">
      <w:pPr>
        <w:pPrChange w:id="719" w:author="liliana" w:date="2018-04-22T22:46:00Z">
          <w:pPr>
            <w:pBdr>
              <w:top w:val="single" w:sz="4" w:space="1" w:color="000099"/>
              <w:bottom w:val="single" w:sz="4" w:space="1" w:color="000099"/>
            </w:pBdr>
            <w:tabs>
              <w:tab w:val="left" w:pos="567"/>
            </w:tabs>
            <w:spacing w:line="240" w:lineRule="auto"/>
            <w:jc w:val="center"/>
          </w:pPr>
        </w:pPrChange>
      </w:pPr>
      <w:proofErr w:type="gramStart"/>
      <w:r w:rsidRPr="00660885">
        <w:t>es</w:t>
      </w:r>
      <w:proofErr w:type="gramEnd"/>
      <w:r w:rsidRPr="00660885">
        <w:t xml:space="preserve"> propiedad de la </w:t>
      </w:r>
      <w:r w:rsidRPr="00660885">
        <w:rPr>
          <w:b/>
          <w:bCs/>
        </w:rPr>
        <w:t>Universidad de Medellín</w:t>
      </w:r>
      <w:r w:rsidRPr="00660885">
        <w:t>, el contenido, diseño gráfico y demás material didáctico, están protegidos por las leyes que rigen la propiedad intelectual.</w:t>
      </w:r>
    </w:p>
    <w:p w:rsidR="00EF4A97" w:rsidRPr="00660885" w:rsidRDefault="00EF4A97" w:rsidP="00AB40D3">
      <w:pPr>
        <w:pPrChange w:id="720" w:author="liliana" w:date="2018-04-22T22:46:00Z">
          <w:pPr>
            <w:pBdr>
              <w:top w:val="single" w:sz="4" w:space="1" w:color="000099"/>
              <w:bottom w:val="single" w:sz="4" w:space="1" w:color="000099"/>
            </w:pBdr>
            <w:tabs>
              <w:tab w:val="left" w:pos="567"/>
            </w:tabs>
            <w:spacing w:line="240" w:lineRule="auto"/>
            <w:jc w:val="center"/>
          </w:pPr>
        </w:pPrChange>
      </w:pPr>
    </w:p>
    <w:p w:rsidR="00EF4A97" w:rsidRPr="00660885" w:rsidRDefault="00EF4A97" w:rsidP="00AB40D3">
      <w:pPr>
        <w:pPrChange w:id="721" w:author="liliana" w:date="2018-04-22T22:46:00Z">
          <w:pPr>
            <w:pBdr>
              <w:top w:val="single" w:sz="4" w:space="1" w:color="000099"/>
              <w:bottom w:val="single" w:sz="4" w:space="1" w:color="000099"/>
            </w:pBdr>
            <w:tabs>
              <w:tab w:val="left" w:pos="567"/>
            </w:tabs>
            <w:spacing w:line="240" w:lineRule="auto"/>
            <w:jc w:val="center"/>
          </w:pPr>
        </w:pPrChange>
      </w:pPr>
      <w:r w:rsidRPr="00660885">
        <w:t>Para utilizar todo o parte de este material debe contar con autorización expresa.</w:t>
      </w:r>
    </w:p>
    <w:p w:rsidR="00EF4A97" w:rsidRPr="00660885" w:rsidRDefault="00EF4A97" w:rsidP="00AB40D3">
      <w:pPr>
        <w:pPrChange w:id="722" w:author="liliana" w:date="2018-04-22T22:46:00Z">
          <w:pPr>
            <w:pBdr>
              <w:top w:val="single" w:sz="4" w:space="1" w:color="000099"/>
              <w:bottom w:val="single" w:sz="4" w:space="1" w:color="000099"/>
            </w:pBdr>
            <w:tabs>
              <w:tab w:val="left" w:pos="567"/>
            </w:tabs>
            <w:spacing w:line="240" w:lineRule="auto"/>
            <w:jc w:val="center"/>
          </w:pPr>
        </w:pPrChange>
      </w:pPr>
      <w:r w:rsidRPr="00660885">
        <w:t xml:space="preserve">Derechos reservados ® </w:t>
      </w:r>
    </w:p>
    <w:p w:rsidR="006921F7" w:rsidRPr="00660885" w:rsidRDefault="006921F7" w:rsidP="00AB40D3">
      <w:pPr>
        <w:pPrChange w:id="723" w:author="liliana" w:date="2018-04-22T22:46:00Z">
          <w:pPr>
            <w:tabs>
              <w:tab w:val="left" w:pos="567"/>
            </w:tabs>
            <w:spacing w:line="240" w:lineRule="auto"/>
            <w:jc w:val="left"/>
          </w:pPr>
        </w:pPrChange>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tblPr>
      <w:tblGrid>
        <w:gridCol w:w="3969"/>
        <w:gridCol w:w="4678"/>
      </w:tblGrid>
      <w:tr w:rsidR="006921F7" w:rsidRPr="00660885" w:rsidTr="00986298">
        <w:trPr>
          <w:trHeight w:val="619"/>
          <w:jc w:val="center"/>
        </w:trPr>
        <w:tc>
          <w:tcPr>
            <w:tcW w:w="8647" w:type="dxa"/>
            <w:gridSpan w:val="2"/>
            <w:tcBorders>
              <w:top w:val="nil"/>
              <w:left w:val="nil"/>
              <w:bottom w:val="single" w:sz="4" w:space="0" w:color="808080" w:themeColor="text1" w:themeTint="7F" w:themeShade="0"/>
              <w:right w:val="nil"/>
            </w:tcBorders>
            <w:shd w:val="clear" w:color="auto" w:fill="auto"/>
            <w:tcMar>
              <w:top w:w="72" w:type="dxa"/>
              <w:left w:w="144" w:type="dxa"/>
              <w:bottom w:w="72" w:type="dxa"/>
              <w:right w:w="144" w:type="dxa"/>
            </w:tcMar>
            <w:vAlign w:val="center"/>
          </w:tcPr>
          <w:p w:rsidR="006921F7" w:rsidRPr="00660885" w:rsidRDefault="006921F7" w:rsidP="00AB40D3">
            <w:pPr>
              <w:pPrChange w:id="724" w:author="liliana" w:date="2018-04-22T22:46:00Z">
                <w:pPr>
                  <w:tabs>
                    <w:tab w:val="left" w:pos="567"/>
                  </w:tabs>
                  <w:spacing w:line="240" w:lineRule="auto"/>
                  <w:jc w:val="center"/>
                </w:pPr>
              </w:pPrChange>
            </w:pPr>
            <w:r w:rsidRPr="00660885">
              <w:rPr>
                <w:noProof/>
                <w:lang w:eastAsia="es-CO"/>
              </w:rPr>
              <w:drawing>
                <wp:inline distT="0" distB="0" distL="0" distR="0">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660885" w:rsidTr="00935E94">
        <w:trPr>
          <w:trHeight w:val="206"/>
          <w:jc w:val="center"/>
        </w:trPr>
        <w:tc>
          <w:tcPr>
            <w:tcW w:w="3969" w:type="dxa"/>
            <w:tcBorders>
              <w:top w:val="single" w:sz="4" w:space="0" w:color="808080" w:themeColor="text1" w:themeTint="7F" w:themeShade="0"/>
              <w:left w:val="single" w:sz="4" w:space="0" w:color="808080" w:themeColor="text1" w:themeTint="7F" w:themeShade="0"/>
              <w:bottom w:val="single" w:sz="4" w:space="0" w:color="808080" w:themeColor="text1" w:themeTint="7F" w:themeShade="0"/>
              <w:right w:val="single" w:sz="4" w:space="0" w:color="808080" w:themeColor="text1" w:themeTint="7F" w:themeShade="0"/>
            </w:tcBorders>
            <w:shd w:val="clear" w:color="auto" w:fill="C00000"/>
            <w:tcMar>
              <w:top w:w="72" w:type="dxa"/>
              <w:left w:w="144" w:type="dxa"/>
              <w:bottom w:w="72" w:type="dxa"/>
              <w:right w:w="144" w:type="dxa"/>
            </w:tcMar>
            <w:vAlign w:val="center"/>
          </w:tcPr>
          <w:p w:rsidR="00E0130B" w:rsidRPr="00660885" w:rsidRDefault="00E0130B" w:rsidP="00AB40D3">
            <w:pPr>
              <w:pPrChange w:id="725" w:author="liliana" w:date="2018-04-22T22:46:00Z">
                <w:pPr>
                  <w:tabs>
                    <w:tab w:val="left" w:pos="567"/>
                  </w:tabs>
                  <w:spacing w:line="240" w:lineRule="auto"/>
                  <w:jc w:val="center"/>
                </w:pPr>
              </w:pPrChange>
            </w:pPr>
            <w:r w:rsidRPr="00660885">
              <w:t>Experto temático</w:t>
            </w:r>
          </w:p>
        </w:tc>
        <w:tc>
          <w:tcPr>
            <w:tcW w:w="4678" w:type="dxa"/>
            <w:tcBorders>
              <w:top w:val="single" w:sz="4" w:space="0" w:color="808080" w:themeColor="text1" w:themeTint="7F" w:themeShade="0"/>
              <w:left w:val="single" w:sz="4" w:space="0" w:color="808080" w:themeColor="text1" w:themeTint="7F" w:themeShade="0"/>
              <w:bottom w:val="single" w:sz="4" w:space="0" w:color="808080" w:themeColor="text1" w:themeTint="7F" w:themeShade="0"/>
              <w:right w:val="single" w:sz="4" w:space="0" w:color="808080" w:themeColor="text1" w:themeTint="7F" w:themeShade="0"/>
            </w:tcBorders>
            <w:shd w:val="clear" w:color="auto" w:fill="C00000"/>
            <w:tcMar>
              <w:top w:w="72" w:type="dxa"/>
              <w:left w:w="144" w:type="dxa"/>
              <w:bottom w:w="72" w:type="dxa"/>
              <w:right w:w="144" w:type="dxa"/>
            </w:tcMar>
            <w:vAlign w:val="center"/>
          </w:tcPr>
          <w:p w:rsidR="00E0130B" w:rsidRPr="00660885" w:rsidRDefault="00E0130B" w:rsidP="00AB40D3">
            <w:pPr>
              <w:pPrChange w:id="726" w:author="liliana" w:date="2018-04-22T22:46:00Z">
                <w:pPr>
                  <w:tabs>
                    <w:tab w:val="left" w:pos="567"/>
                  </w:tabs>
                  <w:spacing w:line="240" w:lineRule="auto"/>
                  <w:jc w:val="center"/>
                </w:pPr>
              </w:pPrChange>
            </w:pPr>
            <w:r w:rsidRPr="00660885">
              <w:rPr>
                <w:highlight w:val="yellow"/>
              </w:rPr>
              <w:t>[Nombre de quien escribe el contenido del OVA]</w:t>
            </w:r>
          </w:p>
        </w:tc>
      </w:tr>
      <w:tr w:rsidR="00E0130B" w:rsidRPr="00660885" w:rsidTr="0064758C">
        <w:trPr>
          <w:trHeight w:val="125"/>
          <w:jc w:val="center"/>
        </w:trPr>
        <w:tc>
          <w:tcPr>
            <w:tcW w:w="3969" w:type="dxa"/>
            <w:tcBorders>
              <w:top w:val="single" w:sz="4" w:space="0" w:color="808080" w:themeColor="text1" w:themeTint="7F" w:themeShade="0"/>
            </w:tcBorders>
            <w:shd w:val="clear" w:color="auto" w:fill="F2F2F2" w:themeFill="background1" w:themeFillShade="F2"/>
            <w:tcMar>
              <w:top w:w="72" w:type="dxa"/>
              <w:left w:w="144" w:type="dxa"/>
              <w:bottom w:w="72" w:type="dxa"/>
              <w:right w:w="144" w:type="dxa"/>
            </w:tcMar>
            <w:vAlign w:val="center"/>
          </w:tcPr>
          <w:p w:rsidR="00E0130B" w:rsidRPr="00660885" w:rsidRDefault="00E0130B" w:rsidP="00AB40D3">
            <w:pPr>
              <w:pPrChange w:id="727" w:author="liliana" w:date="2018-04-22T22:46:00Z">
                <w:pPr>
                  <w:tabs>
                    <w:tab w:val="left" w:pos="567"/>
                  </w:tabs>
                  <w:spacing w:line="240" w:lineRule="auto"/>
                </w:pPr>
              </w:pPrChange>
            </w:pPr>
            <w:r w:rsidRPr="00660885">
              <w:t>Par evaluador</w:t>
            </w:r>
          </w:p>
        </w:tc>
        <w:tc>
          <w:tcPr>
            <w:tcW w:w="4678" w:type="dxa"/>
            <w:tcBorders>
              <w:top w:val="single" w:sz="4" w:space="0" w:color="808080" w:themeColor="text1" w:themeTint="7F" w:themeShade="0"/>
            </w:tcBorders>
            <w:shd w:val="clear" w:color="auto" w:fill="auto"/>
            <w:tcMar>
              <w:top w:w="72" w:type="dxa"/>
              <w:left w:w="144" w:type="dxa"/>
              <w:bottom w:w="72" w:type="dxa"/>
              <w:right w:w="144" w:type="dxa"/>
            </w:tcMar>
            <w:vAlign w:val="center"/>
          </w:tcPr>
          <w:p w:rsidR="00E0130B" w:rsidRPr="00660885" w:rsidRDefault="00E0130B" w:rsidP="00AB40D3">
            <w:pPr>
              <w:rPr>
                <w:rFonts w:eastAsiaTheme="majorEastAsia"/>
                <w:b/>
                <w:bCs/>
                <w:color w:val="000000" w:themeColor="text1"/>
                <w:highlight w:val="cyan"/>
              </w:rPr>
              <w:pPrChange w:id="728" w:author="liliana" w:date="2018-04-22T22:46:00Z">
                <w:pPr>
                  <w:tabs>
                    <w:tab w:val="left" w:pos="567"/>
                  </w:tabs>
                  <w:spacing w:line="240" w:lineRule="auto"/>
                </w:pPr>
              </w:pPrChange>
            </w:pPr>
            <w:r w:rsidRPr="00660885">
              <w:rPr>
                <w:highlight w:val="yellow"/>
              </w:rPr>
              <w:t xml:space="preserve">[Nombre de la persona que ayuda a revisar los contenidos del OVA] </w:t>
            </w:r>
          </w:p>
        </w:tc>
      </w:tr>
      <w:tr w:rsidR="005A00AE" w:rsidRPr="00660885" w:rsidTr="005A00AE">
        <w:trPr>
          <w:trHeight w:val="125"/>
          <w:jc w:val="center"/>
        </w:trPr>
        <w:tc>
          <w:tcPr>
            <w:tcW w:w="3969" w:type="dxa"/>
            <w:tcBorders>
              <w:top w:val="single" w:sz="4" w:space="0" w:color="808080" w:themeColor="text1" w:themeTint="7F" w:themeShade="0"/>
            </w:tcBorders>
            <w:shd w:val="clear" w:color="auto" w:fill="F2F2F2" w:themeFill="background1" w:themeFillShade="F2"/>
            <w:tcMar>
              <w:top w:w="72" w:type="dxa"/>
              <w:left w:w="144" w:type="dxa"/>
              <w:bottom w:w="72" w:type="dxa"/>
              <w:right w:w="144" w:type="dxa"/>
            </w:tcMar>
            <w:vAlign w:val="center"/>
          </w:tcPr>
          <w:p w:rsidR="005A00AE" w:rsidRPr="00660885" w:rsidRDefault="005A00AE" w:rsidP="00AB40D3">
            <w:pPr>
              <w:pPrChange w:id="729" w:author="liliana" w:date="2018-04-22T22:46:00Z">
                <w:pPr>
                  <w:tabs>
                    <w:tab w:val="left" w:pos="567"/>
                  </w:tabs>
                  <w:spacing w:line="240" w:lineRule="auto"/>
                </w:pPr>
              </w:pPrChange>
            </w:pPr>
            <w:r w:rsidRPr="00660885">
              <w:t>Gestión pedagógica virtual</w:t>
            </w:r>
          </w:p>
        </w:tc>
        <w:tc>
          <w:tcPr>
            <w:tcW w:w="4678" w:type="dxa"/>
            <w:tcBorders>
              <w:top w:val="single" w:sz="4" w:space="0" w:color="808080" w:themeColor="text1" w:themeTint="7F" w:themeShade="0"/>
            </w:tcBorders>
            <w:shd w:val="clear" w:color="auto" w:fill="auto"/>
            <w:tcMar>
              <w:top w:w="72" w:type="dxa"/>
              <w:left w:w="144" w:type="dxa"/>
              <w:bottom w:w="72" w:type="dxa"/>
              <w:right w:w="144" w:type="dxa"/>
            </w:tcMar>
          </w:tcPr>
          <w:p w:rsidR="005A00AE" w:rsidRPr="00660885" w:rsidRDefault="00E0130B" w:rsidP="00AB40D3">
            <w:pPr>
              <w:rPr>
                <w:rFonts w:eastAsiaTheme="majorEastAsia"/>
                <w:b/>
                <w:bCs/>
                <w:color w:val="000000" w:themeColor="text1"/>
                <w:highlight w:val="cyan"/>
              </w:rPr>
              <w:pPrChange w:id="730" w:author="liliana" w:date="2018-04-22T22:46:00Z">
                <w:pPr>
                  <w:tabs>
                    <w:tab w:val="left" w:pos="567"/>
                  </w:tabs>
                  <w:spacing w:line="240" w:lineRule="auto"/>
                </w:pPr>
              </w:pPrChange>
            </w:pPr>
            <w:r w:rsidRPr="00660885">
              <w:rPr>
                <w:highlight w:val="yellow"/>
              </w:rPr>
              <w:t>[Nombre del Gestor pedagógico encargado]</w:t>
            </w:r>
          </w:p>
        </w:tc>
      </w:tr>
      <w:tr w:rsidR="00C17168" w:rsidRPr="00660885"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rsidR="00935E94" w:rsidRPr="00660885" w:rsidRDefault="00935E94" w:rsidP="00AB40D3">
            <w:pPr>
              <w:pPrChange w:id="731" w:author="liliana" w:date="2018-04-22T22:46:00Z">
                <w:pPr>
                  <w:tabs>
                    <w:tab w:val="left" w:pos="567"/>
                  </w:tabs>
                  <w:spacing w:line="240" w:lineRule="auto"/>
                  <w:jc w:val="left"/>
                </w:pPr>
              </w:pPrChange>
            </w:pPr>
            <w:r w:rsidRPr="00660885">
              <w:t>Gestor de recursos educativos digitales</w:t>
            </w:r>
          </w:p>
          <w:p w:rsidR="00C17168" w:rsidRPr="00660885" w:rsidRDefault="00C17168" w:rsidP="00AB40D3">
            <w:pPr>
              <w:pPrChange w:id="732" w:author="liliana" w:date="2018-04-22T22:46:00Z">
                <w:pPr>
                  <w:tabs>
                    <w:tab w:val="left" w:pos="567"/>
                  </w:tabs>
                  <w:spacing w:line="240" w:lineRule="auto"/>
                  <w:jc w:val="left"/>
                </w:pPr>
              </w:pPrChange>
            </w:pPr>
            <w:r w:rsidRPr="00660885">
              <w:t>Diseño y gestión multimedia</w:t>
            </w:r>
          </w:p>
          <w:p w:rsidR="00935E94" w:rsidRPr="00660885" w:rsidRDefault="00935E94" w:rsidP="00AB40D3">
            <w:pPr>
              <w:pPrChange w:id="733" w:author="liliana" w:date="2018-04-22T22:46:00Z">
                <w:pPr>
                  <w:tabs>
                    <w:tab w:val="left" w:pos="567"/>
                  </w:tabs>
                  <w:spacing w:line="240" w:lineRule="auto"/>
                  <w:jc w:val="left"/>
                </w:pPr>
              </w:pPrChange>
            </w:pPr>
            <w:r w:rsidRPr="00660885">
              <w:t>Gestor de contenidos virtuales</w:t>
            </w:r>
          </w:p>
          <w:p w:rsidR="00935E94" w:rsidRPr="00660885" w:rsidRDefault="00935E94" w:rsidP="00AB40D3">
            <w:pPr>
              <w:pPrChange w:id="734" w:author="liliana" w:date="2018-04-22T22:46:00Z">
                <w:pPr>
                  <w:tabs>
                    <w:tab w:val="left" w:pos="567"/>
                  </w:tabs>
                  <w:spacing w:line="240" w:lineRule="auto"/>
                  <w:jc w:val="left"/>
                </w:pPr>
              </w:pPrChange>
            </w:pPr>
            <w:r w:rsidRPr="00660885">
              <w:t>Gestor de calidad</w:t>
            </w:r>
          </w:p>
          <w:p w:rsidR="00935E94" w:rsidRPr="00660885" w:rsidRDefault="00935E94" w:rsidP="00AB40D3">
            <w:pPr>
              <w:pPrChange w:id="735" w:author="liliana" w:date="2018-04-22T22:46:00Z">
                <w:pPr>
                  <w:tabs>
                    <w:tab w:val="left" w:pos="567"/>
                  </w:tabs>
                  <w:spacing w:line="240" w:lineRule="auto"/>
                  <w:jc w:val="left"/>
                </w:pPr>
              </w:pPrChange>
            </w:pPr>
            <w:r w:rsidRPr="00660885">
              <w:t>Mediador de Educación Virtual y TIC</w:t>
            </w:r>
          </w:p>
          <w:p w:rsidR="00935E94" w:rsidRPr="00660885" w:rsidRDefault="00935E94" w:rsidP="00AB40D3">
            <w:pPr>
              <w:pPrChange w:id="736" w:author="liliana" w:date="2018-04-22T22:46:00Z">
                <w:pPr>
                  <w:tabs>
                    <w:tab w:val="left" w:pos="567"/>
                  </w:tabs>
                  <w:spacing w:line="240" w:lineRule="auto"/>
                  <w:jc w:val="left"/>
                </w:pPr>
              </w:pPrChange>
            </w:pPr>
            <w:r w:rsidRPr="00660885">
              <w:t>Mediador de TIC</w:t>
            </w:r>
          </w:p>
          <w:p w:rsidR="00C17168" w:rsidRPr="00660885" w:rsidRDefault="00935E94" w:rsidP="00AB40D3">
            <w:pPr>
              <w:pPrChange w:id="737" w:author="liliana" w:date="2018-04-22T22:46:00Z">
                <w:pPr>
                  <w:tabs>
                    <w:tab w:val="left" w:pos="567"/>
                  </w:tabs>
                  <w:spacing w:line="240" w:lineRule="auto"/>
                  <w:jc w:val="left"/>
                </w:pPr>
              </w:pPrChange>
            </w:pPr>
            <w:r w:rsidRPr="00660885">
              <w:t>Líder de Educación Virtual y TIC</w:t>
            </w:r>
          </w:p>
        </w:tc>
        <w:tc>
          <w:tcPr>
            <w:tcW w:w="4678" w:type="dxa"/>
            <w:shd w:val="clear" w:color="auto" w:fill="auto"/>
            <w:tcMar>
              <w:top w:w="72" w:type="dxa"/>
              <w:left w:w="144" w:type="dxa"/>
              <w:bottom w:w="72" w:type="dxa"/>
              <w:right w:w="144" w:type="dxa"/>
            </w:tcMar>
            <w:vAlign w:val="center"/>
            <w:hideMark/>
          </w:tcPr>
          <w:p w:rsidR="00C17168" w:rsidRPr="00660885" w:rsidRDefault="00C17168" w:rsidP="00AB40D3">
            <w:pPr>
              <w:pPrChange w:id="738" w:author="liliana" w:date="2018-04-22T22:46:00Z">
                <w:pPr>
                  <w:tabs>
                    <w:tab w:val="left" w:pos="567"/>
                  </w:tabs>
                  <w:spacing w:line="240" w:lineRule="auto"/>
                </w:pPr>
              </w:pPrChange>
            </w:pPr>
            <w:r w:rsidRPr="00660885">
              <w:t>Educación virtual y TIC</w:t>
            </w:r>
          </w:p>
        </w:tc>
      </w:tr>
      <w:tr w:rsidR="00C17168" w:rsidRPr="00660885"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rsidR="00C17168" w:rsidRPr="00660885" w:rsidRDefault="00C17168" w:rsidP="00AB40D3">
            <w:pPr>
              <w:pPrChange w:id="739" w:author="liliana" w:date="2018-04-22T22:46:00Z">
                <w:pPr>
                  <w:tabs>
                    <w:tab w:val="left" w:pos="567"/>
                  </w:tabs>
                  <w:spacing w:line="240" w:lineRule="auto"/>
                </w:pPr>
              </w:pPrChange>
            </w:pPr>
            <w:r w:rsidRPr="00660885">
              <w:t>Asesoría técnica</w:t>
            </w:r>
            <w:r w:rsidR="00935E94" w:rsidRPr="00660885">
              <w:t xml:space="preserve"> y pedagógica</w:t>
            </w:r>
          </w:p>
        </w:tc>
        <w:tc>
          <w:tcPr>
            <w:tcW w:w="4678" w:type="dxa"/>
            <w:shd w:val="clear" w:color="auto" w:fill="auto"/>
            <w:tcMar>
              <w:top w:w="72" w:type="dxa"/>
              <w:left w:w="144" w:type="dxa"/>
              <w:bottom w:w="72" w:type="dxa"/>
              <w:right w:w="144" w:type="dxa"/>
            </w:tcMar>
            <w:vAlign w:val="center"/>
            <w:hideMark/>
          </w:tcPr>
          <w:p w:rsidR="00935E94" w:rsidRPr="00660885" w:rsidRDefault="00C17168" w:rsidP="00AB40D3">
            <w:pPr>
              <w:pPrChange w:id="740" w:author="liliana" w:date="2018-04-22T22:46:00Z">
                <w:pPr>
                  <w:tabs>
                    <w:tab w:val="left" w:pos="567"/>
                  </w:tabs>
                  <w:spacing w:line="240" w:lineRule="auto"/>
                </w:pPr>
              </w:pPrChange>
            </w:pPr>
            <w:r w:rsidRPr="00660885">
              <w:t>E</w:t>
            </w:r>
            <w:r w:rsidR="00935E94" w:rsidRPr="00660885">
              <w:t>-virtual</w:t>
            </w:r>
          </w:p>
          <w:p w:rsidR="00C17168" w:rsidRPr="00660885" w:rsidRDefault="00935E94" w:rsidP="00AB40D3">
            <w:pPr>
              <w:pPrChange w:id="741" w:author="liliana" w:date="2018-04-22T22:46:00Z">
                <w:pPr>
                  <w:tabs>
                    <w:tab w:val="left" w:pos="567"/>
                  </w:tabs>
                  <w:spacing w:line="240" w:lineRule="auto"/>
                </w:pPr>
              </w:pPrChange>
            </w:pPr>
            <w:r w:rsidRPr="00660885">
              <w:t>Educación virtual y TIC</w:t>
            </w:r>
          </w:p>
        </w:tc>
      </w:tr>
      <w:tr w:rsidR="00C17168" w:rsidRPr="00660885"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rsidR="00C17168" w:rsidRPr="00660885" w:rsidRDefault="00C17168" w:rsidP="00AB40D3">
            <w:pPr>
              <w:pPrChange w:id="742" w:author="liliana" w:date="2018-04-22T22:46:00Z">
                <w:pPr>
                  <w:tabs>
                    <w:tab w:val="left" w:pos="567"/>
                  </w:tabs>
                  <w:spacing w:line="240" w:lineRule="auto"/>
                </w:pPr>
              </w:pPrChange>
            </w:pPr>
            <w:r w:rsidRPr="00660885">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rsidR="00C17168" w:rsidRPr="00660885" w:rsidRDefault="00E0130B" w:rsidP="00AB40D3">
            <w:pPr>
              <w:rPr>
                <w:rFonts w:eastAsiaTheme="majorEastAsia"/>
                <w:b/>
                <w:bCs/>
                <w:color w:val="000000" w:themeColor="text1"/>
                <w:highlight w:val="cyan"/>
              </w:rPr>
              <w:pPrChange w:id="743" w:author="liliana" w:date="2018-04-22T22:46:00Z">
                <w:pPr>
                  <w:tabs>
                    <w:tab w:val="left" w:pos="567"/>
                  </w:tabs>
                  <w:spacing w:line="240" w:lineRule="auto"/>
                </w:pPr>
              </w:pPrChange>
            </w:pPr>
            <w:r w:rsidRPr="00660885">
              <w:rPr>
                <w:highlight w:val="yellow"/>
              </w:rPr>
              <w:t xml:space="preserve">[Nombre de la Facultad o Departamento </w:t>
            </w:r>
            <w:r w:rsidRPr="00660885">
              <w:rPr>
                <w:highlight w:val="yellow"/>
              </w:rPr>
              <w:lastRenderedPageBreak/>
              <w:t>encargada]</w:t>
            </w:r>
          </w:p>
        </w:tc>
      </w:tr>
    </w:tbl>
    <w:p w:rsidR="006921F7" w:rsidRPr="00660885" w:rsidRDefault="006921F7" w:rsidP="00AB40D3">
      <w:pPr>
        <w:pPrChange w:id="744" w:author="liliana" w:date="2018-04-22T22:46:00Z">
          <w:pPr>
            <w:tabs>
              <w:tab w:val="left" w:pos="567"/>
            </w:tabs>
            <w:spacing w:line="240" w:lineRule="auto"/>
            <w:jc w:val="left"/>
          </w:pPr>
        </w:pPrChange>
      </w:pPr>
      <w:r w:rsidRPr="00660885">
        <w:lastRenderedPageBreak/>
        <w:br w:type="page"/>
      </w:r>
    </w:p>
    <w:p w:rsidR="00EF4A97" w:rsidRPr="00660885" w:rsidRDefault="006921F7" w:rsidP="00AB40D3">
      <w:pPr>
        <w:pStyle w:val="Ttulo"/>
        <w:pPrChange w:id="745" w:author="liliana" w:date="2018-04-22T22:46:00Z">
          <w:pPr>
            <w:pStyle w:val="Ttulo"/>
            <w:tabs>
              <w:tab w:val="left" w:pos="567"/>
            </w:tabs>
          </w:pPr>
        </w:pPrChange>
      </w:pPr>
      <w:bookmarkStart w:id="746" w:name="_Toc428867421"/>
      <w:r w:rsidRPr="00660885">
        <w:lastRenderedPageBreak/>
        <w:t>Ficha técnica</w:t>
      </w:r>
      <w:bookmarkEnd w:id="746"/>
    </w:p>
    <w:p w:rsidR="006921F7" w:rsidRPr="00660885" w:rsidRDefault="006921F7" w:rsidP="00AB40D3">
      <w:pPr>
        <w:pPrChange w:id="747" w:author="liliana" w:date="2018-04-22T22:46:00Z">
          <w:pPr>
            <w:tabs>
              <w:tab w:val="left" w:pos="567"/>
            </w:tabs>
            <w:spacing w:line="240" w:lineRule="auto"/>
          </w:pPr>
        </w:pPrChange>
      </w:pP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2450"/>
        <w:gridCol w:w="5620"/>
      </w:tblGrid>
      <w:tr w:rsidR="00E0130B" w:rsidRPr="00660885" w:rsidTr="0064758C">
        <w:trPr>
          <w:jc w:val="center"/>
        </w:trPr>
        <w:tc>
          <w:tcPr>
            <w:tcW w:w="2450" w:type="dxa"/>
            <w:shd w:val="clear" w:color="auto" w:fill="C00000"/>
            <w:vAlign w:val="center"/>
          </w:tcPr>
          <w:p w:rsidR="00E0130B" w:rsidRPr="00660885" w:rsidRDefault="00E0130B" w:rsidP="00AB40D3">
            <w:pPr>
              <w:pPrChange w:id="748" w:author="liliana" w:date="2018-04-22T22:46:00Z">
                <w:pPr>
                  <w:tabs>
                    <w:tab w:val="left" w:pos="567"/>
                  </w:tabs>
                  <w:spacing w:line="240" w:lineRule="auto"/>
                  <w:jc w:val="center"/>
                </w:pPr>
              </w:pPrChange>
            </w:pPr>
            <w:r w:rsidRPr="00660885">
              <w:t>Ítem</w:t>
            </w:r>
          </w:p>
        </w:tc>
        <w:tc>
          <w:tcPr>
            <w:tcW w:w="5620" w:type="dxa"/>
            <w:shd w:val="clear" w:color="auto" w:fill="C00000"/>
            <w:vAlign w:val="center"/>
          </w:tcPr>
          <w:p w:rsidR="00E0130B" w:rsidRPr="00660885" w:rsidRDefault="00E0130B" w:rsidP="00AB40D3">
            <w:pPr>
              <w:pPrChange w:id="749" w:author="liliana" w:date="2018-04-22T22:46:00Z">
                <w:pPr>
                  <w:tabs>
                    <w:tab w:val="left" w:pos="567"/>
                  </w:tabs>
                  <w:spacing w:line="240" w:lineRule="auto"/>
                  <w:jc w:val="center"/>
                </w:pPr>
              </w:pPrChange>
            </w:pPr>
            <w:r w:rsidRPr="00660885">
              <w:t>Nombre</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50" w:author="liliana" w:date="2018-04-22T22:46:00Z">
                <w:pPr>
                  <w:tabs>
                    <w:tab w:val="left" w:pos="567"/>
                  </w:tabs>
                  <w:spacing w:line="240" w:lineRule="auto"/>
                  <w:jc w:val="center"/>
                </w:pPr>
              </w:pPrChange>
            </w:pPr>
            <w:r w:rsidRPr="00660885">
              <w:t>Nombre del OVA</w:t>
            </w:r>
          </w:p>
        </w:tc>
        <w:tc>
          <w:tcPr>
            <w:tcW w:w="5620" w:type="dxa"/>
            <w:vAlign w:val="center"/>
          </w:tcPr>
          <w:p w:rsidR="00E0130B" w:rsidRPr="00660885" w:rsidRDefault="00E0130B" w:rsidP="00AB40D3">
            <w:pPr>
              <w:rPr>
                <w:highlight w:val="yellow"/>
              </w:rPr>
              <w:pPrChange w:id="751" w:author="liliana" w:date="2018-04-22T22:46:00Z">
                <w:pPr>
                  <w:tabs>
                    <w:tab w:val="left" w:pos="567"/>
                  </w:tabs>
                  <w:spacing w:line="240" w:lineRule="auto"/>
                </w:pPr>
              </w:pPrChange>
            </w:pPr>
            <w:r w:rsidRPr="00660885">
              <w:rPr>
                <w:highlight w:val="yellow"/>
              </w:rPr>
              <w:t>[</w:t>
            </w:r>
            <w:r w:rsidR="004166FB" w:rsidRPr="00660885">
              <w:rPr>
                <w:highlight w:val="yellow"/>
              </w:rPr>
              <w:t>Establecimiento del laboratorio, normas y equipamiento</w:t>
            </w:r>
            <w:r w:rsidRPr="00660885">
              <w:rPr>
                <w:highlight w:val="yellow"/>
              </w:rPr>
              <w:t>]</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52" w:author="liliana" w:date="2018-04-22T22:46:00Z">
                <w:pPr>
                  <w:tabs>
                    <w:tab w:val="left" w:pos="567"/>
                  </w:tabs>
                  <w:spacing w:line="240" w:lineRule="auto"/>
                  <w:jc w:val="center"/>
                </w:pPr>
              </w:pPrChange>
            </w:pPr>
            <w:r w:rsidRPr="00660885">
              <w:t>Idioma</w:t>
            </w:r>
          </w:p>
        </w:tc>
        <w:tc>
          <w:tcPr>
            <w:tcW w:w="5620" w:type="dxa"/>
            <w:vAlign w:val="center"/>
          </w:tcPr>
          <w:p w:rsidR="00E0130B" w:rsidRPr="00660885" w:rsidRDefault="00E0130B" w:rsidP="00AB40D3">
            <w:pPr>
              <w:pPrChange w:id="753" w:author="liliana" w:date="2018-04-22T22:46:00Z">
                <w:pPr>
                  <w:tabs>
                    <w:tab w:val="left" w:pos="567"/>
                  </w:tabs>
                  <w:spacing w:line="240" w:lineRule="auto"/>
                </w:pPr>
              </w:pPrChange>
            </w:pPr>
            <w:r w:rsidRPr="00660885">
              <w:t>Español</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54" w:author="liliana" w:date="2018-04-22T22:46:00Z">
                <w:pPr>
                  <w:tabs>
                    <w:tab w:val="left" w:pos="567"/>
                  </w:tabs>
                  <w:spacing w:line="240" w:lineRule="auto"/>
                  <w:jc w:val="center"/>
                </w:pPr>
              </w:pPrChange>
            </w:pPr>
            <w:r w:rsidRPr="00660885">
              <w:t>Descripción</w:t>
            </w:r>
          </w:p>
        </w:tc>
        <w:tc>
          <w:tcPr>
            <w:tcW w:w="5620" w:type="dxa"/>
            <w:vAlign w:val="center"/>
          </w:tcPr>
          <w:p w:rsidR="00E0130B" w:rsidRPr="00660885" w:rsidRDefault="00E0130B" w:rsidP="00AB40D3">
            <w:pPr>
              <w:rPr>
                <w:highlight w:val="yellow"/>
              </w:rPr>
              <w:pPrChange w:id="755" w:author="liliana" w:date="2018-04-22T22:46:00Z">
                <w:pPr>
                  <w:tabs>
                    <w:tab w:val="left" w:pos="567"/>
                  </w:tabs>
                  <w:spacing w:line="240" w:lineRule="auto"/>
                </w:pPr>
              </w:pPrChange>
            </w:pPr>
            <w:r w:rsidRPr="00660885">
              <w:rPr>
                <w:highlight w:val="yellow"/>
              </w:rPr>
              <w:t>[Este documento de estudio trata los siguientes cinco aspectos sobre las directivas de interpretación: primero, su relevancia; segundo, su conceptualización como herramienta concreta; tercero, sus finalidades de dirección, límite y justificación; cuarto, dos clasificaciones</w:t>
            </w:r>
            <w:proofErr w:type="gramStart"/>
            <w:r w:rsidRPr="00660885">
              <w:rPr>
                <w:highlight w:val="yellow"/>
              </w:rPr>
              <w:t>;  y</w:t>
            </w:r>
            <w:proofErr w:type="gramEnd"/>
            <w:r w:rsidRPr="00660885">
              <w:rPr>
                <w:highlight w:val="yellow"/>
              </w:rPr>
              <w:t xml:space="preserve"> quinto, dos formas de usar las directivas.]</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56" w:author="liliana" w:date="2018-04-22T22:46:00Z">
                <w:pPr>
                  <w:tabs>
                    <w:tab w:val="left" w:pos="567"/>
                  </w:tabs>
                  <w:spacing w:line="240" w:lineRule="auto"/>
                  <w:jc w:val="center"/>
                </w:pPr>
              </w:pPrChange>
            </w:pPr>
            <w:r w:rsidRPr="00660885">
              <w:t>Palabras clave</w:t>
            </w:r>
          </w:p>
        </w:tc>
        <w:tc>
          <w:tcPr>
            <w:tcW w:w="5620" w:type="dxa"/>
            <w:vAlign w:val="center"/>
          </w:tcPr>
          <w:p w:rsidR="00E0130B" w:rsidRPr="00660885" w:rsidRDefault="00E0130B" w:rsidP="00AB40D3">
            <w:pPr>
              <w:rPr>
                <w:highlight w:val="yellow"/>
              </w:rPr>
              <w:pPrChange w:id="757" w:author="liliana" w:date="2018-04-22T22:46:00Z">
                <w:pPr>
                  <w:tabs>
                    <w:tab w:val="left" w:pos="567"/>
                  </w:tabs>
                  <w:spacing w:line="240" w:lineRule="auto"/>
                </w:pPr>
              </w:pPrChange>
            </w:pPr>
            <w:r w:rsidRPr="00660885">
              <w:rPr>
                <w:highlight w:val="yellow"/>
              </w:rPr>
              <w:t>[Interpretación, directivas, relevancia, subjetiva, finalidades de dirección.]</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58" w:author="liliana" w:date="2018-04-22T22:46:00Z">
                <w:pPr>
                  <w:tabs>
                    <w:tab w:val="left" w:pos="567"/>
                  </w:tabs>
                  <w:spacing w:line="240" w:lineRule="auto"/>
                  <w:jc w:val="center"/>
                </w:pPr>
              </w:pPrChange>
            </w:pPr>
            <w:r w:rsidRPr="00660885">
              <w:t>Datos de la Institución</w:t>
            </w:r>
          </w:p>
        </w:tc>
        <w:tc>
          <w:tcPr>
            <w:tcW w:w="5620" w:type="dxa"/>
            <w:vAlign w:val="center"/>
          </w:tcPr>
          <w:p w:rsidR="00E0130B" w:rsidRPr="00660885" w:rsidRDefault="00E0130B" w:rsidP="00AB40D3">
            <w:pPr>
              <w:pPrChange w:id="759" w:author="liliana" w:date="2018-04-22T22:46:00Z">
                <w:pPr>
                  <w:tabs>
                    <w:tab w:val="left" w:pos="567"/>
                  </w:tabs>
                  <w:spacing w:line="240" w:lineRule="auto"/>
                </w:pPr>
              </w:pPrChange>
            </w:pPr>
            <w:r w:rsidRPr="00660885">
              <w:t xml:space="preserve">Universidad de Medellín - </w:t>
            </w:r>
            <w:r w:rsidR="0057502B">
              <w:fldChar w:fldCharType="begin"/>
            </w:r>
            <w:r w:rsidR="0057502B">
              <w:instrText>HYPERLINK "http://www.udem.edu.co"</w:instrText>
            </w:r>
            <w:r w:rsidR="0057502B">
              <w:fldChar w:fldCharType="separate"/>
            </w:r>
            <w:r w:rsidRPr="00660885">
              <w:rPr>
                <w:rStyle w:val="Hipervnculo"/>
                <w:rFonts w:cs="Times New Roman"/>
                <w:szCs w:val="24"/>
              </w:rPr>
              <w:t>www.udem.edu.co</w:t>
            </w:r>
            <w:r w:rsidR="0057502B">
              <w:fldChar w:fldCharType="end"/>
            </w:r>
          </w:p>
          <w:p w:rsidR="00E0130B" w:rsidRPr="00660885" w:rsidRDefault="00E0130B" w:rsidP="00AB40D3">
            <w:pPr>
              <w:rPr>
                <w:lang w:val="pt-BR"/>
              </w:rPr>
              <w:pPrChange w:id="760" w:author="liliana" w:date="2018-04-22T22:46:00Z">
                <w:pPr>
                  <w:tabs>
                    <w:tab w:val="left" w:pos="567"/>
                  </w:tabs>
                  <w:spacing w:line="240" w:lineRule="auto"/>
                </w:pPr>
              </w:pPrChange>
            </w:pPr>
            <w:r w:rsidRPr="00660885">
              <w:rPr>
                <w:lang w:val="pt-BR"/>
              </w:rPr>
              <w:t xml:space="preserve">Plataforma </w:t>
            </w:r>
            <w:proofErr w:type="spellStart"/>
            <w:r w:rsidRPr="00660885">
              <w:rPr>
                <w:lang w:val="pt-BR"/>
              </w:rPr>
              <w:t>e-learning</w:t>
            </w:r>
            <w:proofErr w:type="spellEnd"/>
            <w:r w:rsidRPr="00660885">
              <w:rPr>
                <w:lang w:val="pt-BR"/>
              </w:rPr>
              <w:t xml:space="preserve">:   </w:t>
            </w:r>
            <w:r w:rsidR="0057502B">
              <w:fldChar w:fldCharType="begin"/>
            </w:r>
            <w:r w:rsidR="0057502B">
              <w:instrText>HYPERLINK "http://uvirtual.udem.edu.co/"</w:instrText>
            </w:r>
            <w:r w:rsidR="0057502B">
              <w:fldChar w:fldCharType="separate"/>
            </w:r>
            <w:r w:rsidRPr="00660885">
              <w:rPr>
                <w:rStyle w:val="Hipervnculo"/>
                <w:rFonts w:cs="Times New Roman"/>
                <w:szCs w:val="24"/>
                <w:lang w:val="pt-BR"/>
              </w:rPr>
              <w:t>http://uvirtual.udem.edu.co/</w:t>
            </w:r>
            <w:r w:rsidR="0057502B">
              <w:fldChar w:fldCharType="end"/>
            </w:r>
          </w:p>
          <w:p w:rsidR="00E0130B" w:rsidRPr="00660885" w:rsidRDefault="00E0130B" w:rsidP="00AB40D3">
            <w:pPr>
              <w:pPrChange w:id="761" w:author="liliana" w:date="2018-04-22T22:46:00Z">
                <w:pPr>
                  <w:tabs>
                    <w:tab w:val="left" w:pos="567"/>
                  </w:tabs>
                  <w:spacing w:line="240" w:lineRule="auto"/>
                </w:pPr>
              </w:pPrChange>
            </w:pPr>
            <w:r w:rsidRPr="00660885">
              <w:t>Teléfono: (57) (4) 3405555</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62" w:author="liliana" w:date="2018-04-22T22:46:00Z">
                <w:pPr>
                  <w:tabs>
                    <w:tab w:val="left" w:pos="567"/>
                  </w:tabs>
                  <w:spacing w:line="240" w:lineRule="auto"/>
                  <w:jc w:val="center"/>
                </w:pPr>
              </w:pPrChange>
            </w:pPr>
            <w:r w:rsidRPr="00660885">
              <w:t>Facultad y nombre del programa</w:t>
            </w:r>
          </w:p>
        </w:tc>
        <w:tc>
          <w:tcPr>
            <w:tcW w:w="5620" w:type="dxa"/>
            <w:vAlign w:val="center"/>
          </w:tcPr>
          <w:p w:rsidR="00E0130B" w:rsidRPr="00660885" w:rsidRDefault="00E0130B" w:rsidP="00AB40D3">
            <w:pPr>
              <w:rPr>
                <w:highlight w:val="yellow"/>
              </w:rPr>
              <w:pPrChange w:id="763" w:author="liliana" w:date="2018-04-22T22:46:00Z">
                <w:pPr>
                  <w:tabs>
                    <w:tab w:val="left" w:pos="567"/>
                  </w:tabs>
                  <w:spacing w:line="240" w:lineRule="auto"/>
                </w:pPr>
              </w:pPrChange>
            </w:pPr>
            <w:r w:rsidRPr="00660885">
              <w:rPr>
                <w:highlight w:val="yellow"/>
              </w:rPr>
              <w:t>[</w:t>
            </w:r>
            <w:proofErr w:type="spellStart"/>
            <w:r w:rsidRPr="00660885">
              <w:rPr>
                <w:highlight w:val="yellow"/>
              </w:rPr>
              <w:t>xxxxxxxxxNombre</w:t>
            </w:r>
            <w:proofErr w:type="spellEnd"/>
            <w:r w:rsidRPr="00660885">
              <w:rPr>
                <w:highlight w:val="yellow"/>
              </w:rPr>
              <w:t xml:space="preserve"> de la facultad o departamento </w:t>
            </w:r>
            <w:proofErr w:type="spellStart"/>
            <w:r w:rsidRPr="00660885">
              <w:rPr>
                <w:highlight w:val="yellow"/>
              </w:rPr>
              <w:t>xxxxxxxxxx</w:t>
            </w:r>
            <w:proofErr w:type="spellEnd"/>
            <w:r w:rsidRPr="00660885">
              <w:rPr>
                <w:highlight w:val="yellow"/>
              </w:rPr>
              <w:t>]</w:t>
            </w:r>
          </w:p>
          <w:p w:rsidR="00E0130B" w:rsidRPr="00660885" w:rsidRDefault="00E0130B" w:rsidP="00AB40D3">
            <w:pPr>
              <w:pPrChange w:id="764" w:author="liliana" w:date="2018-04-22T22:46:00Z">
                <w:pPr>
                  <w:tabs>
                    <w:tab w:val="left" w:pos="567"/>
                  </w:tabs>
                  <w:spacing w:line="240" w:lineRule="auto"/>
                </w:pPr>
              </w:pPrChange>
            </w:pPr>
            <w:r w:rsidRPr="00660885">
              <w:rPr>
                <w:highlight w:val="yellow"/>
              </w:rPr>
              <w:t>[</w:t>
            </w:r>
            <w:proofErr w:type="spellStart"/>
            <w:r w:rsidRPr="00660885">
              <w:rPr>
                <w:highlight w:val="yellow"/>
              </w:rPr>
              <w:t>xxxxxxxx</w:t>
            </w:r>
            <w:proofErr w:type="spellEnd"/>
            <w:r w:rsidRPr="00660885">
              <w:rPr>
                <w:highlight w:val="yellow"/>
              </w:rPr>
              <w:t xml:space="preserve"> Nombre del programa </w:t>
            </w:r>
            <w:proofErr w:type="spellStart"/>
            <w:r w:rsidRPr="00660885">
              <w:rPr>
                <w:highlight w:val="yellow"/>
              </w:rPr>
              <w:t>xxxxxxxxxxx</w:t>
            </w:r>
            <w:proofErr w:type="spellEnd"/>
            <w:r w:rsidRPr="00660885">
              <w:rPr>
                <w:highlight w:val="yellow"/>
              </w:rPr>
              <w:t>]</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65" w:author="liliana" w:date="2018-04-22T22:46:00Z">
                <w:pPr>
                  <w:tabs>
                    <w:tab w:val="left" w:pos="567"/>
                  </w:tabs>
                  <w:spacing w:line="240" w:lineRule="auto"/>
                  <w:jc w:val="center"/>
                </w:pPr>
              </w:pPrChange>
            </w:pPr>
            <w:r w:rsidRPr="00660885">
              <w:t>Módulo</w:t>
            </w:r>
          </w:p>
        </w:tc>
        <w:tc>
          <w:tcPr>
            <w:tcW w:w="5620" w:type="dxa"/>
            <w:vAlign w:val="center"/>
          </w:tcPr>
          <w:p w:rsidR="00E0130B" w:rsidRPr="00660885" w:rsidRDefault="00E0130B" w:rsidP="00AB40D3">
            <w:pPr>
              <w:rPr>
                <w:highlight w:val="yellow"/>
              </w:rPr>
              <w:pPrChange w:id="766" w:author="liliana" w:date="2018-04-22T22:46:00Z">
                <w:pPr>
                  <w:tabs>
                    <w:tab w:val="left" w:pos="567"/>
                  </w:tabs>
                  <w:spacing w:line="240" w:lineRule="auto"/>
                </w:pPr>
              </w:pPrChange>
            </w:pPr>
            <w:r w:rsidRPr="00660885">
              <w:rPr>
                <w:highlight w:val="yellow"/>
              </w:rPr>
              <w:t>[</w:t>
            </w:r>
            <w:proofErr w:type="spellStart"/>
            <w:r w:rsidRPr="00660885">
              <w:rPr>
                <w:highlight w:val="yellow"/>
              </w:rPr>
              <w:t>xxxxxx</w:t>
            </w:r>
            <w:proofErr w:type="spellEnd"/>
            <w:r w:rsidRPr="00660885">
              <w:rPr>
                <w:highlight w:val="yellow"/>
              </w:rPr>
              <w:t xml:space="preserve"> Nombre del módulo </w:t>
            </w:r>
            <w:proofErr w:type="spellStart"/>
            <w:r w:rsidRPr="00660885">
              <w:rPr>
                <w:highlight w:val="yellow"/>
              </w:rPr>
              <w:t>xxxx</w:t>
            </w:r>
            <w:proofErr w:type="spellEnd"/>
            <w:r w:rsidRPr="00660885">
              <w:rPr>
                <w:highlight w:val="yellow"/>
              </w:rPr>
              <w:t>]</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67" w:author="liliana" w:date="2018-04-22T22:46:00Z">
                <w:pPr>
                  <w:tabs>
                    <w:tab w:val="left" w:pos="567"/>
                  </w:tabs>
                  <w:spacing w:line="240" w:lineRule="auto"/>
                  <w:jc w:val="center"/>
                </w:pPr>
              </w:pPrChange>
            </w:pPr>
            <w:r w:rsidRPr="00660885">
              <w:t>Ciudad - País</w:t>
            </w:r>
          </w:p>
        </w:tc>
        <w:tc>
          <w:tcPr>
            <w:tcW w:w="5620" w:type="dxa"/>
            <w:vAlign w:val="center"/>
          </w:tcPr>
          <w:p w:rsidR="00E0130B" w:rsidRPr="00660885" w:rsidRDefault="00E0130B" w:rsidP="00AB40D3">
            <w:pPr>
              <w:pPrChange w:id="768" w:author="liliana" w:date="2018-04-22T22:46:00Z">
                <w:pPr>
                  <w:tabs>
                    <w:tab w:val="left" w:pos="567"/>
                  </w:tabs>
                  <w:spacing w:line="240" w:lineRule="auto"/>
                </w:pPr>
              </w:pPrChange>
            </w:pPr>
            <w:r w:rsidRPr="00660885">
              <w:t>Medellín - Colombia</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69" w:author="liliana" w:date="2018-04-22T22:46:00Z">
                <w:pPr>
                  <w:tabs>
                    <w:tab w:val="left" w:pos="567"/>
                  </w:tabs>
                  <w:spacing w:line="240" w:lineRule="auto"/>
                  <w:jc w:val="center"/>
                </w:pPr>
              </w:pPrChange>
            </w:pPr>
            <w:r w:rsidRPr="00660885">
              <w:t xml:space="preserve">Autor de contenidos </w:t>
            </w:r>
          </w:p>
        </w:tc>
        <w:tc>
          <w:tcPr>
            <w:tcW w:w="5620" w:type="dxa"/>
            <w:vAlign w:val="center"/>
          </w:tcPr>
          <w:p w:rsidR="00E0130B" w:rsidRPr="00660885" w:rsidRDefault="00E0130B" w:rsidP="00AB40D3">
            <w:pPr>
              <w:rPr>
                <w:highlight w:val="yellow"/>
              </w:rPr>
              <w:pPrChange w:id="770" w:author="liliana" w:date="2018-04-22T22:46:00Z">
                <w:pPr>
                  <w:tabs>
                    <w:tab w:val="left" w:pos="567"/>
                  </w:tabs>
                  <w:spacing w:line="240" w:lineRule="auto"/>
                </w:pPr>
              </w:pPrChange>
            </w:pPr>
            <w:r w:rsidRPr="00660885">
              <w:rPr>
                <w:highlight w:val="yellow"/>
              </w:rPr>
              <w:t>[</w:t>
            </w:r>
            <w:proofErr w:type="spellStart"/>
            <w:r w:rsidRPr="00660885">
              <w:rPr>
                <w:highlight w:val="yellow"/>
              </w:rPr>
              <w:t>xxxxx</w:t>
            </w:r>
            <w:proofErr w:type="spellEnd"/>
            <w:r w:rsidRPr="00660885">
              <w:rPr>
                <w:highlight w:val="yellow"/>
              </w:rPr>
              <w:t xml:space="preserve"> Nombre del experto temático </w:t>
            </w:r>
            <w:proofErr w:type="spellStart"/>
            <w:r w:rsidRPr="00660885">
              <w:rPr>
                <w:highlight w:val="yellow"/>
              </w:rPr>
              <w:t>xxxx</w:t>
            </w:r>
            <w:proofErr w:type="spellEnd"/>
            <w:r w:rsidRPr="00660885">
              <w:rPr>
                <w:highlight w:val="yellow"/>
              </w:rPr>
              <w:t>]</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71" w:author="liliana" w:date="2018-04-22T22:46:00Z">
                <w:pPr>
                  <w:tabs>
                    <w:tab w:val="left" w:pos="567"/>
                  </w:tabs>
                  <w:spacing w:line="240" w:lineRule="auto"/>
                  <w:jc w:val="center"/>
                </w:pPr>
              </w:pPrChange>
            </w:pPr>
            <w:r w:rsidRPr="00660885">
              <w:t>Fecha de creación</w:t>
            </w:r>
          </w:p>
        </w:tc>
        <w:tc>
          <w:tcPr>
            <w:tcW w:w="5620" w:type="dxa"/>
            <w:vAlign w:val="center"/>
          </w:tcPr>
          <w:p w:rsidR="00E0130B" w:rsidRPr="00660885" w:rsidRDefault="00E0130B" w:rsidP="00AB40D3">
            <w:pPr>
              <w:rPr>
                <w:highlight w:val="yellow"/>
              </w:rPr>
              <w:pPrChange w:id="772" w:author="liliana" w:date="2018-04-22T22:46:00Z">
                <w:pPr>
                  <w:tabs>
                    <w:tab w:val="left" w:pos="567"/>
                  </w:tabs>
                  <w:spacing w:line="240" w:lineRule="auto"/>
                </w:pPr>
              </w:pPrChange>
            </w:pPr>
            <w:r w:rsidRPr="00660885">
              <w:rPr>
                <w:highlight w:val="yellow"/>
              </w:rPr>
              <w:t>[</w:t>
            </w:r>
            <w:proofErr w:type="spellStart"/>
            <w:r w:rsidRPr="00660885">
              <w:rPr>
                <w:highlight w:val="yellow"/>
              </w:rPr>
              <w:t>xxxxxxxxxxxxx</w:t>
            </w:r>
            <w:proofErr w:type="spellEnd"/>
            <w:r w:rsidRPr="00660885">
              <w:rPr>
                <w:highlight w:val="yellow"/>
              </w:rPr>
              <w:t>]</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73" w:author="liliana" w:date="2018-04-22T22:46:00Z">
                <w:pPr>
                  <w:tabs>
                    <w:tab w:val="left" w:pos="567"/>
                  </w:tabs>
                  <w:spacing w:line="240" w:lineRule="auto"/>
                  <w:jc w:val="center"/>
                </w:pPr>
              </w:pPrChange>
            </w:pPr>
            <w:r w:rsidRPr="00660885">
              <w:t>Fecha de modificación</w:t>
            </w:r>
          </w:p>
        </w:tc>
        <w:tc>
          <w:tcPr>
            <w:tcW w:w="5620" w:type="dxa"/>
            <w:vAlign w:val="center"/>
          </w:tcPr>
          <w:p w:rsidR="00E0130B" w:rsidRPr="00660885" w:rsidRDefault="00E0130B" w:rsidP="00AB40D3">
            <w:pPr>
              <w:pPrChange w:id="774" w:author="liliana" w:date="2018-04-22T22:46:00Z">
                <w:pPr>
                  <w:tabs>
                    <w:tab w:val="left" w:pos="567"/>
                  </w:tabs>
                  <w:spacing w:line="240" w:lineRule="auto"/>
                </w:pPr>
              </w:pPrChange>
            </w:pPr>
            <w:r w:rsidRPr="00660885">
              <w:t>N/A</w:t>
            </w:r>
          </w:p>
        </w:tc>
      </w:tr>
      <w:tr w:rsidR="00E0130B" w:rsidRPr="00660885" w:rsidTr="0064758C">
        <w:trPr>
          <w:jc w:val="center"/>
        </w:trPr>
        <w:tc>
          <w:tcPr>
            <w:tcW w:w="2450" w:type="dxa"/>
            <w:shd w:val="clear" w:color="auto" w:fill="D9D9D9"/>
            <w:vAlign w:val="center"/>
          </w:tcPr>
          <w:p w:rsidR="00E0130B" w:rsidRPr="00660885" w:rsidRDefault="00E0130B" w:rsidP="00AB40D3">
            <w:pPr>
              <w:pPrChange w:id="775" w:author="liliana" w:date="2018-04-22T22:46:00Z">
                <w:pPr>
                  <w:tabs>
                    <w:tab w:val="left" w:pos="567"/>
                  </w:tabs>
                  <w:spacing w:line="240" w:lineRule="auto"/>
                  <w:jc w:val="center"/>
                </w:pPr>
              </w:pPrChange>
            </w:pPr>
            <w:r w:rsidRPr="00660885">
              <w:t>Licencia de uso del OVA</w:t>
            </w:r>
          </w:p>
        </w:tc>
        <w:tc>
          <w:tcPr>
            <w:tcW w:w="5620" w:type="dxa"/>
            <w:vAlign w:val="center"/>
          </w:tcPr>
          <w:p w:rsidR="00E0130B" w:rsidRPr="00660885" w:rsidRDefault="00E0130B" w:rsidP="00AB40D3">
            <w:pPr>
              <w:pPrChange w:id="776" w:author="liliana" w:date="2018-04-22T22:46:00Z">
                <w:pPr>
                  <w:tabs>
                    <w:tab w:val="left" w:pos="567"/>
                  </w:tabs>
                  <w:spacing w:line="240" w:lineRule="auto"/>
                </w:pPr>
              </w:pPrChange>
            </w:pPr>
            <w:r w:rsidRPr="00660885">
              <w:t>Este material es propiedad de la Universidad de Medellín y puede ser utilizado por los estudiantes y los profesores de la institución.</w:t>
            </w:r>
          </w:p>
          <w:p w:rsidR="00E0130B" w:rsidRPr="00660885" w:rsidRDefault="00E0130B" w:rsidP="00AB40D3">
            <w:pPr>
              <w:pPrChange w:id="777" w:author="liliana" w:date="2018-04-22T22:46:00Z">
                <w:pPr>
                  <w:tabs>
                    <w:tab w:val="left" w:pos="567"/>
                  </w:tabs>
                  <w:spacing w:line="240" w:lineRule="auto"/>
                </w:pPr>
              </w:pPrChange>
            </w:pPr>
          </w:p>
          <w:p w:rsidR="00E0130B" w:rsidRPr="00660885" w:rsidRDefault="00E0130B" w:rsidP="00AB40D3">
            <w:pPr>
              <w:pPrChange w:id="778" w:author="liliana" w:date="2018-04-22T22:46:00Z">
                <w:pPr>
                  <w:tabs>
                    <w:tab w:val="left" w:pos="567"/>
                  </w:tabs>
                  <w:spacing w:line="240" w:lineRule="auto"/>
                </w:pPr>
              </w:pPrChange>
            </w:pPr>
            <w:r w:rsidRPr="00660885">
              <w:t>Su contenido respeta los derechos de autor utilizándolos para fines educativos y no comerciales.</w:t>
            </w:r>
          </w:p>
        </w:tc>
      </w:tr>
    </w:tbl>
    <w:p w:rsidR="003C5741" w:rsidRPr="00660885" w:rsidRDefault="003C5741" w:rsidP="00AB40D3">
      <w:pPr>
        <w:pPrChange w:id="779" w:author="liliana" w:date="2018-04-22T22:46:00Z">
          <w:pPr>
            <w:tabs>
              <w:tab w:val="left" w:pos="567"/>
            </w:tabs>
            <w:spacing w:line="240" w:lineRule="auto"/>
          </w:pPr>
        </w:pPrChange>
      </w:pPr>
    </w:p>
    <w:p w:rsidR="003C5741" w:rsidRPr="00660885" w:rsidRDefault="003C5741" w:rsidP="00AB40D3">
      <w:pPr>
        <w:pPrChange w:id="780" w:author="liliana" w:date="2018-04-22T22:46:00Z">
          <w:pPr>
            <w:tabs>
              <w:tab w:val="left" w:pos="567"/>
            </w:tabs>
            <w:spacing w:line="240" w:lineRule="auto"/>
          </w:pPr>
        </w:pPrChange>
      </w:pPr>
    </w:p>
    <w:sectPr w:rsidR="003C5741" w:rsidRPr="00660885" w:rsidSect="007F24E5">
      <w:footerReference w:type="first" r:id="rId31"/>
      <w:pgSz w:w="12240" w:h="15840"/>
      <w:pgMar w:top="1985" w:right="1701" w:bottom="1417" w:left="1701" w:header="708" w:footer="708" w:gutter="0"/>
      <w:pgNumType w:start="1"/>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1" w:author="Carolina Llanos Tobón" w:date="2018-04-18T06:24:00Z" w:initials="CLT">
    <w:p w:rsidR="00F615FC" w:rsidRDefault="00F615FC" w:rsidP="00AB40D3">
      <w:pPr>
        <w:pStyle w:val="Textocomentario"/>
      </w:pPr>
      <w:r>
        <w:rPr>
          <w:rStyle w:val="Refdecomentario"/>
        </w:rPr>
        <w:annotationRef/>
      </w:r>
      <w:r w:rsidRPr="00F956FF">
        <w:rPr>
          <w:highlight w:val="yellow"/>
        </w:rPr>
        <w:t>pendiente</w:t>
      </w:r>
    </w:p>
  </w:comment>
  <w:comment w:id="148" w:author="Carolina Llanos Tobón" w:date="2018-04-18T06:34:00Z" w:initials="CLT">
    <w:p w:rsidR="00F615FC" w:rsidRDefault="00F615FC" w:rsidP="00AB40D3">
      <w:pPr>
        <w:pStyle w:val="Textocomentario"/>
      </w:pPr>
      <w:r>
        <w:rPr>
          <w:rStyle w:val="Refdecomentario"/>
        </w:rPr>
        <w:annotationRef/>
      </w:r>
      <w:r>
        <w:t>revisar redacción</w:t>
      </w:r>
    </w:p>
  </w:comment>
  <w:comment w:id="151" w:author="Carolina Llanos Tobón" w:date="2018-04-18T06:37:00Z" w:initials="CLT">
    <w:p w:rsidR="00F615FC" w:rsidRDefault="00F615FC" w:rsidP="00AB40D3">
      <w:pPr>
        <w:pStyle w:val="Textocomentario"/>
      </w:pPr>
      <w:r>
        <w:rPr>
          <w:rStyle w:val="Refdecomentario"/>
        </w:rPr>
        <w:annotationRef/>
      </w:r>
      <w:r>
        <w:t>revisar redacción</w:t>
      </w:r>
    </w:p>
  </w:comment>
  <w:comment w:id="161" w:author="Paola Reyes Torres" w:date="2017-12-29T14:58:00Z" w:initials="PRT">
    <w:p w:rsidR="00F615FC" w:rsidRDefault="00F615FC" w:rsidP="00AB40D3">
      <w:pPr>
        <w:pStyle w:val="Textocomentario"/>
      </w:pPr>
      <w:r>
        <w:rPr>
          <w:rStyle w:val="Refdecomentario"/>
        </w:rPr>
        <w:annotationRef/>
      </w:r>
      <w:r>
        <w:t xml:space="preserve">La idea es que la información de cada nutriente aparezca al desplazar el mouse </w:t>
      </w:r>
    </w:p>
  </w:comment>
  <w:comment w:id="248" w:author="Carolina Llanos Tobón" w:date="2018-04-18T06:52:00Z" w:initials="CLT">
    <w:p w:rsidR="00F615FC" w:rsidRDefault="00F615FC" w:rsidP="00AB40D3">
      <w:pPr>
        <w:pStyle w:val="Textocomentario"/>
      </w:pPr>
      <w:r>
        <w:rPr>
          <w:rStyle w:val="Refdecomentario"/>
        </w:rPr>
        <w:annotationRef/>
      </w:r>
      <w:r>
        <w:t>Por favor revisar la redacción de los párrafos</w:t>
      </w:r>
    </w:p>
    <w:p w:rsidR="00F615FC" w:rsidRDefault="00F615FC" w:rsidP="00AB40D3">
      <w:pPr>
        <w:pStyle w:val="Textocomentario"/>
      </w:pPr>
    </w:p>
    <w:p w:rsidR="00F615FC" w:rsidRDefault="00F615FC" w:rsidP="00AB40D3">
      <w:pPr>
        <w:pStyle w:val="Textocomentario"/>
      </w:pPr>
      <w:r>
        <w:t>Hacer el ejercicio de leerlos en voz alta para identificar los fallos en la redacción</w:t>
      </w:r>
    </w:p>
  </w:comment>
  <w:comment w:id="261" w:author="Sala2 - Laboratorio de Biologia" w:date="2018-01-09T14:14:00Z" w:initials="S-LdB">
    <w:p w:rsidR="00F615FC" w:rsidRDefault="00F615FC" w:rsidP="00AB40D3">
      <w:pPr>
        <w:pStyle w:val="Textocomentario"/>
      </w:pPr>
      <w:r>
        <w:rPr>
          <w:rStyle w:val="Refdecomentario"/>
        </w:rPr>
        <w:annotationRef/>
      </w:r>
      <w:r>
        <w:t xml:space="preserve">Por favor realizar una imagen parecida a esta, pero más caricaturesca o que no se vea el fondo tan verde. La idea es que al pasar el mouse por cada hormona salga la información de cada hormona. </w:t>
      </w:r>
    </w:p>
  </w:comment>
  <w:comment w:id="446" w:author="liliana" w:date="2018-04-22T22:38:00Z" w:initials="l">
    <w:p w:rsidR="00F615FC" w:rsidRDefault="00F615FC" w:rsidP="00AB40D3">
      <w:pPr>
        <w:pStyle w:val="Textocomentario"/>
      </w:pPr>
      <w:r>
        <w:rPr>
          <w:rStyle w:val="Refdecomentario"/>
        </w:rPr>
        <w:annotationRef/>
      </w:r>
      <w:r>
        <w:t>Respuesta correcta</w:t>
      </w:r>
    </w:p>
  </w:comment>
  <w:comment w:id="513" w:author="Carolina Llanos Tobón" w:date="2018-04-18T06:42:00Z" w:initials="CLT">
    <w:p w:rsidR="00F615FC" w:rsidRDefault="00F615FC" w:rsidP="00AB40D3">
      <w:pPr>
        <w:pStyle w:val="Textocomentario"/>
      </w:pPr>
      <w:r>
        <w:rPr>
          <w:rStyle w:val="Refdecomentario"/>
        </w:rPr>
        <w:annotationRef/>
      </w:r>
      <w:r>
        <w:t>Hacer el guion de video para este procedimiento según lo solicitado en el siguiente comentario</w:t>
      </w:r>
    </w:p>
  </w:comment>
  <w:comment w:id="514" w:author="Liliana Rocio Botero Botero" w:date="2018-02-23T15:37:00Z" w:initials="LRBB">
    <w:p w:rsidR="00F615FC" w:rsidRDefault="00F615FC" w:rsidP="00AB40D3">
      <w:pPr>
        <w:pStyle w:val="Textocomentario"/>
      </w:pPr>
      <w:r>
        <w:rPr>
          <w:rStyle w:val="Refdecomentario"/>
        </w:rPr>
        <w:annotationRef/>
      </w:r>
      <w:r w:rsidRPr="007A5011">
        <w:rPr>
          <w:b/>
          <w:noProof/>
          <w:highlight w:val="green"/>
        </w:rPr>
        <w:t>Para carolina</w:t>
      </w:r>
      <w:r>
        <w:rPr>
          <w:noProof/>
        </w:rPr>
        <w:t xml:space="preserve"> un tutorial de estas etapas es importante, el empacado por ejemplo de recipientes y  cajas petri es algo interesante de incluir en los videos</w:t>
      </w:r>
    </w:p>
  </w:comment>
  <w:comment w:id="531" w:author="liliana" w:date="2018-04-22T23:26:00Z" w:initials="l">
    <w:p w:rsidR="00F615FC" w:rsidRDefault="00F615FC" w:rsidP="00F615FC">
      <w:pPr>
        <w:pStyle w:val="Textocomentario"/>
      </w:pPr>
      <w:r>
        <w:rPr>
          <w:rStyle w:val="Refdecomentario"/>
        </w:rPr>
        <w:annotationRef/>
      </w:r>
      <w:r>
        <w:t>Estos son los  pasos correctos.</w:t>
      </w:r>
    </w:p>
    <w:p w:rsidR="00F615FC" w:rsidRDefault="00F615FC" w:rsidP="00F615FC">
      <w:pPr>
        <w:pStyle w:val="Textocomentario"/>
      </w:pPr>
    </w:p>
    <w:p w:rsidR="00F615FC" w:rsidRDefault="00F615FC" w:rsidP="00F615FC">
      <w:pPr>
        <w:pStyle w:val="Textocomentario"/>
      </w:pPr>
      <w:proofErr w:type="spellStart"/>
      <w:r>
        <w:t>Seria</w:t>
      </w:r>
      <w:proofErr w:type="spellEnd"/>
      <w:r>
        <w:t xml:space="preserve"> posible que esta actividad se realizara en un entorno parecido a un laboratorio?</w:t>
      </w:r>
    </w:p>
  </w:comment>
  <w:comment w:id="532" w:author="liliana" w:date="2018-04-22T23:26:00Z" w:initials="l">
    <w:p w:rsidR="00F615FC" w:rsidRDefault="00F615FC" w:rsidP="00F615FC">
      <w:pPr>
        <w:pStyle w:val="Textocomentario"/>
      </w:pPr>
      <w:r>
        <w:rPr>
          <w:rStyle w:val="Refdecomentario"/>
        </w:rPr>
        <w:annotationRef/>
      </w:r>
      <w:r>
        <w:t>Las azules son las correctas.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1A86A0" w15:done="0"/>
  <w15:commentEx w15:paraId="5DAB8243" w15:done="0"/>
  <w15:commentEx w15:paraId="17B131E3" w15:done="0"/>
  <w15:commentEx w15:paraId="03D39A60" w15:done="0"/>
  <w15:commentEx w15:paraId="67D5FE3C" w15:done="0"/>
  <w15:commentEx w15:paraId="178727D4" w15:done="0"/>
  <w15:commentEx w15:paraId="370FB64D" w15:done="0"/>
  <w15:commentEx w15:paraId="70D169FB" w15:done="0"/>
  <w15:commentEx w15:paraId="2CDBC35D" w15:done="0"/>
  <w15:commentEx w15:paraId="05E27FF6" w15:done="0"/>
  <w15:commentEx w15:paraId="5D53A42E" w15:done="0"/>
  <w15:commentEx w15:paraId="6CCE722B" w15:done="0"/>
  <w15:commentEx w15:paraId="3CB635EC" w15:done="0"/>
  <w15:commentEx w15:paraId="353F7487" w15:done="0"/>
  <w15:commentEx w15:paraId="09AD8387" w15:done="0"/>
  <w15:commentEx w15:paraId="609B75C8" w15:done="0"/>
  <w15:commentEx w15:paraId="4D8BF49E" w15:done="0"/>
  <w15:commentEx w15:paraId="0D3427CB" w15:done="0"/>
  <w15:commentEx w15:paraId="5A9281CC" w15:done="0"/>
  <w15:commentEx w15:paraId="418A5277" w15:done="0"/>
  <w15:commentEx w15:paraId="728A7386" w15:done="0"/>
  <w15:commentEx w15:paraId="447EC2C8" w15:done="0"/>
  <w15:commentEx w15:paraId="4E034A19" w15:done="0"/>
  <w15:commentEx w15:paraId="6F3E79F2" w15:done="0"/>
  <w15:commentEx w15:paraId="4AD92316" w15:done="0"/>
  <w15:commentEx w15:paraId="0723EBAC" w15:done="0"/>
  <w15:commentEx w15:paraId="0814CF73" w15:done="0"/>
  <w15:commentEx w15:paraId="4A24E1E7" w15:done="0"/>
  <w15:commentEx w15:paraId="2DB10A69" w15:done="0"/>
  <w15:commentEx w15:paraId="38DB995F" w15:done="0"/>
  <w15:commentEx w15:paraId="21671777" w15:done="0"/>
  <w15:commentEx w15:paraId="3FB1E53A" w15:done="0"/>
  <w15:commentEx w15:paraId="0AFBFBE9" w15:done="0"/>
  <w15:commentEx w15:paraId="3177101D" w15:done="0"/>
  <w15:commentEx w15:paraId="0E64BE12" w15:done="0"/>
  <w15:commentEx w15:paraId="7FFBDEA6" w15:done="0"/>
  <w15:commentEx w15:paraId="16A6C4BB" w15:done="0"/>
  <w15:commentEx w15:paraId="46314487" w15:paraIdParent="16A6C4BB" w15:done="0"/>
  <w15:commentEx w15:paraId="16D5FA3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15FC" w:rsidRDefault="00F615FC" w:rsidP="00AB40D3">
      <w:pPr>
        <w:pPrChange w:id="2" w:author="liliana" w:date="2018-04-22T22:46:00Z">
          <w:pPr>
            <w:spacing w:line="240" w:lineRule="auto"/>
          </w:pPr>
        </w:pPrChange>
      </w:pPr>
      <w:r>
        <w:separator/>
      </w:r>
    </w:p>
  </w:endnote>
  <w:endnote w:type="continuationSeparator" w:id="1">
    <w:p w:rsidR="00F615FC" w:rsidRDefault="00F615FC" w:rsidP="00AB40D3">
      <w:pPr>
        <w:pPrChange w:id="3" w:author="liliana" w:date="2018-04-22T22:46:00Z">
          <w:pPr>
            <w:spacing w:line="240" w:lineRule="auto"/>
          </w:pPr>
        </w:pPrChange>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9720"/>
      <w:docPartObj>
        <w:docPartGallery w:val="Page Numbers (Bottom of Page)"/>
        <w:docPartUnique/>
      </w:docPartObj>
    </w:sdtPr>
    <w:sdtContent>
      <w:p w:rsidR="00F615FC" w:rsidRDefault="00F615FC" w:rsidP="00AB40D3">
        <w:pPr>
          <w:pStyle w:val="Piedepgina"/>
          <w:pPrChange w:id="72" w:author="liliana" w:date="2018-04-22T22:46:00Z">
            <w:pPr>
              <w:pStyle w:val="Piedepgina"/>
              <w:jc w:val="center"/>
            </w:pPr>
          </w:pPrChange>
        </w:pPr>
        <w:r w:rsidRPr="0057502B">
          <w:rPr>
            <w:noProof/>
            <w:lang w:eastAsia="es-ES"/>
          </w:rPr>
        </w:r>
        <w:r w:rsidRPr="0057502B">
          <w:rPr>
            <w:noProof/>
            <w:lang w:eastAsia="es-ES"/>
          </w:rPr>
          <w:pict>
            <v:shapetype id="_x0000_t110" coordsize="21600,21600" o:spt="110" path="m10800,l,10800,10800,21600,21600,10800xe">
              <v:stroke joinstyle="miter"/>
              <v:path gradientshapeok="t" o:connecttype="rect" textboxrect="5400,5400,16200,16200"/>
            </v:shapetype>
            <v:shape id="Decisión 3" o:spid="_x0000_s4098"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" fillcolor="#c00000" stroked="f">
              <w10:wrap type="none"/>
              <w10:anchorlock/>
            </v:shape>
          </w:pict>
        </w:r>
      </w:p>
      <w:sdt>
        <w:sdtPr>
          <w:id w:val="-445619024"/>
          <w:docPartObj>
            <w:docPartGallery w:val="Page Numbers (Bottom of Page)"/>
            <w:docPartUnique/>
          </w:docPartObj>
        </w:sdtPr>
        <w:sdtEndPr>
          <w:rPr>
            <w:noProof/>
          </w:rPr>
        </w:sdtEndPr>
        <w:sdtContent>
          <w:p w:rsidR="00F615FC" w:rsidRPr="004F5F0C" w:rsidRDefault="00F615FC" w:rsidP="00AB40D3">
            <w:pPr>
              <w:pStyle w:val="Piedepgina"/>
              <w:rPr>
                <w:noProof/>
              </w:rPr>
              <w:pPrChange w:id="73" w:author="liliana" w:date="2018-04-22T22:46:00Z">
                <w:pPr>
                  <w:pStyle w:val="Piedepgina"/>
                  <w:jc w:val="center"/>
                </w:pPr>
              </w:pPrChange>
            </w:pPr>
            <w:r w:rsidRPr="007F24E5">
              <w:rPr>
                <w:noProof/>
              </w:rPr>
              <w:fldChar w:fldCharType="begin"/>
            </w:r>
            <w:r w:rsidRPr="007F24E5">
              <w:rPr>
                <w:noProof/>
              </w:rPr>
              <w:instrText>PAGE   \* MERGEFORMAT</w:instrText>
            </w:r>
            <w:r w:rsidRPr="007F24E5">
              <w:rPr>
                <w:noProof/>
              </w:rPr>
              <w:fldChar w:fldCharType="separate"/>
            </w:r>
            <w:r w:rsidR="00FF0424">
              <w:rPr>
                <w:noProof/>
              </w:rPr>
              <w:t>29</w:t>
            </w:r>
            <w:r w:rsidRPr="007F24E5">
              <w:rPr>
                <w:noProof/>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5FC" w:rsidRDefault="00F615FC" w:rsidP="00AB40D3">
    <w:pPr>
      <w:pStyle w:val="Piedepgina"/>
      <w:pPrChange w:id="781" w:author="liliana" w:date="2018-04-22T22:46:00Z">
        <w:pPr>
          <w:pStyle w:val="Piedepgina"/>
          <w:jc w:val="center"/>
        </w:pPr>
      </w:pPrChange>
    </w:pPr>
    <w:r w:rsidRPr="0057502B">
      <w:rPr>
        <w:noProof/>
        <w:lang w:eastAsia="es-ES"/>
      </w:rPr>
    </w:r>
    <w:r w:rsidRPr="0057502B">
      <w:rPr>
        <w:noProof/>
        <w:lang w:eastAsia="es-ES"/>
      </w:rPr>
      <w:pict>
        <v:shapetype id="_x0000_t110" coordsize="21600,21600" o:spt="110" path="m10800,l,10800,10800,21600,21600,10800xe">
          <v:stroke joinstyle="miter"/>
          <v:path gradientshapeok="t" o:connecttype="rect" textboxrect="5400,5400,16200,16200"/>
        </v:shapetype>
        <v:shape id="Decisión 5" o:spid="_x0000_s4097"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" fillcolor="#c00000" stroked="f">
          <w10:wrap type="none"/>
          <w10:anchorlock/>
        </v:shape>
      </w:pict>
    </w:r>
  </w:p>
  <w:p w:rsidR="00F615FC" w:rsidRPr="004F5F0C" w:rsidRDefault="00F615FC" w:rsidP="00AB40D3">
    <w:pPr>
      <w:pStyle w:val="Piedepgina"/>
      <w:rPr>
        <w:noProof/>
      </w:rPr>
      <w:pPrChange w:id="782" w:author="liliana" w:date="2018-04-22T22:46:00Z">
        <w:pPr>
          <w:pStyle w:val="Piedepgina"/>
          <w:jc w:val="center"/>
        </w:pPr>
      </w:pPrChange>
    </w:pPr>
    <w:r w:rsidRPr="007F24E5">
      <w:rPr>
        <w:noProof/>
      </w:rPr>
      <w:fldChar w:fldCharType="begin"/>
    </w:r>
    <w:r w:rsidRPr="007F24E5">
      <w:rPr>
        <w:noProof/>
      </w:rPr>
      <w:instrText>PAGE   \* MERGEFORMAT</w:instrText>
    </w:r>
    <w:r w:rsidRPr="007F24E5">
      <w:rPr>
        <w:noProof/>
      </w:rPr>
      <w:fldChar w:fldCharType="separate"/>
    </w:r>
    <w:r>
      <w:rPr>
        <w:noProof/>
      </w:rPr>
      <w:t>1</w:t>
    </w:r>
    <w:r w:rsidRPr="007F24E5">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15FC" w:rsidRDefault="00F615FC" w:rsidP="00AB40D3">
      <w:pPr>
        <w:pPrChange w:id="0" w:author="liliana" w:date="2018-04-22T22:46:00Z">
          <w:pPr>
            <w:spacing w:line="240" w:lineRule="auto"/>
          </w:pPr>
        </w:pPrChange>
      </w:pPr>
      <w:r>
        <w:separator/>
      </w:r>
    </w:p>
  </w:footnote>
  <w:footnote w:type="continuationSeparator" w:id="1">
    <w:p w:rsidR="00F615FC" w:rsidRDefault="00F615FC" w:rsidP="00AB40D3">
      <w:pPr>
        <w:pPrChange w:id="1" w:author="liliana" w:date="2018-04-22T22:46:00Z">
          <w:pPr>
            <w:spacing w:line="240" w:lineRule="auto"/>
          </w:pPr>
        </w:pPrChange>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5FC" w:rsidRDefault="00F615FC" w:rsidP="00AB40D3">
    <w:pPr>
      <w:pPrChange w:id="69" w:author="liliana" w:date="2018-04-22T22:46:00Z">
        <w:pPr>
          <w:jc w:val="center"/>
        </w:pPr>
      </w:pPrChange>
    </w:pPr>
    <w:r>
      <w:t>Medios de cultivo</w:t>
    </w:r>
  </w:p>
  <w:p w:rsidR="00F615FC" w:rsidRPr="00A0602D" w:rsidRDefault="00F615FC" w:rsidP="00AB40D3">
    <w:pPr>
      <w:pPrChange w:id="70" w:author="liliana" w:date="2018-04-22T22:46:00Z">
        <w:pPr>
          <w:jc w:val="center"/>
        </w:pPr>
      </w:pPrChange>
    </w:pPr>
  </w:p>
  <w:p w:rsidR="00F615FC" w:rsidRPr="00EF4A97" w:rsidRDefault="00F615FC" w:rsidP="00AB40D3">
    <w:pPr>
      <w:pPrChange w:id="71" w:author="liliana" w:date="2018-04-22T22:46:00Z">
        <w:pPr>
          <w:jc w:val="left"/>
        </w:pPr>
      </w:pPrChang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5FC" w:rsidRDefault="00F615FC" w:rsidP="00AB40D3">
    <w:pPr>
      <w:pStyle w:val="Encabezado"/>
      <w:pPrChange w:id="74" w:author="liliana" w:date="2018-04-22T22:46:00Z">
        <w:pPr>
          <w:pStyle w:val="Encabezado"/>
          <w:tabs>
            <w:tab w:val="clear" w:pos="4419"/>
          </w:tabs>
          <w:jc w:val="left"/>
        </w:pPr>
      </w:pPrChange>
    </w:pPr>
    <w:r>
      <w:rPr>
        <w:noProof/>
        <w:lang w:eastAsia="es-CO"/>
      </w:rPr>
      <w:drawing>
        <wp:anchor distT="0" distB="0" distL="114300" distR="114300" simplePos="0" relativeHeight="251659264" behindDoc="1" locked="0" layoutInCell="1" allowOverlap="1">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06" name="Imagen 106"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0310" cy="860425"/>
                  </a:xfrm>
                  <a:prstGeom prst="rect">
                    <a:avLst/>
                  </a:prstGeom>
                  <a:noFill/>
                  <a:ln>
                    <a:noFill/>
                  </a:ln>
                </pic:spPr>
              </pic:pic>
            </a:graphicData>
          </a:graphic>
        </wp:anchor>
      </w:drawing>
    </w:r>
    <w:r>
      <w:rPr>
        <w:noProof/>
        <w:lang w:eastAsia="es-CO"/>
      </w:rPr>
      <w:drawing>
        <wp:anchor distT="0" distB="0" distL="114300" distR="114300" simplePos="0" relativeHeight="251657216" behindDoc="1" locked="0" layoutInCell="1" allowOverlap="1">
          <wp:simplePos x="0" y="0"/>
          <wp:positionH relativeFrom="page">
            <wp:posOffset>2381250</wp:posOffset>
          </wp:positionH>
          <wp:positionV relativeFrom="paragraph">
            <wp:posOffset>-2783205</wp:posOffset>
          </wp:positionV>
          <wp:extent cx="988060" cy="5708650"/>
          <wp:effectExtent l="1905" t="0" r="0" b="4445"/>
          <wp:wrapNone/>
          <wp:docPr id="107"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025D47BB"/>
    <w:multiLevelType w:val="multilevel"/>
    <w:tmpl w:val="47CCB0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167F78"/>
    <w:multiLevelType w:val="hybridMultilevel"/>
    <w:tmpl w:val="CF687F8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425B92"/>
    <w:multiLevelType w:val="hybridMultilevel"/>
    <w:tmpl w:val="2214BF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A3372E1"/>
    <w:multiLevelType w:val="hybridMultilevel"/>
    <w:tmpl w:val="E35CBD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0C1D6EB3"/>
    <w:multiLevelType w:val="hybridMultilevel"/>
    <w:tmpl w:val="370AF8E6"/>
    <w:lvl w:ilvl="0" w:tplc="33FCD5F6">
      <w:start w:val="1"/>
      <w:numFmt w:val="decimal"/>
      <w:lvlText w:val="%1."/>
      <w:lvlJc w:val="left"/>
      <w:pPr>
        <w:tabs>
          <w:tab w:val="num" w:pos="720"/>
        </w:tabs>
        <w:ind w:left="720" w:hanging="360"/>
      </w:pPr>
    </w:lvl>
    <w:lvl w:ilvl="1" w:tplc="FF945C60">
      <w:start w:val="1"/>
      <w:numFmt w:val="decimal"/>
      <w:lvlText w:val="%2."/>
      <w:lvlJc w:val="left"/>
      <w:pPr>
        <w:tabs>
          <w:tab w:val="num" w:pos="1440"/>
        </w:tabs>
        <w:ind w:left="1440" w:hanging="360"/>
      </w:pPr>
    </w:lvl>
    <w:lvl w:ilvl="2" w:tplc="3DECD4DE" w:tentative="1">
      <w:start w:val="1"/>
      <w:numFmt w:val="decimal"/>
      <w:lvlText w:val="%3."/>
      <w:lvlJc w:val="left"/>
      <w:pPr>
        <w:tabs>
          <w:tab w:val="num" w:pos="2160"/>
        </w:tabs>
        <w:ind w:left="2160" w:hanging="360"/>
      </w:pPr>
    </w:lvl>
    <w:lvl w:ilvl="3" w:tplc="0840DA68" w:tentative="1">
      <w:start w:val="1"/>
      <w:numFmt w:val="decimal"/>
      <w:lvlText w:val="%4."/>
      <w:lvlJc w:val="left"/>
      <w:pPr>
        <w:tabs>
          <w:tab w:val="num" w:pos="2880"/>
        </w:tabs>
        <w:ind w:left="2880" w:hanging="360"/>
      </w:pPr>
    </w:lvl>
    <w:lvl w:ilvl="4" w:tplc="71DA1360" w:tentative="1">
      <w:start w:val="1"/>
      <w:numFmt w:val="decimal"/>
      <w:lvlText w:val="%5."/>
      <w:lvlJc w:val="left"/>
      <w:pPr>
        <w:tabs>
          <w:tab w:val="num" w:pos="3600"/>
        </w:tabs>
        <w:ind w:left="3600" w:hanging="360"/>
      </w:pPr>
    </w:lvl>
    <w:lvl w:ilvl="5" w:tplc="87FEB99A" w:tentative="1">
      <w:start w:val="1"/>
      <w:numFmt w:val="decimal"/>
      <w:lvlText w:val="%6."/>
      <w:lvlJc w:val="left"/>
      <w:pPr>
        <w:tabs>
          <w:tab w:val="num" w:pos="4320"/>
        </w:tabs>
        <w:ind w:left="4320" w:hanging="360"/>
      </w:pPr>
    </w:lvl>
    <w:lvl w:ilvl="6" w:tplc="F3CC9426" w:tentative="1">
      <w:start w:val="1"/>
      <w:numFmt w:val="decimal"/>
      <w:lvlText w:val="%7."/>
      <w:lvlJc w:val="left"/>
      <w:pPr>
        <w:tabs>
          <w:tab w:val="num" w:pos="5040"/>
        </w:tabs>
        <w:ind w:left="5040" w:hanging="360"/>
      </w:pPr>
    </w:lvl>
    <w:lvl w:ilvl="7" w:tplc="09C08AF0" w:tentative="1">
      <w:start w:val="1"/>
      <w:numFmt w:val="decimal"/>
      <w:lvlText w:val="%8."/>
      <w:lvlJc w:val="left"/>
      <w:pPr>
        <w:tabs>
          <w:tab w:val="num" w:pos="5760"/>
        </w:tabs>
        <w:ind w:left="5760" w:hanging="360"/>
      </w:pPr>
    </w:lvl>
    <w:lvl w:ilvl="8" w:tplc="8BEE99DE" w:tentative="1">
      <w:start w:val="1"/>
      <w:numFmt w:val="decimal"/>
      <w:lvlText w:val="%9."/>
      <w:lvlJc w:val="left"/>
      <w:pPr>
        <w:tabs>
          <w:tab w:val="num" w:pos="6480"/>
        </w:tabs>
        <w:ind w:left="6480" w:hanging="360"/>
      </w:pPr>
    </w:lvl>
  </w:abstractNum>
  <w:abstractNum w:abstractNumId="6">
    <w:nsid w:val="0F6C4DB1"/>
    <w:multiLevelType w:val="hybridMultilevel"/>
    <w:tmpl w:val="86A01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00D6D6F"/>
    <w:multiLevelType w:val="hybridMultilevel"/>
    <w:tmpl w:val="2430C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40A04F3"/>
    <w:multiLevelType w:val="hybridMultilevel"/>
    <w:tmpl w:val="2E9A46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5E51F5E"/>
    <w:multiLevelType w:val="hybridMultilevel"/>
    <w:tmpl w:val="0FEC1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83C5A7A"/>
    <w:multiLevelType w:val="hybridMultilevel"/>
    <w:tmpl w:val="A558AF6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8D13067"/>
    <w:multiLevelType w:val="hybridMultilevel"/>
    <w:tmpl w:val="5BB0D62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1E74C41"/>
    <w:multiLevelType w:val="hybridMultilevel"/>
    <w:tmpl w:val="230E2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69724BA"/>
    <w:multiLevelType w:val="hybridMultilevel"/>
    <w:tmpl w:val="408A8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9C34B53"/>
    <w:multiLevelType w:val="hybridMultilevel"/>
    <w:tmpl w:val="DD76A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356443"/>
    <w:multiLevelType w:val="hybridMultilevel"/>
    <w:tmpl w:val="404C2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BE646F8"/>
    <w:multiLevelType w:val="hybridMultilevel"/>
    <w:tmpl w:val="D10C586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nsid w:val="2D1F47D3"/>
    <w:multiLevelType w:val="hybridMultilevel"/>
    <w:tmpl w:val="4894D0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D4B45FC"/>
    <w:multiLevelType w:val="hybridMultilevel"/>
    <w:tmpl w:val="8A7892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39E01DE"/>
    <w:multiLevelType w:val="hybridMultilevel"/>
    <w:tmpl w:val="82E4DB7A"/>
    <w:lvl w:ilvl="0" w:tplc="0C0A0019">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34957378"/>
    <w:multiLevelType w:val="hybridMultilevel"/>
    <w:tmpl w:val="485C7CD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39DF51D9"/>
    <w:multiLevelType w:val="hybridMultilevel"/>
    <w:tmpl w:val="94088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2987" w:hanging="576"/>
      </w:pPr>
    </w:lvl>
    <w:lvl w:ilvl="2">
      <w:start w:val="1"/>
      <w:numFmt w:val="decimal"/>
      <w:pStyle w:val="Ttulo3"/>
      <w:lvlText w:val="%1.%2.%3"/>
      <w:lvlJc w:val="left"/>
      <w:pPr>
        <w:ind w:left="862"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nsid w:val="3AB44EA5"/>
    <w:multiLevelType w:val="hybridMultilevel"/>
    <w:tmpl w:val="CE029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DDC6217"/>
    <w:multiLevelType w:val="hybridMultilevel"/>
    <w:tmpl w:val="A5D68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FA01D1A"/>
    <w:multiLevelType w:val="hybridMultilevel"/>
    <w:tmpl w:val="EFD67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4D01F67"/>
    <w:multiLevelType w:val="hybridMultilevel"/>
    <w:tmpl w:val="D5DE445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71A6705"/>
    <w:multiLevelType w:val="hybridMultilevel"/>
    <w:tmpl w:val="FA18EE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72D5127"/>
    <w:multiLevelType w:val="hybridMultilevel"/>
    <w:tmpl w:val="36E2D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D882B5E"/>
    <w:multiLevelType w:val="hybridMultilevel"/>
    <w:tmpl w:val="2E34D7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2F554DD"/>
    <w:multiLevelType w:val="hybridMultilevel"/>
    <w:tmpl w:val="B830B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49E0362"/>
    <w:multiLevelType w:val="hybridMultilevel"/>
    <w:tmpl w:val="04A6C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5241CEE"/>
    <w:multiLevelType w:val="hybridMultilevel"/>
    <w:tmpl w:val="1422AEE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9A978F5"/>
    <w:multiLevelType w:val="hybridMultilevel"/>
    <w:tmpl w:val="436A9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9F97F8D"/>
    <w:multiLevelType w:val="multilevel"/>
    <w:tmpl w:val="0CC09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B05D61"/>
    <w:multiLevelType w:val="hybridMultilevel"/>
    <w:tmpl w:val="23305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B4D642F"/>
    <w:multiLevelType w:val="hybridMultilevel"/>
    <w:tmpl w:val="7A103EF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5BD83466"/>
    <w:multiLevelType w:val="multilevel"/>
    <w:tmpl w:val="BC6CE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7804C6"/>
    <w:multiLevelType w:val="hybridMultilevel"/>
    <w:tmpl w:val="BDB44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FCE3DE2"/>
    <w:multiLevelType w:val="hybridMultilevel"/>
    <w:tmpl w:val="828E2A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1B77D54"/>
    <w:multiLevelType w:val="hybridMultilevel"/>
    <w:tmpl w:val="93CC6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5AD6162"/>
    <w:multiLevelType w:val="hybridMultilevel"/>
    <w:tmpl w:val="564655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97A30E5"/>
    <w:multiLevelType w:val="hybridMultilevel"/>
    <w:tmpl w:val="4C9692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6CC474AA"/>
    <w:multiLevelType w:val="hybridMultilevel"/>
    <w:tmpl w:val="BF162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6D5C1E81"/>
    <w:multiLevelType w:val="singleLevel"/>
    <w:tmpl w:val="FC26E076"/>
    <w:lvl w:ilvl="0">
      <w:start w:val="1"/>
      <w:numFmt w:val="lowerLetter"/>
      <w:lvlText w:val="%1."/>
      <w:lvlJc w:val="left"/>
      <w:pPr>
        <w:tabs>
          <w:tab w:val="num" w:pos="360"/>
        </w:tabs>
        <w:ind w:left="360" w:hanging="360"/>
      </w:pPr>
      <w:rPr>
        <w:rFonts w:hint="default"/>
      </w:rPr>
    </w:lvl>
  </w:abstractNum>
  <w:abstractNum w:abstractNumId="45">
    <w:nsid w:val="6E6F714E"/>
    <w:multiLevelType w:val="hybridMultilevel"/>
    <w:tmpl w:val="6CC658B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3D80426"/>
    <w:multiLevelType w:val="hybridMultilevel"/>
    <w:tmpl w:val="C4D82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4566AC2"/>
    <w:multiLevelType w:val="hybridMultilevel"/>
    <w:tmpl w:val="A972F5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B4B471F"/>
    <w:multiLevelType w:val="hybridMultilevel"/>
    <w:tmpl w:val="5AEC95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BA366E1"/>
    <w:multiLevelType w:val="hybridMultilevel"/>
    <w:tmpl w:val="B8B0E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7E334D00"/>
    <w:multiLevelType w:val="singleLevel"/>
    <w:tmpl w:val="71D8D00C"/>
    <w:lvl w:ilvl="0">
      <w:start w:val="1"/>
      <w:numFmt w:val="lowerLetter"/>
      <w:lvlText w:val="%1."/>
      <w:lvlJc w:val="left"/>
      <w:pPr>
        <w:tabs>
          <w:tab w:val="num" w:pos="360"/>
        </w:tabs>
        <w:ind w:left="360" w:hanging="360"/>
      </w:pPr>
      <w:rPr>
        <w:rFonts w:hint="default"/>
      </w:rPr>
    </w:lvl>
  </w:abstractNum>
  <w:abstractNum w:abstractNumId="51">
    <w:nsid w:val="7F786973"/>
    <w:multiLevelType w:val="hybridMultilevel"/>
    <w:tmpl w:val="5C2ED33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12"/>
  </w:num>
  <w:num w:numId="3">
    <w:abstractNumId w:val="33"/>
  </w:num>
  <w:num w:numId="4">
    <w:abstractNumId w:val="23"/>
  </w:num>
  <w:num w:numId="5">
    <w:abstractNumId w:val="38"/>
  </w:num>
  <w:num w:numId="6">
    <w:abstractNumId w:val="21"/>
  </w:num>
  <w:num w:numId="7">
    <w:abstractNumId w:val="31"/>
  </w:num>
  <w:num w:numId="8">
    <w:abstractNumId w:val="49"/>
  </w:num>
  <w:num w:numId="9">
    <w:abstractNumId w:val="48"/>
  </w:num>
  <w:num w:numId="10">
    <w:abstractNumId w:val="9"/>
  </w:num>
  <w:num w:numId="11">
    <w:abstractNumId w:val="27"/>
  </w:num>
  <w:num w:numId="12">
    <w:abstractNumId w:val="51"/>
  </w:num>
  <w:num w:numId="13">
    <w:abstractNumId w:val="8"/>
  </w:num>
  <w:num w:numId="14">
    <w:abstractNumId w:val="17"/>
  </w:num>
  <w:num w:numId="15">
    <w:abstractNumId w:val="32"/>
  </w:num>
  <w:num w:numId="16">
    <w:abstractNumId w:val="6"/>
  </w:num>
  <w:num w:numId="17">
    <w:abstractNumId w:val="10"/>
  </w:num>
  <w:num w:numId="18">
    <w:abstractNumId w:val="7"/>
  </w:num>
  <w:num w:numId="19">
    <w:abstractNumId w:val="11"/>
  </w:num>
  <w:num w:numId="20">
    <w:abstractNumId w:val="36"/>
  </w:num>
  <w:num w:numId="21">
    <w:abstractNumId w:val="26"/>
  </w:num>
  <w:num w:numId="22">
    <w:abstractNumId w:val="45"/>
  </w:num>
  <w:num w:numId="23">
    <w:abstractNumId w:val="2"/>
  </w:num>
  <w:num w:numId="24">
    <w:abstractNumId w:val="41"/>
  </w:num>
  <w:num w:numId="25">
    <w:abstractNumId w:val="25"/>
  </w:num>
  <w:num w:numId="26">
    <w:abstractNumId w:val="24"/>
  </w:num>
  <w:num w:numId="27">
    <w:abstractNumId w:val="47"/>
  </w:num>
  <w:num w:numId="28">
    <w:abstractNumId w:val="43"/>
  </w:num>
  <w:num w:numId="29">
    <w:abstractNumId w:val="46"/>
  </w:num>
  <w:num w:numId="30">
    <w:abstractNumId w:val="40"/>
  </w:num>
  <w:num w:numId="31">
    <w:abstractNumId w:val="16"/>
  </w:num>
  <w:num w:numId="32">
    <w:abstractNumId w:val="4"/>
  </w:num>
  <w:num w:numId="33">
    <w:abstractNumId w:val="13"/>
  </w:num>
  <w:num w:numId="34">
    <w:abstractNumId w:val="28"/>
  </w:num>
  <w:num w:numId="35">
    <w:abstractNumId w:val="30"/>
  </w:num>
  <w:num w:numId="36">
    <w:abstractNumId w:val="50"/>
  </w:num>
  <w:num w:numId="37">
    <w:abstractNumId w:val="44"/>
  </w:num>
  <w:num w:numId="38">
    <w:abstractNumId w:val="35"/>
  </w:num>
  <w:num w:numId="39">
    <w:abstractNumId w:val="20"/>
  </w:num>
  <w:num w:numId="40">
    <w:abstractNumId w:val="39"/>
  </w:num>
  <w:num w:numId="41">
    <w:abstractNumId w:val="15"/>
  </w:num>
  <w:num w:numId="42">
    <w:abstractNumId w:val="14"/>
  </w:num>
  <w:num w:numId="43">
    <w:abstractNumId w:val="34"/>
  </w:num>
  <w:num w:numId="44">
    <w:abstractNumId w:val="1"/>
  </w:num>
  <w:num w:numId="45">
    <w:abstractNumId w:val="37"/>
  </w:num>
  <w:num w:numId="46">
    <w:abstractNumId w:val="5"/>
  </w:num>
  <w:num w:numId="47">
    <w:abstractNumId w:val="19"/>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9">
    <w:abstractNumId w:val="29"/>
  </w:num>
  <w:num w:numId="50">
    <w:abstractNumId w:val="18"/>
  </w:num>
  <w:num w:numId="51">
    <w:abstractNumId w:val="22"/>
  </w:num>
  <w:num w:numId="52">
    <w:abstractNumId w:val="22"/>
  </w:num>
  <w:num w:numId="53">
    <w:abstractNumId w:val="42"/>
  </w:num>
  <w:num w:numId="54">
    <w:abstractNumId w:val="3"/>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a Llanos Tobón">
    <w15:presenceInfo w15:providerId="Windows Live" w15:userId="2609dc81aff50f77"/>
  </w15:person>
  <w15:person w15:author="Paola Reyes Torres">
    <w15:presenceInfo w15:providerId="Windows Live" w15:userId="9d384c63b05c5b01"/>
  </w15:person>
  <w15:person w15:author="Liliana Rocío Botero Botero">
    <w15:presenceInfo w15:providerId="AD" w15:userId="S-1-5-21-1319153949-1417398400-1651833303-1561"/>
  </w15:person>
  <w15:person w15:author="Liliana Rocio Botero Botero">
    <w15:presenceInfo w15:providerId="AD" w15:userId="S-1-5-21-1319153949-1417398400-1651833303-1561"/>
  </w15:person>
  <w15:person w15:author="Sala2 - Laboratorio de Biologia">
    <w15:presenceInfo w15:providerId="AD" w15:userId="S-1-5-21-1319153949-1417398400-1651833303-251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proofState w:spelling="clean" w:grammar="clean"/>
  <w:trackRevisions/>
  <w:defaultTabStop w:val="708"/>
  <w:hyphenationZone w:val="425"/>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BF1A6F"/>
    <w:rsid w:val="00001673"/>
    <w:rsid w:val="00002025"/>
    <w:rsid w:val="00004C61"/>
    <w:rsid w:val="00005219"/>
    <w:rsid w:val="00005F70"/>
    <w:rsid w:val="00010F27"/>
    <w:rsid w:val="00012484"/>
    <w:rsid w:val="00014DB7"/>
    <w:rsid w:val="000165CF"/>
    <w:rsid w:val="000210C2"/>
    <w:rsid w:val="00021799"/>
    <w:rsid w:val="000226E2"/>
    <w:rsid w:val="0002290A"/>
    <w:rsid w:val="00024EA9"/>
    <w:rsid w:val="0002527D"/>
    <w:rsid w:val="00025F21"/>
    <w:rsid w:val="000263B7"/>
    <w:rsid w:val="0002796F"/>
    <w:rsid w:val="000331D1"/>
    <w:rsid w:val="0003355D"/>
    <w:rsid w:val="00035288"/>
    <w:rsid w:val="00035F06"/>
    <w:rsid w:val="000360AD"/>
    <w:rsid w:val="00041679"/>
    <w:rsid w:val="00046C51"/>
    <w:rsid w:val="00050CD6"/>
    <w:rsid w:val="00055C9B"/>
    <w:rsid w:val="00055DFB"/>
    <w:rsid w:val="00056176"/>
    <w:rsid w:val="000600B8"/>
    <w:rsid w:val="000606EC"/>
    <w:rsid w:val="0006088A"/>
    <w:rsid w:val="00060892"/>
    <w:rsid w:val="00062D0E"/>
    <w:rsid w:val="00063454"/>
    <w:rsid w:val="000643D7"/>
    <w:rsid w:val="00064661"/>
    <w:rsid w:val="00064B39"/>
    <w:rsid w:val="00064DE2"/>
    <w:rsid w:val="00064F3F"/>
    <w:rsid w:val="00065B54"/>
    <w:rsid w:val="00067772"/>
    <w:rsid w:val="00070AF5"/>
    <w:rsid w:val="00071E81"/>
    <w:rsid w:val="00072833"/>
    <w:rsid w:val="0007517B"/>
    <w:rsid w:val="00080E18"/>
    <w:rsid w:val="00081695"/>
    <w:rsid w:val="000818AE"/>
    <w:rsid w:val="0008213D"/>
    <w:rsid w:val="000856EE"/>
    <w:rsid w:val="00087309"/>
    <w:rsid w:val="000878C0"/>
    <w:rsid w:val="0009036F"/>
    <w:rsid w:val="00090476"/>
    <w:rsid w:val="00090907"/>
    <w:rsid w:val="00090AEE"/>
    <w:rsid w:val="00093130"/>
    <w:rsid w:val="000931BF"/>
    <w:rsid w:val="000963C1"/>
    <w:rsid w:val="000A091E"/>
    <w:rsid w:val="000A618B"/>
    <w:rsid w:val="000B1313"/>
    <w:rsid w:val="000B1567"/>
    <w:rsid w:val="000B2660"/>
    <w:rsid w:val="000B4DBD"/>
    <w:rsid w:val="000B5EA9"/>
    <w:rsid w:val="000B6A7B"/>
    <w:rsid w:val="000B6D49"/>
    <w:rsid w:val="000C035C"/>
    <w:rsid w:val="000C03B5"/>
    <w:rsid w:val="000C3080"/>
    <w:rsid w:val="000C375C"/>
    <w:rsid w:val="000C4608"/>
    <w:rsid w:val="000C469E"/>
    <w:rsid w:val="000C7F78"/>
    <w:rsid w:val="000D0C09"/>
    <w:rsid w:val="000D1BFB"/>
    <w:rsid w:val="000D28E3"/>
    <w:rsid w:val="000D3720"/>
    <w:rsid w:val="000D4C1D"/>
    <w:rsid w:val="000E176D"/>
    <w:rsid w:val="000E29D0"/>
    <w:rsid w:val="000E2E02"/>
    <w:rsid w:val="000E3563"/>
    <w:rsid w:val="000E3E00"/>
    <w:rsid w:val="000E4E55"/>
    <w:rsid w:val="000E6F2C"/>
    <w:rsid w:val="000E7224"/>
    <w:rsid w:val="000F0A79"/>
    <w:rsid w:val="000F1798"/>
    <w:rsid w:val="000F2773"/>
    <w:rsid w:val="000F5157"/>
    <w:rsid w:val="000F63F7"/>
    <w:rsid w:val="000F643D"/>
    <w:rsid w:val="001002A3"/>
    <w:rsid w:val="001002A5"/>
    <w:rsid w:val="001006C0"/>
    <w:rsid w:val="0010088F"/>
    <w:rsid w:val="00102CD6"/>
    <w:rsid w:val="00104783"/>
    <w:rsid w:val="00105619"/>
    <w:rsid w:val="00105B5F"/>
    <w:rsid w:val="0011006C"/>
    <w:rsid w:val="001110FF"/>
    <w:rsid w:val="00111281"/>
    <w:rsid w:val="00111489"/>
    <w:rsid w:val="00111817"/>
    <w:rsid w:val="00112FD2"/>
    <w:rsid w:val="00117D1B"/>
    <w:rsid w:val="00121E23"/>
    <w:rsid w:val="00122472"/>
    <w:rsid w:val="0012520E"/>
    <w:rsid w:val="00125A30"/>
    <w:rsid w:val="00126C4F"/>
    <w:rsid w:val="00127C39"/>
    <w:rsid w:val="00131E18"/>
    <w:rsid w:val="00135CF1"/>
    <w:rsid w:val="0013663C"/>
    <w:rsid w:val="00140548"/>
    <w:rsid w:val="001412B9"/>
    <w:rsid w:val="001412E6"/>
    <w:rsid w:val="00141370"/>
    <w:rsid w:val="00142D67"/>
    <w:rsid w:val="00143E68"/>
    <w:rsid w:val="001478B5"/>
    <w:rsid w:val="001479C5"/>
    <w:rsid w:val="0015515A"/>
    <w:rsid w:val="00155431"/>
    <w:rsid w:val="00155593"/>
    <w:rsid w:val="00155B4D"/>
    <w:rsid w:val="00156F67"/>
    <w:rsid w:val="00157252"/>
    <w:rsid w:val="00157F06"/>
    <w:rsid w:val="00160679"/>
    <w:rsid w:val="001612A1"/>
    <w:rsid w:val="0016183E"/>
    <w:rsid w:val="001620E3"/>
    <w:rsid w:val="00162552"/>
    <w:rsid w:val="00162BD3"/>
    <w:rsid w:val="001650E1"/>
    <w:rsid w:val="001753F6"/>
    <w:rsid w:val="00175F05"/>
    <w:rsid w:val="001762CD"/>
    <w:rsid w:val="00176EDE"/>
    <w:rsid w:val="00177234"/>
    <w:rsid w:val="001803F2"/>
    <w:rsid w:val="0018139D"/>
    <w:rsid w:val="00181EEA"/>
    <w:rsid w:val="001842F3"/>
    <w:rsid w:val="001844C2"/>
    <w:rsid w:val="00184863"/>
    <w:rsid w:val="00186F1D"/>
    <w:rsid w:val="0019043D"/>
    <w:rsid w:val="00190E33"/>
    <w:rsid w:val="001922A0"/>
    <w:rsid w:val="00195D3B"/>
    <w:rsid w:val="001A0461"/>
    <w:rsid w:val="001A1135"/>
    <w:rsid w:val="001A24E7"/>
    <w:rsid w:val="001A276A"/>
    <w:rsid w:val="001A2BB2"/>
    <w:rsid w:val="001A3698"/>
    <w:rsid w:val="001A3C94"/>
    <w:rsid w:val="001A7A5C"/>
    <w:rsid w:val="001A7D29"/>
    <w:rsid w:val="001B3F2F"/>
    <w:rsid w:val="001B5200"/>
    <w:rsid w:val="001B57D1"/>
    <w:rsid w:val="001B5B42"/>
    <w:rsid w:val="001B7082"/>
    <w:rsid w:val="001B72E7"/>
    <w:rsid w:val="001C060C"/>
    <w:rsid w:val="001C41B7"/>
    <w:rsid w:val="001C6EE2"/>
    <w:rsid w:val="001C71D8"/>
    <w:rsid w:val="001D4A4A"/>
    <w:rsid w:val="001D5D26"/>
    <w:rsid w:val="001D6383"/>
    <w:rsid w:val="001D7961"/>
    <w:rsid w:val="001E4328"/>
    <w:rsid w:val="001E45A2"/>
    <w:rsid w:val="001E57A0"/>
    <w:rsid w:val="001E57AD"/>
    <w:rsid w:val="001E753A"/>
    <w:rsid w:val="001E7F78"/>
    <w:rsid w:val="001F027D"/>
    <w:rsid w:val="001F05C6"/>
    <w:rsid w:val="001F1B08"/>
    <w:rsid w:val="001F1E0E"/>
    <w:rsid w:val="001F2FC8"/>
    <w:rsid w:val="001F4B1F"/>
    <w:rsid w:val="001F59D8"/>
    <w:rsid w:val="001F654D"/>
    <w:rsid w:val="002012D0"/>
    <w:rsid w:val="002023D7"/>
    <w:rsid w:val="002031BF"/>
    <w:rsid w:val="0020467B"/>
    <w:rsid w:val="00207619"/>
    <w:rsid w:val="00210414"/>
    <w:rsid w:val="00210417"/>
    <w:rsid w:val="002105CD"/>
    <w:rsid w:val="00210BA6"/>
    <w:rsid w:val="00211827"/>
    <w:rsid w:val="0021237F"/>
    <w:rsid w:val="002130BC"/>
    <w:rsid w:val="00213DD0"/>
    <w:rsid w:val="00215278"/>
    <w:rsid w:val="00220DED"/>
    <w:rsid w:val="0022166D"/>
    <w:rsid w:val="0022532D"/>
    <w:rsid w:val="0022734E"/>
    <w:rsid w:val="00230938"/>
    <w:rsid w:val="00231A7F"/>
    <w:rsid w:val="0023210F"/>
    <w:rsid w:val="002334BB"/>
    <w:rsid w:val="002340A6"/>
    <w:rsid w:val="00237845"/>
    <w:rsid w:val="00240B64"/>
    <w:rsid w:val="00241F5E"/>
    <w:rsid w:val="00243D20"/>
    <w:rsid w:val="0024504C"/>
    <w:rsid w:val="002470D4"/>
    <w:rsid w:val="00247FB4"/>
    <w:rsid w:val="00250C63"/>
    <w:rsid w:val="002537B4"/>
    <w:rsid w:val="00253A54"/>
    <w:rsid w:val="00253AA4"/>
    <w:rsid w:val="00254180"/>
    <w:rsid w:val="00254EE8"/>
    <w:rsid w:val="00260021"/>
    <w:rsid w:val="00260F90"/>
    <w:rsid w:val="00261EC3"/>
    <w:rsid w:val="00265690"/>
    <w:rsid w:val="0026776B"/>
    <w:rsid w:val="00270539"/>
    <w:rsid w:val="002708AE"/>
    <w:rsid w:val="00271DC1"/>
    <w:rsid w:val="0027252A"/>
    <w:rsid w:val="0027256E"/>
    <w:rsid w:val="00274679"/>
    <w:rsid w:val="002776D5"/>
    <w:rsid w:val="00281209"/>
    <w:rsid w:val="00281963"/>
    <w:rsid w:val="00281A61"/>
    <w:rsid w:val="00282F0D"/>
    <w:rsid w:val="0028566C"/>
    <w:rsid w:val="00286251"/>
    <w:rsid w:val="0028708D"/>
    <w:rsid w:val="002902F0"/>
    <w:rsid w:val="002924D1"/>
    <w:rsid w:val="00293296"/>
    <w:rsid w:val="00293319"/>
    <w:rsid w:val="00293A23"/>
    <w:rsid w:val="00293D58"/>
    <w:rsid w:val="002941D1"/>
    <w:rsid w:val="00297C89"/>
    <w:rsid w:val="002A027E"/>
    <w:rsid w:val="002A127D"/>
    <w:rsid w:val="002A1400"/>
    <w:rsid w:val="002A2D01"/>
    <w:rsid w:val="002A5F17"/>
    <w:rsid w:val="002A7B3A"/>
    <w:rsid w:val="002B2B1A"/>
    <w:rsid w:val="002B4458"/>
    <w:rsid w:val="002B54D8"/>
    <w:rsid w:val="002B5778"/>
    <w:rsid w:val="002B68C1"/>
    <w:rsid w:val="002B7DBB"/>
    <w:rsid w:val="002C5E31"/>
    <w:rsid w:val="002C7823"/>
    <w:rsid w:val="002D0687"/>
    <w:rsid w:val="002D120B"/>
    <w:rsid w:val="002D369C"/>
    <w:rsid w:val="002D4B2B"/>
    <w:rsid w:val="002D5064"/>
    <w:rsid w:val="002D53F9"/>
    <w:rsid w:val="002D5A89"/>
    <w:rsid w:val="002D5F2C"/>
    <w:rsid w:val="002D75FA"/>
    <w:rsid w:val="002E3123"/>
    <w:rsid w:val="002E37AA"/>
    <w:rsid w:val="002E5F16"/>
    <w:rsid w:val="002F0A89"/>
    <w:rsid w:val="002F3AAF"/>
    <w:rsid w:val="002F46D2"/>
    <w:rsid w:val="00300EDD"/>
    <w:rsid w:val="00303593"/>
    <w:rsid w:val="00303DFD"/>
    <w:rsid w:val="00307B5D"/>
    <w:rsid w:val="003100DF"/>
    <w:rsid w:val="00311CFB"/>
    <w:rsid w:val="00311DA7"/>
    <w:rsid w:val="00314F95"/>
    <w:rsid w:val="00316276"/>
    <w:rsid w:val="0031650C"/>
    <w:rsid w:val="003176B4"/>
    <w:rsid w:val="00321B92"/>
    <w:rsid w:val="00326039"/>
    <w:rsid w:val="0032630D"/>
    <w:rsid w:val="0032769C"/>
    <w:rsid w:val="00330D0B"/>
    <w:rsid w:val="00331A53"/>
    <w:rsid w:val="00331E3C"/>
    <w:rsid w:val="0033303D"/>
    <w:rsid w:val="00334846"/>
    <w:rsid w:val="00334C1C"/>
    <w:rsid w:val="00335DB1"/>
    <w:rsid w:val="00343E7A"/>
    <w:rsid w:val="00345541"/>
    <w:rsid w:val="00346691"/>
    <w:rsid w:val="00347E9F"/>
    <w:rsid w:val="003504D5"/>
    <w:rsid w:val="00350788"/>
    <w:rsid w:val="003509CC"/>
    <w:rsid w:val="00350C1B"/>
    <w:rsid w:val="00350F29"/>
    <w:rsid w:val="003512E5"/>
    <w:rsid w:val="00352899"/>
    <w:rsid w:val="003535E2"/>
    <w:rsid w:val="00356908"/>
    <w:rsid w:val="00357135"/>
    <w:rsid w:val="00360457"/>
    <w:rsid w:val="0036258C"/>
    <w:rsid w:val="00362CF0"/>
    <w:rsid w:val="00364ECA"/>
    <w:rsid w:val="0036540B"/>
    <w:rsid w:val="00366287"/>
    <w:rsid w:val="0036712F"/>
    <w:rsid w:val="00370C47"/>
    <w:rsid w:val="00371889"/>
    <w:rsid w:val="00374E98"/>
    <w:rsid w:val="00377477"/>
    <w:rsid w:val="0037750D"/>
    <w:rsid w:val="00380FC1"/>
    <w:rsid w:val="003830B4"/>
    <w:rsid w:val="003843D2"/>
    <w:rsid w:val="00384675"/>
    <w:rsid w:val="003847E4"/>
    <w:rsid w:val="00384BA8"/>
    <w:rsid w:val="0038630D"/>
    <w:rsid w:val="00386F05"/>
    <w:rsid w:val="00387A15"/>
    <w:rsid w:val="00395683"/>
    <w:rsid w:val="00395FCE"/>
    <w:rsid w:val="003963AA"/>
    <w:rsid w:val="00396AA1"/>
    <w:rsid w:val="003A1BB8"/>
    <w:rsid w:val="003A3971"/>
    <w:rsid w:val="003A5D91"/>
    <w:rsid w:val="003A6C63"/>
    <w:rsid w:val="003B14F0"/>
    <w:rsid w:val="003B394A"/>
    <w:rsid w:val="003B43F8"/>
    <w:rsid w:val="003B5A7B"/>
    <w:rsid w:val="003B672A"/>
    <w:rsid w:val="003B788C"/>
    <w:rsid w:val="003C0694"/>
    <w:rsid w:val="003C2EC1"/>
    <w:rsid w:val="003C2F6E"/>
    <w:rsid w:val="003C381B"/>
    <w:rsid w:val="003C5741"/>
    <w:rsid w:val="003C576D"/>
    <w:rsid w:val="003D103E"/>
    <w:rsid w:val="003D25CC"/>
    <w:rsid w:val="003D3CE7"/>
    <w:rsid w:val="003D4D28"/>
    <w:rsid w:val="003D4DB8"/>
    <w:rsid w:val="003D5F9D"/>
    <w:rsid w:val="003D6B13"/>
    <w:rsid w:val="003D6EE0"/>
    <w:rsid w:val="003D7286"/>
    <w:rsid w:val="003E2415"/>
    <w:rsid w:val="003E242B"/>
    <w:rsid w:val="003E45EE"/>
    <w:rsid w:val="003E64D1"/>
    <w:rsid w:val="003E65F9"/>
    <w:rsid w:val="003E6F00"/>
    <w:rsid w:val="003E710A"/>
    <w:rsid w:val="003E72B2"/>
    <w:rsid w:val="003F0535"/>
    <w:rsid w:val="003F1CA7"/>
    <w:rsid w:val="003F1F4F"/>
    <w:rsid w:val="003F2FF1"/>
    <w:rsid w:val="003F41D2"/>
    <w:rsid w:val="003F46DE"/>
    <w:rsid w:val="003F4D85"/>
    <w:rsid w:val="003F57BE"/>
    <w:rsid w:val="003F5ABB"/>
    <w:rsid w:val="003F5E5D"/>
    <w:rsid w:val="003F6102"/>
    <w:rsid w:val="003F75FA"/>
    <w:rsid w:val="003F7757"/>
    <w:rsid w:val="00401270"/>
    <w:rsid w:val="004043A3"/>
    <w:rsid w:val="004046E8"/>
    <w:rsid w:val="00405035"/>
    <w:rsid w:val="00407D76"/>
    <w:rsid w:val="00411B8F"/>
    <w:rsid w:val="004122CE"/>
    <w:rsid w:val="00412B2A"/>
    <w:rsid w:val="00412BDD"/>
    <w:rsid w:val="0041568F"/>
    <w:rsid w:val="004166FB"/>
    <w:rsid w:val="004212F8"/>
    <w:rsid w:val="00423413"/>
    <w:rsid w:val="00426CB9"/>
    <w:rsid w:val="00430474"/>
    <w:rsid w:val="00431ABF"/>
    <w:rsid w:val="0043355F"/>
    <w:rsid w:val="0043433C"/>
    <w:rsid w:val="00436ED9"/>
    <w:rsid w:val="00437EB1"/>
    <w:rsid w:val="004411BD"/>
    <w:rsid w:val="004443BA"/>
    <w:rsid w:val="00446C44"/>
    <w:rsid w:val="00450C1B"/>
    <w:rsid w:val="00453DE6"/>
    <w:rsid w:val="004545D1"/>
    <w:rsid w:val="004547F2"/>
    <w:rsid w:val="004560B9"/>
    <w:rsid w:val="004565BC"/>
    <w:rsid w:val="0046168D"/>
    <w:rsid w:val="00462095"/>
    <w:rsid w:val="004620AD"/>
    <w:rsid w:val="00464312"/>
    <w:rsid w:val="00465597"/>
    <w:rsid w:val="00465FB3"/>
    <w:rsid w:val="0046634D"/>
    <w:rsid w:val="00467655"/>
    <w:rsid w:val="00467C4A"/>
    <w:rsid w:val="0047035A"/>
    <w:rsid w:val="00470479"/>
    <w:rsid w:val="00470F0D"/>
    <w:rsid w:val="00471633"/>
    <w:rsid w:val="00473B01"/>
    <w:rsid w:val="00476647"/>
    <w:rsid w:val="0048204E"/>
    <w:rsid w:val="0048230A"/>
    <w:rsid w:val="004836A5"/>
    <w:rsid w:val="00483B00"/>
    <w:rsid w:val="00485515"/>
    <w:rsid w:val="004857A3"/>
    <w:rsid w:val="00486ABC"/>
    <w:rsid w:val="00487670"/>
    <w:rsid w:val="004876F3"/>
    <w:rsid w:val="0049056A"/>
    <w:rsid w:val="00491F2C"/>
    <w:rsid w:val="004A0A6D"/>
    <w:rsid w:val="004A17DE"/>
    <w:rsid w:val="004A1C91"/>
    <w:rsid w:val="004A5661"/>
    <w:rsid w:val="004A6CF6"/>
    <w:rsid w:val="004B04F2"/>
    <w:rsid w:val="004B0B78"/>
    <w:rsid w:val="004B0FE7"/>
    <w:rsid w:val="004B47DB"/>
    <w:rsid w:val="004C0E2C"/>
    <w:rsid w:val="004C3902"/>
    <w:rsid w:val="004C61B2"/>
    <w:rsid w:val="004D0D51"/>
    <w:rsid w:val="004D18E3"/>
    <w:rsid w:val="004D2406"/>
    <w:rsid w:val="004D35C6"/>
    <w:rsid w:val="004D3AF3"/>
    <w:rsid w:val="004D4174"/>
    <w:rsid w:val="004D4422"/>
    <w:rsid w:val="004D5B0B"/>
    <w:rsid w:val="004E0EC7"/>
    <w:rsid w:val="004E25DC"/>
    <w:rsid w:val="004E29FC"/>
    <w:rsid w:val="004E2C56"/>
    <w:rsid w:val="004E456B"/>
    <w:rsid w:val="004F157F"/>
    <w:rsid w:val="004F38B9"/>
    <w:rsid w:val="004F5405"/>
    <w:rsid w:val="004F5F0C"/>
    <w:rsid w:val="004F6BC9"/>
    <w:rsid w:val="004F6D19"/>
    <w:rsid w:val="004F6E49"/>
    <w:rsid w:val="005000B4"/>
    <w:rsid w:val="00500A14"/>
    <w:rsid w:val="00500C9C"/>
    <w:rsid w:val="00500F67"/>
    <w:rsid w:val="005060F9"/>
    <w:rsid w:val="005069E1"/>
    <w:rsid w:val="00506A1D"/>
    <w:rsid w:val="0051246C"/>
    <w:rsid w:val="00512A5E"/>
    <w:rsid w:val="0051455F"/>
    <w:rsid w:val="00515224"/>
    <w:rsid w:val="00516231"/>
    <w:rsid w:val="00516369"/>
    <w:rsid w:val="0052585F"/>
    <w:rsid w:val="0053032A"/>
    <w:rsid w:val="00534818"/>
    <w:rsid w:val="00537D7B"/>
    <w:rsid w:val="00537E8B"/>
    <w:rsid w:val="00543AA8"/>
    <w:rsid w:val="0054408C"/>
    <w:rsid w:val="0054650E"/>
    <w:rsid w:val="00547838"/>
    <w:rsid w:val="005507B9"/>
    <w:rsid w:val="00550C31"/>
    <w:rsid w:val="00550D31"/>
    <w:rsid w:val="00550DD2"/>
    <w:rsid w:val="00553F2A"/>
    <w:rsid w:val="00556B45"/>
    <w:rsid w:val="005579DC"/>
    <w:rsid w:val="00563948"/>
    <w:rsid w:val="00564C4D"/>
    <w:rsid w:val="00565FB2"/>
    <w:rsid w:val="00566148"/>
    <w:rsid w:val="00566D61"/>
    <w:rsid w:val="005702E4"/>
    <w:rsid w:val="005735F9"/>
    <w:rsid w:val="00573D38"/>
    <w:rsid w:val="00573DAD"/>
    <w:rsid w:val="00574CDA"/>
    <w:rsid w:val="0057502B"/>
    <w:rsid w:val="0057668D"/>
    <w:rsid w:val="00577021"/>
    <w:rsid w:val="0058042A"/>
    <w:rsid w:val="00580DD7"/>
    <w:rsid w:val="005831AE"/>
    <w:rsid w:val="005866BA"/>
    <w:rsid w:val="00587FFB"/>
    <w:rsid w:val="005A00AE"/>
    <w:rsid w:val="005A0BDF"/>
    <w:rsid w:val="005A114B"/>
    <w:rsid w:val="005A1780"/>
    <w:rsid w:val="005A2ABE"/>
    <w:rsid w:val="005A326F"/>
    <w:rsid w:val="005A5519"/>
    <w:rsid w:val="005B169F"/>
    <w:rsid w:val="005B37C4"/>
    <w:rsid w:val="005B5689"/>
    <w:rsid w:val="005B7DA6"/>
    <w:rsid w:val="005C5D6A"/>
    <w:rsid w:val="005D0120"/>
    <w:rsid w:val="005D2A33"/>
    <w:rsid w:val="005D5208"/>
    <w:rsid w:val="005D73DF"/>
    <w:rsid w:val="005D7E99"/>
    <w:rsid w:val="005E47A5"/>
    <w:rsid w:val="005E4807"/>
    <w:rsid w:val="005E4CC6"/>
    <w:rsid w:val="005E6194"/>
    <w:rsid w:val="005E7D63"/>
    <w:rsid w:val="005F0505"/>
    <w:rsid w:val="005F0539"/>
    <w:rsid w:val="005F0D01"/>
    <w:rsid w:val="005F1482"/>
    <w:rsid w:val="005F4225"/>
    <w:rsid w:val="005F4C55"/>
    <w:rsid w:val="005F6D75"/>
    <w:rsid w:val="006002D9"/>
    <w:rsid w:val="006013F8"/>
    <w:rsid w:val="00602B4C"/>
    <w:rsid w:val="00604FC9"/>
    <w:rsid w:val="00606374"/>
    <w:rsid w:val="00607784"/>
    <w:rsid w:val="006100A6"/>
    <w:rsid w:val="0061065D"/>
    <w:rsid w:val="00611057"/>
    <w:rsid w:val="00611269"/>
    <w:rsid w:val="006119B2"/>
    <w:rsid w:val="00611B7E"/>
    <w:rsid w:val="00611CAD"/>
    <w:rsid w:val="00612E09"/>
    <w:rsid w:val="006141D1"/>
    <w:rsid w:val="00615925"/>
    <w:rsid w:val="0062078A"/>
    <w:rsid w:val="0062099C"/>
    <w:rsid w:val="006217EF"/>
    <w:rsid w:val="00622A64"/>
    <w:rsid w:val="0062370F"/>
    <w:rsid w:val="00625AA2"/>
    <w:rsid w:val="00626BAB"/>
    <w:rsid w:val="00630409"/>
    <w:rsid w:val="0063061E"/>
    <w:rsid w:val="006321BC"/>
    <w:rsid w:val="00632F1B"/>
    <w:rsid w:val="0063592C"/>
    <w:rsid w:val="00641C7C"/>
    <w:rsid w:val="00644303"/>
    <w:rsid w:val="006465FE"/>
    <w:rsid w:val="00647182"/>
    <w:rsid w:val="0064758C"/>
    <w:rsid w:val="00650ADF"/>
    <w:rsid w:val="0065170C"/>
    <w:rsid w:val="00651DA9"/>
    <w:rsid w:val="006551E7"/>
    <w:rsid w:val="00655F66"/>
    <w:rsid w:val="00656E67"/>
    <w:rsid w:val="006606D4"/>
    <w:rsid w:val="00660885"/>
    <w:rsid w:val="00660B17"/>
    <w:rsid w:val="00662283"/>
    <w:rsid w:val="00662BA3"/>
    <w:rsid w:val="00663F9D"/>
    <w:rsid w:val="00665C2E"/>
    <w:rsid w:val="00667296"/>
    <w:rsid w:val="006673E0"/>
    <w:rsid w:val="006702DD"/>
    <w:rsid w:val="00673F14"/>
    <w:rsid w:val="00674A32"/>
    <w:rsid w:val="00674A43"/>
    <w:rsid w:val="0067617C"/>
    <w:rsid w:val="00677A38"/>
    <w:rsid w:val="00677A3E"/>
    <w:rsid w:val="00677D00"/>
    <w:rsid w:val="00681B0A"/>
    <w:rsid w:val="006846FC"/>
    <w:rsid w:val="00685E75"/>
    <w:rsid w:val="00690C9B"/>
    <w:rsid w:val="006921F7"/>
    <w:rsid w:val="0069333D"/>
    <w:rsid w:val="00694F0D"/>
    <w:rsid w:val="0069646F"/>
    <w:rsid w:val="00697EA6"/>
    <w:rsid w:val="006A0D46"/>
    <w:rsid w:val="006A2AFF"/>
    <w:rsid w:val="006A55A2"/>
    <w:rsid w:val="006A5F05"/>
    <w:rsid w:val="006B0201"/>
    <w:rsid w:val="006B1122"/>
    <w:rsid w:val="006B13E6"/>
    <w:rsid w:val="006B1E85"/>
    <w:rsid w:val="006B29D3"/>
    <w:rsid w:val="006B3006"/>
    <w:rsid w:val="006B4A6F"/>
    <w:rsid w:val="006B51A0"/>
    <w:rsid w:val="006B7B8A"/>
    <w:rsid w:val="006B7BF4"/>
    <w:rsid w:val="006B7DF8"/>
    <w:rsid w:val="006C059D"/>
    <w:rsid w:val="006C19C7"/>
    <w:rsid w:val="006C5193"/>
    <w:rsid w:val="006D14D3"/>
    <w:rsid w:val="006D1C8E"/>
    <w:rsid w:val="006D405A"/>
    <w:rsid w:val="006D5EA9"/>
    <w:rsid w:val="006D76A4"/>
    <w:rsid w:val="006E0A79"/>
    <w:rsid w:val="006E1942"/>
    <w:rsid w:val="006E6653"/>
    <w:rsid w:val="006F2C4C"/>
    <w:rsid w:val="006F3A3C"/>
    <w:rsid w:val="006F414E"/>
    <w:rsid w:val="006F480F"/>
    <w:rsid w:val="006F66FF"/>
    <w:rsid w:val="006F68A8"/>
    <w:rsid w:val="006F7E6C"/>
    <w:rsid w:val="0070096F"/>
    <w:rsid w:val="00701396"/>
    <w:rsid w:val="00701B49"/>
    <w:rsid w:val="0070258F"/>
    <w:rsid w:val="0070322C"/>
    <w:rsid w:val="00703E49"/>
    <w:rsid w:val="007041A2"/>
    <w:rsid w:val="00705499"/>
    <w:rsid w:val="007063A2"/>
    <w:rsid w:val="0070686A"/>
    <w:rsid w:val="0070731E"/>
    <w:rsid w:val="0070756A"/>
    <w:rsid w:val="00707A06"/>
    <w:rsid w:val="007107B4"/>
    <w:rsid w:val="00716F3D"/>
    <w:rsid w:val="00721E85"/>
    <w:rsid w:val="00724FB0"/>
    <w:rsid w:val="00725792"/>
    <w:rsid w:val="0072589D"/>
    <w:rsid w:val="007258ED"/>
    <w:rsid w:val="00734893"/>
    <w:rsid w:val="00734AE6"/>
    <w:rsid w:val="00740BC3"/>
    <w:rsid w:val="00741A90"/>
    <w:rsid w:val="00742299"/>
    <w:rsid w:val="00743C40"/>
    <w:rsid w:val="00744299"/>
    <w:rsid w:val="0074490B"/>
    <w:rsid w:val="00746425"/>
    <w:rsid w:val="007502C6"/>
    <w:rsid w:val="00750626"/>
    <w:rsid w:val="00750D21"/>
    <w:rsid w:val="00751414"/>
    <w:rsid w:val="0076001F"/>
    <w:rsid w:val="0076079C"/>
    <w:rsid w:val="007625F5"/>
    <w:rsid w:val="007626E2"/>
    <w:rsid w:val="00762D41"/>
    <w:rsid w:val="00763AD1"/>
    <w:rsid w:val="00764065"/>
    <w:rsid w:val="00774540"/>
    <w:rsid w:val="007746C3"/>
    <w:rsid w:val="00776A9F"/>
    <w:rsid w:val="0077774D"/>
    <w:rsid w:val="00777FED"/>
    <w:rsid w:val="00783CCA"/>
    <w:rsid w:val="00784479"/>
    <w:rsid w:val="00784664"/>
    <w:rsid w:val="0078498D"/>
    <w:rsid w:val="00784F15"/>
    <w:rsid w:val="00787F9F"/>
    <w:rsid w:val="00792335"/>
    <w:rsid w:val="00793185"/>
    <w:rsid w:val="007A08C3"/>
    <w:rsid w:val="007A08C8"/>
    <w:rsid w:val="007A0C18"/>
    <w:rsid w:val="007A19C0"/>
    <w:rsid w:val="007A1D89"/>
    <w:rsid w:val="007A5011"/>
    <w:rsid w:val="007A5882"/>
    <w:rsid w:val="007A5946"/>
    <w:rsid w:val="007B203C"/>
    <w:rsid w:val="007B326B"/>
    <w:rsid w:val="007B4F18"/>
    <w:rsid w:val="007B536F"/>
    <w:rsid w:val="007B6160"/>
    <w:rsid w:val="007B64BD"/>
    <w:rsid w:val="007B7E9B"/>
    <w:rsid w:val="007C1446"/>
    <w:rsid w:val="007C1B87"/>
    <w:rsid w:val="007C1FC1"/>
    <w:rsid w:val="007C24E8"/>
    <w:rsid w:val="007C4CA1"/>
    <w:rsid w:val="007C5970"/>
    <w:rsid w:val="007C7947"/>
    <w:rsid w:val="007C7F21"/>
    <w:rsid w:val="007D0A64"/>
    <w:rsid w:val="007D5DFC"/>
    <w:rsid w:val="007D631F"/>
    <w:rsid w:val="007D6806"/>
    <w:rsid w:val="007D77BA"/>
    <w:rsid w:val="007E0FFC"/>
    <w:rsid w:val="007E31FA"/>
    <w:rsid w:val="007E3785"/>
    <w:rsid w:val="007E4C90"/>
    <w:rsid w:val="007F0B27"/>
    <w:rsid w:val="007F24E5"/>
    <w:rsid w:val="007F39A3"/>
    <w:rsid w:val="007F4717"/>
    <w:rsid w:val="007F4CA3"/>
    <w:rsid w:val="007F6215"/>
    <w:rsid w:val="007F6DE4"/>
    <w:rsid w:val="007F7A5B"/>
    <w:rsid w:val="00802ECD"/>
    <w:rsid w:val="008038CE"/>
    <w:rsid w:val="00803AE9"/>
    <w:rsid w:val="008048F3"/>
    <w:rsid w:val="00810688"/>
    <w:rsid w:val="00820030"/>
    <w:rsid w:val="008208C4"/>
    <w:rsid w:val="008216E3"/>
    <w:rsid w:val="00822FB6"/>
    <w:rsid w:val="0082402E"/>
    <w:rsid w:val="00824BCA"/>
    <w:rsid w:val="008251D7"/>
    <w:rsid w:val="0082566B"/>
    <w:rsid w:val="00825A79"/>
    <w:rsid w:val="00827C7F"/>
    <w:rsid w:val="00831867"/>
    <w:rsid w:val="008321E7"/>
    <w:rsid w:val="00832BF9"/>
    <w:rsid w:val="00833864"/>
    <w:rsid w:val="00833A38"/>
    <w:rsid w:val="008340D3"/>
    <w:rsid w:val="00835C84"/>
    <w:rsid w:val="00840C2C"/>
    <w:rsid w:val="0084116F"/>
    <w:rsid w:val="00843F5E"/>
    <w:rsid w:val="008505AB"/>
    <w:rsid w:val="0085346D"/>
    <w:rsid w:val="00857C3C"/>
    <w:rsid w:val="00860337"/>
    <w:rsid w:val="00860F4D"/>
    <w:rsid w:val="00861F2F"/>
    <w:rsid w:val="00871502"/>
    <w:rsid w:val="0087243F"/>
    <w:rsid w:val="00872DAE"/>
    <w:rsid w:val="0087308B"/>
    <w:rsid w:val="00873329"/>
    <w:rsid w:val="00874FFB"/>
    <w:rsid w:val="008759C7"/>
    <w:rsid w:val="00876BFA"/>
    <w:rsid w:val="00876C81"/>
    <w:rsid w:val="00876E54"/>
    <w:rsid w:val="0087729E"/>
    <w:rsid w:val="00881AB8"/>
    <w:rsid w:val="0088228B"/>
    <w:rsid w:val="0088344F"/>
    <w:rsid w:val="0088389A"/>
    <w:rsid w:val="00884CB9"/>
    <w:rsid w:val="00885319"/>
    <w:rsid w:val="00885A2C"/>
    <w:rsid w:val="00885C08"/>
    <w:rsid w:val="00886E9C"/>
    <w:rsid w:val="00890EFC"/>
    <w:rsid w:val="0089191B"/>
    <w:rsid w:val="0089201A"/>
    <w:rsid w:val="008923A9"/>
    <w:rsid w:val="00892440"/>
    <w:rsid w:val="00892648"/>
    <w:rsid w:val="00893524"/>
    <w:rsid w:val="00894316"/>
    <w:rsid w:val="008A134F"/>
    <w:rsid w:val="008A1519"/>
    <w:rsid w:val="008A20B7"/>
    <w:rsid w:val="008A4884"/>
    <w:rsid w:val="008A608C"/>
    <w:rsid w:val="008B0470"/>
    <w:rsid w:val="008B0E2C"/>
    <w:rsid w:val="008B1595"/>
    <w:rsid w:val="008B1AEF"/>
    <w:rsid w:val="008B2799"/>
    <w:rsid w:val="008B2F00"/>
    <w:rsid w:val="008B342E"/>
    <w:rsid w:val="008B3C6D"/>
    <w:rsid w:val="008B3CF8"/>
    <w:rsid w:val="008B44CA"/>
    <w:rsid w:val="008B5A65"/>
    <w:rsid w:val="008B5E44"/>
    <w:rsid w:val="008B658E"/>
    <w:rsid w:val="008B6B9C"/>
    <w:rsid w:val="008C1134"/>
    <w:rsid w:val="008C11A3"/>
    <w:rsid w:val="008C1C8C"/>
    <w:rsid w:val="008C27A2"/>
    <w:rsid w:val="008C3624"/>
    <w:rsid w:val="008D119B"/>
    <w:rsid w:val="008D13B2"/>
    <w:rsid w:val="008D1C1B"/>
    <w:rsid w:val="008D3643"/>
    <w:rsid w:val="008D388E"/>
    <w:rsid w:val="008D61E9"/>
    <w:rsid w:val="008D66EE"/>
    <w:rsid w:val="008D719C"/>
    <w:rsid w:val="008E013E"/>
    <w:rsid w:val="008E03F1"/>
    <w:rsid w:val="008E1AAB"/>
    <w:rsid w:val="008E6C0F"/>
    <w:rsid w:val="008F330B"/>
    <w:rsid w:val="008F52E4"/>
    <w:rsid w:val="008F5CF4"/>
    <w:rsid w:val="008F6B29"/>
    <w:rsid w:val="00900597"/>
    <w:rsid w:val="0090135B"/>
    <w:rsid w:val="00902D18"/>
    <w:rsid w:val="009039A6"/>
    <w:rsid w:val="00904E7F"/>
    <w:rsid w:val="00905188"/>
    <w:rsid w:val="0090660F"/>
    <w:rsid w:val="00906FA8"/>
    <w:rsid w:val="0091234A"/>
    <w:rsid w:val="00915E09"/>
    <w:rsid w:val="00916E85"/>
    <w:rsid w:val="00917748"/>
    <w:rsid w:val="00917D10"/>
    <w:rsid w:val="00917D3D"/>
    <w:rsid w:val="009207B2"/>
    <w:rsid w:val="009222A1"/>
    <w:rsid w:val="00923A6C"/>
    <w:rsid w:val="0092431D"/>
    <w:rsid w:val="00926446"/>
    <w:rsid w:val="009338A3"/>
    <w:rsid w:val="00935D86"/>
    <w:rsid w:val="00935E94"/>
    <w:rsid w:val="009368E3"/>
    <w:rsid w:val="0094099C"/>
    <w:rsid w:val="009413B7"/>
    <w:rsid w:val="00943BA3"/>
    <w:rsid w:val="00945405"/>
    <w:rsid w:val="009455AF"/>
    <w:rsid w:val="0094676D"/>
    <w:rsid w:val="00946ACF"/>
    <w:rsid w:val="00946E16"/>
    <w:rsid w:val="00950ECB"/>
    <w:rsid w:val="00952790"/>
    <w:rsid w:val="009532A9"/>
    <w:rsid w:val="009536CD"/>
    <w:rsid w:val="00953C75"/>
    <w:rsid w:val="00953FEA"/>
    <w:rsid w:val="009607C4"/>
    <w:rsid w:val="00960CC3"/>
    <w:rsid w:val="009619EA"/>
    <w:rsid w:val="009646FF"/>
    <w:rsid w:val="00965378"/>
    <w:rsid w:val="009658ED"/>
    <w:rsid w:val="0096774C"/>
    <w:rsid w:val="0097258E"/>
    <w:rsid w:val="00973D2F"/>
    <w:rsid w:val="009746EA"/>
    <w:rsid w:val="00974729"/>
    <w:rsid w:val="00980A7A"/>
    <w:rsid w:val="00982DCC"/>
    <w:rsid w:val="0098360E"/>
    <w:rsid w:val="0098567D"/>
    <w:rsid w:val="00985C4E"/>
    <w:rsid w:val="00985D7C"/>
    <w:rsid w:val="00986298"/>
    <w:rsid w:val="00986335"/>
    <w:rsid w:val="009864D5"/>
    <w:rsid w:val="00990EDB"/>
    <w:rsid w:val="00996004"/>
    <w:rsid w:val="009A35E0"/>
    <w:rsid w:val="009A3ADF"/>
    <w:rsid w:val="009A4279"/>
    <w:rsid w:val="009A4895"/>
    <w:rsid w:val="009A4C8F"/>
    <w:rsid w:val="009A5298"/>
    <w:rsid w:val="009A6DD3"/>
    <w:rsid w:val="009B1820"/>
    <w:rsid w:val="009B2196"/>
    <w:rsid w:val="009B26FB"/>
    <w:rsid w:val="009B28F8"/>
    <w:rsid w:val="009B31E5"/>
    <w:rsid w:val="009B4221"/>
    <w:rsid w:val="009B48FA"/>
    <w:rsid w:val="009B531C"/>
    <w:rsid w:val="009B7512"/>
    <w:rsid w:val="009B7A29"/>
    <w:rsid w:val="009C36A3"/>
    <w:rsid w:val="009C423E"/>
    <w:rsid w:val="009C4FA0"/>
    <w:rsid w:val="009C4FE5"/>
    <w:rsid w:val="009C7EBE"/>
    <w:rsid w:val="009D0128"/>
    <w:rsid w:val="009D3428"/>
    <w:rsid w:val="009D3F8C"/>
    <w:rsid w:val="009D4AAF"/>
    <w:rsid w:val="009D770B"/>
    <w:rsid w:val="009D79BF"/>
    <w:rsid w:val="009D7B2B"/>
    <w:rsid w:val="009D7B5F"/>
    <w:rsid w:val="009E1EC3"/>
    <w:rsid w:val="009E3EF2"/>
    <w:rsid w:val="009E44DA"/>
    <w:rsid w:val="009E566C"/>
    <w:rsid w:val="009E5754"/>
    <w:rsid w:val="009E5DB8"/>
    <w:rsid w:val="009E5DD5"/>
    <w:rsid w:val="009E74E0"/>
    <w:rsid w:val="009F1991"/>
    <w:rsid w:val="009F58C8"/>
    <w:rsid w:val="009F7AED"/>
    <w:rsid w:val="009F7DFC"/>
    <w:rsid w:val="00A0009C"/>
    <w:rsid w:val="00A01065"/>
    <w:rsid w:val="00A01148"/>
    <w:rsid w:val="00A01DE3"/>
    <w:rsid w:val="00A01F4E"/>
    <w:rsid w:val="00A01F95"/>
    <w:rsid w:val="00A049F5"/>
    <w:rsid w:val="00A04D34"/>
    <w:rsid w:val="00A061F1"/>
    <w:rsid w:val="00A068B0"/>
    <w:rsid w:val="00A103C6"/>
    <w:rsid w:val="00A10BC9"/>
    <w:rsid w:val="00A13001"/>
    <w:rsid w:val="00A1565E"/>
    <w:rsid w:val="00A17E43"/>
    <w:rsid w:val="00A238E9"/>
    <w:rsid w:val="00A23A01"/>
    <w:rsid w:val="00A32735"/>
    <w:rsid w:val="00A32C5A"/>
    <w:rsid w:val="00A356D5"/>
    <w:rsid w:val="00A3666E"/>
    <w:rsid w:val="00A40696"/>
    <w:rsid w:val="00A41587"/>
    <w:rsid w:val="00A41977"/>
    <w:rsid w:val="00A424B4"/>
    <w:rsid w:val="00A42539"/>
    <w:rsid w:val="00A4262C"/>
    <w:rsid w:val="00A42B94"/>
    <w:rsid w:val="00A42E27"/>
    <w:rsid w:val="00A43C54"/>
    <w:rsid w:val="00A43D90"/>
    <w:rsid w:val="00A45073"/>
    <w:rsid w:val="00A466D2"/>
    <w:rsid w:val="00A46ADA"/>
    <w:rsid w:val="00A4722B"/>
    <w:rsid w:val="00A50DAC"/>
    <w:rsid w:val="00A51DB7"/>
    <w:rsid w:val="00A610A1"/>
    <w:rsid w:val="00A61458"/>
    <w:rsid w:val="00A62AC9"/>
    <w:rsid w:val="00A631D9"/>
    <w:rsid w:val="00A64E3D"/>
    <w:rsid w:val="00A65D04"/>
    <w:rsid w:val="00A70D2C"/>
    <w:rsid w:val="00A7155A"/>
    <w:rsid w:val="00A7156E"/>
    <w:rsid w:val="00A72710"/>
    <w:rsid w:val="00A73B80"/>
    <w:rsid w:val="00A74F1D"/>
    <w:rsid w:val="00A75D02"/>
    <w:rsid w:val="00A77035"/>
    <w:rsid w:val="00A80681"/>
    <w:rsid w:val="00A903B1"/>
    <w:rsid w:val="00A913D7"/>
    <w:rsid w:val="00A92A82"/>
    <w:rsid w:val="00A92D1E"/>
    <w:rsid w:val="00A940C2"/>
    <w:rsid w:val="00A94813"/>
    <w:rsid w:val="00A97F46"/>
    <w:rsid w:val="00AA0BCD"/>
    <w:rsid w:val="00AA11C7"/>
    <w:rsid w:val="00AA6170"/>
    <w:rsid w:val="00AA6B74"/>
    <w:rsid w:val="00AA70DB"/>
    <w:rsid w:val="00AA7282"/>
    <w:rsid w:val="00AB1B11"/>
    <w:rsid w:val="00AB221B"/>
    <w:rsid w:val="00AB244A"/>
    <w:rsid w:val="00AB40D3"/>
    <w:rsid w:val="00AB4753"/>
    <w:rsid w:val="00AB4DE4"/>
    <w:rsid w:val="00AB5336"/>
    <w:rsid w:val="00AB5828"/>
    <w:rsid w:val="00AB5A0B"/>
    <w:rsid w:val="00AB5FB9"/>
    <w:rsid w:val="00AB6F15"/>
    <w:rsid w:val="00AB7849"/>
    <w:rsid w:val="00AC177C"/>
    <w:rsid w:val="00AC3058"/>
    <w:rsid w:val="00AC3C97"/>
    <w:rsid w:val="00AC72D0"/>
    <w:rsid w:val="00AD1F54"/>
    <w:rsid w:val="00AD1FF8"/>
    <w:rsid w:val="00AD4216"/>
    <w:rsid w:val="00AD6629"/>
    <w:rsid w:val="00AE37B1"/>
    <w:rsid w:val="00AE43CD"/>
    <w:rsid w:val="00AE487F"/>
    <w:rsid w:val="00AE4C51"/>
    <w:rsid w:val="00AE517A"/>
    <w:rsid w:val="00AE66B8"/>
    <w:rsid w:val="00AF327A"/>
    <w:rsid w:val="00AF32D3"/>
    <w:rsid w:val="00AF38C4"/>
    <w:rsid w:val="00AF3FCF"/>
    <w:rsid w:val="00AF4115"/>
    <w:rsid w:val="00AF4D7F"/>
    <w:rsid w:val="00AF6096"/>
    <w:rsid w:val="00AF64F9"/>
    <w:rsid w:val="00B0147F"/>
    <w:rsid w:val="00B01F2B"/>
    <w:rsid w:val="00B033B2"/>
    <w:rsid w:val="00B03525"/>
    <w:rsid w:val="00B04CEF"/>
    <w:rsid w:val="00B05502"/>
    <w:rsid w:val="00B0764D"/>
    <w:rsid w:val="00B07FCB"/>
    <w:rsid w:val="00B106EC"/>
    <w:rsid w:val="00B115A0"/>
    <w:rsid w:val="00B13915"/>
    <w:rsid w:val="00B13D04"/>
    <w:rsid w:val="00B179F5"/>
    <w:rsid w:val="00B207D5"/>
    <w:rsid w:val="00B2096B"/>
    <w:rsid w:val="00B2566F"/>
    <w:rsid w:val="00B2601A"/>
    <w:rsid w:val="00B279FB"/>
    <w:rsid w:val="00B32EF0"/>
    <w:rsid w:val="00B334B3"/>
    <w:rsid w:val="00B34C9B"/>
    <w:rsid w:val="00B3662B"/>
    <w:rsid w:val="00B40562"/>
    <w:rsid w:val="00B406C3"/>
    <w:rsid w:val="00B40C81"/>
    <w:rsid w:val="00B41A0A"/>
    <w:rsid w:val="00B4673C"/>
    <w:rsid w:val="00B46A70"/>
    <w:rsid w:val="00B47431"/>
    <w:rsid w:val="00B47792"/>
    <w:rsid w:val="00B47D39"/>
    <w:rsid w:val="00B501E1"/>
    <w:rsid w:val="00B508F4"/>
    <w:rsid w:val="00B53629"/>
    <w:rsid w:val="00B53696"/>
    <w:rsid w:val="00B54419"/>
    <w:rsid w:val="00B5457F"/>
    <w:rsid w:val="00B54AB2"/>
    <w:rsid w:val="00B54F1E"/>
    <w:rsid w:val="00B5542C"/>
    <w:rsid w:val="00B56B09"/>
    <w:rsid w:val="00B56C85"/>
    <w:rsid w:val="00B6068A"/>
    <w:rsid w:val="00B6088D"/>
    <w:rsid w:val="00B61149"/>
    <w:rsid w:val="00B62296"/>
    <w:rsid w:val="00B62DDA"/>
    <w:rsid w:val="00B6357B"/>
    <w:rsid w:val="00B66990"/>
    <w:rsid w:val="00B6714D"/>
    <w:rsid w:val="00B709BE"/>
    <w:rsid w:val="00B735E5"/>
    <w:rsid w:val="00B73C38"/>
    <w:rsid w:val="00B73E1C"/>
    <w:rsid w:val="00B743FE"/>
    <w:rsid w:val="00B75386"/>
    <w:rsid w:val="00B75DB1"/>
    <w:rsid w:val="00B7693B"/>
    <w:rsid w:val="00B80156"/>
    <w:rsid w:val="00B837EA"/>
    <w:rsid w:val="00B83E62"/>
    <w:rsid w:val="00B842C2"/>
    <w:rsid w:val="00B8475C"/>
    <w:rsid w:val="00B8526E"/>
    <w:rsid w:val="00B86093"/>
    <w:rsid w:val="00B865C4"/>
    <w:rsid w:val="00B86E80"/>
    <w:rsid w:val="00B86F67"/>
    <w:rsid w:val="00B87936"/>
    <w:rsid w:val="00B87C41"/>
    <w:rsid w:val="00B90DFC"/>
    <w:rsid w:val="00B9383F"/>
    <w:rsid w:val="00B93A48"/>
    <w:rsid w:val="00B93F40"/>
    <w:rsid w:val="00B940FF"/>
    <w:rsid w:val="00B94F2B"/>
    <w:rsid w:val="00B95A06"/>
    <w:rsid w:val="00BA1C99"/>
    <w:rsid w:val="00BA6A5F"/>
    <w:rsid w:val="00BA73C8"/>
    <w:rsid w:val="00BB1218"/>
    <w:rsid w:val="00BB1DF5"/>
    <w:rsid w:val="00BB4D17"/>
    <w:rsid w:val="00BB5BAE"/>
    <w:rsid w:val="00BC0814"/>
    <w:rsid w:val="00BC0A2A"/>
    <w:rsid w:val="00BC2E15"/>
    <w:rsid w:val="00BC305A"/>
    <w:rsid w:val="00BC58EC"/>
    <w:rsid w:val="00BC776A"/>
    <w:rsid w:val="00BD3C87"/>
    <w:rsid w:val="00BD423B"/>
    <w:rsid w:val="00BD4A7F"/>
    <w:rsid w:val="00BD50FC"/>
    <w:rsid w:val="00BD6988"/>
    <w:rsid w:val="00BD78BA"/>
    <w:rsid w:val="00BE45FB"/>
    <w:rsid w:val="00BE51A9"/>
    <w:rsid w:val="00BE62B1"/>
    <w:rsid w:val="00BE6A0F"/>
    <w:rsid w:val="00BE6BFD"/>
    <w:rsid w:val="00BF06B6"/>
    <w:rsid w:val="00BF1A6F"/>
    <w:rsid w:val="00BF1E0D"/>
    <w:rsid w:val="00BF2D63"/>
    <w:rsid w:val="00BF3575"/>
    <w:rsid w:val="00BF35AE"/>
    <w:rsid w:val="00BF4216"/>
    <w:rsid w:val="00BF6F3F"/>
    <w:rsid w:val="00BF7057"/>
    <w:rsid w:val="00BF79BF"/>
    <w:rsid w:val="00C02E45"/>
    <w:rsid w:val="00C03B6C"/>
    <w:rsid w:val="00C03DE3"/>
    <w:rsid w:val="00C03FFE"/>
    <w:rsid w:val="00C05040"/>
    <w:rsid w:val="00C0715C"/>
    <w:rsid w:val="00C078B6"/>
    <w:rsid w:val="00C07DC6"/>
    <w:rsid w:val="00C11404"/>
    <w:rsid w:val="00C15E29"/>
    <w:rsid w:val="00C16115"/>
    <w:rsid w:val="00C17168"/>
    <w:rsid w:val="00C1730B"/>
    <w:rsid w:val="00C17ECA"/>
    <w:rsid w:val="00C17EF2"/>
    <w:rsid w:val="00C20C21"/>
    <w:rsid w:val="00C23204"/>
    <w:rsid w:val="00C238AC"/>
    <w:rsid w:val="00C25548"/>
    <w:rsid w:val="00C2589F"/>
    <w:rsid w:val="00C31CEA"/>
    <w:rsid w:val="00C35505"/>
    <w:rsid w:val="00C36BFC"/>
    <w:rsid w:val="00C3762F"/>
    <w:rsid w:val="00C40ABE"/>
    <w:rsid w:val="00C41BE7"/>
    <w:rsid w:val="00C41DC0"/>
    <w:rsid w:val="00C425E3"/>
    <w:rsid w:val="00C43368"/>
    <w:rsid w:val="00C44DDA"/>
    <w:rsid w:val="00C458A3"/>
    <w:rsid w:val="00C54CEB"/>
    <w:rsid w:val="00C56081"/>
    <w:rsid w:val="00C56127"/>
    <w:rsid w:val="00C60613"/>
    <w:rsid w:val="00C644F7"/>
    <w:rsid w:val="00C6560F"/>
    <w:rsid w:val="00C65743"/>
    <w:rsid w:val="00C65A06"/>
    <w:rsid w:val="00C67658"/>
    <w:rsid w:val="00C71101"/>
    <w:rsid w:val="00C71188"/>
    <w:rsid w:val="00C71366"/>
    <w:rsid w:val="00C71FAB"/>
    <w:rsid w:val="00C75626"/>
    <w:rsid w:val="00C757D3"/>
    <w:rsid w:val="00C75A9F"/>
    <w:rsid w:val="00C77E7E"/>
    <w:rsid w:val="00C8137B"/>
    <w:rsid w:val="00C8353F"/>
    <w:rsid w:val="00C85E18"/>
    <w:rsid w:val="00C85E8D"/>
    <w:rsid w:val="00C86B53"/>
    <w:rsid w:val="00C8735E"/>
    <w:rsid w:val="00C874EA"/>
    <w:rsid w:val="00C9155E"/>
    <w:rsid w:val="00C94F7F"/>
    <w:rsid w:val="00C96D3D"/>
    <w:rsid w:val="00C97244"/>
    <w:rsid w:val="00CA0253"/>
    <w:rsid w:val="00CA2AD0"/>
    <w:rsid w:val="00CA2BDC"/>
    <w:rsid w:val="00CA4432"/>
    <w:rsid w:val="00CA6B04"/>
    <w:rsid w:val="00CB17AD"/>
    <w:rsid w:val="00CB19A0"/>
    <w:rsid w:val="00CB2FA9"/>
    <w:rsid w:val="00CB4B98"/>
    <w:rsid w:val="00CB57D5"/>
    <w:rsid w:val="00CC0331"/>
    <w:rsid w:val="00CC054C"/>
    <w:rsid w:val="00CC17FD"/>
    <w:rsid w:val="00CC1A3F"/>
    <w:rsid w:val="00CC20A2"/>
    <w:rsid w:val="00CC463D"/>
    <w:rsid w:val="00CC4C67"/>
    <w:rsid w:val="00CC4D9B"/>
    <w:rsid w:val="00CD0015"/>
    <w:rsid w:val="00CD5447"/>
    <w:rsid w:val="00CD6C37"/>
    <w:rsid w:val="00CE165F"/>
    <w:rsid w:val="00CE7EE1"/>
    <w:rsid w:val="00CF059A"/>
    <w:rsid w:val="00CF20DC"/>
    <w:rsid w:val="00CF3AB8"/>
    <w:rsid w:val="00CF3EBD"/>
    <w:rsid w:val="00CF6EA9"/>
    <w:rsid w:val="00D00840"/>
    <w:rsid w:val="00D00ACC"/>
    <w:rsid w:val="00D0277E"/>
    <w:rsid w:val="00D041FF"/>
    <w:rsid w:val="00D05369"/>
    <w:rsid w:val="00D06974"/>
    <w:rsid w:val="00D06B70"/>
    <w:rsid w:val="00D07590"/>
    <w:rsid w:val="00D07B1C"/>
    <w:rsid w:val="00D1174A"/>
    <w:rsid w:val="00D11C23"/>
    <w:rsid w:val="00D16006"/>
    <w:rsid w:val="00D16D01"/>
    <w:rsid w:val="00D17858"/>
    <w:rsid w:val="00D23524"/>
    <w:rsid w:val="00D25834"/>
    <w:rsid w:val="00D2589C"/>
    <w:rsid w:val="00D25D1D"/>
    <w:rsid w:val="00D2603A"/>
    <w:rsid w:val="00D3035F"/>
    <w:rsid w:val="00D312E4"/>
    <w:rsid w:val="00D33F16"/>
    <w:rsid w:val="00D35032"/>
    <w:rsid w:val="00D3748F"/>
    <w:rsid w:val="00D3769F"/>
    <w:rsid w:val="00D42454"/>
    <w:rsid w:val="00D429CD"/>
    <w:rsid w:val="00D43721"/>
    <w:rsid w:val="00D445BC"/>
    <w:rsid w:val="00D44AEE"/>
    <w:rsid w:val="00D47542"/>
    <w:rsid w:val="00D531D0"/>
    <w:rsid w:val="00D54AD6"/>
    <w:rsid w:val="00D5630E"/>
    <w:rsid w:val="00D57839"/>
    <w:rsid w:val="00D60BF4"/>
    <w:rsid w:val="00D615A0"/>
    <w:rsid w:val="00D61EC3"/>
    <w:rsid w:val="00D62A3F"/>
    <w:rsid w:val="00D62B04"/>
    <w:rsid w:val="00D638E8"/>
    <w:rsid w:val="00D63AB4"/>
    <w:rsid w:val="00D64871"/>
    <w:rsid w:val="00D66596"/>
    <w:rsid w:val="00D75BB4"/>
    <w:rsid w:val="00D75C2D"/>
    <w:rsid w:val="00D80443"/>
    <w:rsid w:val="00D804B0"/>
    <w:rsid w:val="00D816DB"/>
    <w:rsid w:val="00D82144"/>
    <w:rsid w:val="00D82D0F"/>
    <w:rsid w:val="00D83B9D"/>
    <w:rsid w:val="00D83D6C"/>
    <w:rsid w:val="00D8558A"/>
    <w:rsid w:val="00D86F08"/>
    <w:rsid w:val="00D911FB"/>
    <w:rsid w:val="00D913D0"/>
    <w:rsid w:val="00D940C0"/>
    <w:rsid w:val="00D959D7"/>
    <w:rsid w:val="00D95BB4"/>
    <w:rsid w:val="00D95D77"/>
    <w:rsid w:val="00DA0F1B"/>
    <w:rsid w:val="00DA1D33"/>
    <w:rsid w:val="00DA335E"/>
    <w:rsid w:val="00DA52A7"/>
    <w:rsid w:val="00DA6C94"/>
    <w:rsid w:val="00DB0208"/>
    <w:rsid w:val="00DB1088"/>
    <w:rsid w:val="00DB31C9"/>
    <w:rsid w:val="00DB428E"/>
    <w:rsid w:val="00DB5B28"/>
    <w:rsid w:val="00DB64F7"/>
    <w:rsid w:val="00DB6FB5"/>
    <w:rsid w:val="00DB7FD4"/>
    <w:rsid w:val="00DC09B9"/>
    <w:rsid w:val="00DC4370"/>
    <w:rsid w:val="00DC43DA"/>
    <w:rsid w:val="00DC47AF"/>
    <w:rsid w:val="00DC4FCA"/>
    <w:rsid w:val="00DC5AA8"/>
    <w:rsid w:val="00DC6183"/>
    <w:rsid w:val="00DC7A61"/>
    <w:rsid w:val="00DD0461"/>
    <w:rsid w:val="00DD400E"/>
    <w:rsid w:val="00DD6859"/>
    <w:rsid w:val="00DD7A42"/>
    <w:rsid w:val="00DE030F"/>
    <w:rsid w:val="00DE1107"/>
    <w:rsid w:val="00DE3FEB"/>
    <w:rsid w:val="00DE51FE"/>
    <w:rsid w:val="00DE5F13"/>
    <w:rsid w:val="00DE6E3D"/>
    <w:rsid w:val="00DE7110"/>
    <w:rsid w:val="00DE7335"/>
    <w:rsid w:val="00DF4CF5"/>
    <w:rsid w:val="00DF527C"/>
    <w:rsid w:val="00DF7CB5"/>
    <w:rsid w:val="00DF7F8A"/>
    <w:rsid w:val="00E0045F"/>
    <w:rsid w:val="00E00F31"/>
    <w:rsid w:val="00E0130B"/>
    <w:rsid w:val="00E0255D"/>
    <w:rsid w:val="00E04867"/>
    <w:rsid w:val="00E04E45"/>
    <w:rsid w:val="00E10533"/>
    <w:rsid w:val="00E11A2D"/>
    <w:rsid w:val="00E1352C"/>
    <w:rsid w:val="00E141B4"/>
    <w:rsid w:val="00E1658E"/>
    <w:rsid w:val="00E23598"/>
    <w:rsid w:val="00E24F32"/>
    <w:rsid w:val="00E25F68"/>
    <w:rsid w:val="00E305AC"/>
    <w:rsid w:val="00E31560"/>
    <w:rsid w:val="00E3430F"/>
    <w:rsid w:val="00E355C3"/>
    <w:rsid w:val="00E405C3"/>
    <w:rsid w:val="00E41ABD"/>
    <w:rsid w:val="00E42B41"/>
    <w:rsid w:val="00E42D48"/>
    <w:rsid w:val="00E43D4F"/>
    <w:rsid w:val="00E44157"/>
    <w:rsid w:val="00E454F5"/>
    <w:rsid w:val="00E457BF"/>
    <w:rsid w:val="00E4665E"/>
    <w:rsid w:val="00E46A06"/>
    <w:rsid w:val="00E509E3"/>
    <w:rsid w:val="00E50B4D"/>
    <w:rsid w:val="00E51AA7"/>
    <w:rsid w:val="00E51F82"/>
    <w:rsid w:val="00E52AEA"/>
    <w:rsid w:val="00E547C4"/>
    <w:rsid w:val="00E562C4"/>
    <w:rsid w:val="00E56401"/>
    <w:rsid w:val="00E56B91"/>
    <w:rsid w:val="00E60248"/>
    <w:rsid w:val="00E6459E"/>
    <w:rsid w:val="00E651CE"/>
    <w:rsid w:val="00E66965"/>
    <w:rsid w:val="00E671F0"/>
    <w:rsid w:val="00E67AA9"/>
    <w:rsid w:val="00E67F01"/>
    <w:rsid w:val="00E700E6"/>
    <w:rsid w:val="00E739CF"/>
    <w:rsid w:val="00E77A8A"/>
    <w:rsid w:val="00E82319"/>
    <w:rsid w:val="00E834A7"/>
    <w:rsid w:val="00E83D89"/>
    <w:rsid w:val="00E856B9"/>
    <w:rsid w:val="00E85943"/>
    <w:rsid w:val="00E87421"/>
    <w:rsid w:val="00E879D6"/>
    <w:rsid w:val="00E9073A"/>
    <w:rsid w:val="00E91D3A"/>
    <w:rsid w:val="00E9226A"/>
    <w:rsid w:val="00E93F62"/>
    <w:rsid w:val="00E97386"/>
    <w:rsid w:val="00EA0A48"/>
    <w:rsid w:val="00EA41EF"/>
    <w:rsid w:val="00EA55DD"/>
    <w:rsid w:val="00EA58B4"/>
    <w:rsid w:val="00EA6196"/>
    <w:rsid w:val="00EA652B"/>
    <w:rsid w:val="00EA736A"/>
    <w:rsid w:val="00EB2DAC"/>
    <w:rsid w:val="00EB3F48"/>
    <w:rsid w:val="00EB665F"/>
    <w:rsid w:val="00EC4406"/>
    <w:rsid w:val="00EC5D2F"/>
    <w:rsid w:val="00ED3EB4"/>
    <w:rsid w:val="00ED41AD"/>
    <w:rsid w:val="00ED78E3"/>
    <w:rsid w:val="00ED7E5C"/>
    <w:rsid w:val="00EE2206"/>
    <w:rsid w:val="00EE228F"/>
    <w:rsid w:val="00EE45D7"/>
    <w:rsid w:val="00EE5241"/>
    <w:rsid w:val="00EE545D"/>
    <w:rsid w:val="00EE616C"/>
    <w:rsid w:val="00EE6F1C"/>
    <w:rsid w:val="00EF0F6A"/>
    <w:rsid w:val="00EF1AD1"/>
    <w:rsid w:val="00EF1F3C"/>
    <w:rsid w:val="00EF1F63"/>
    <w:rsid w:val="00EF3C83"/>
    <w:rsid w:val="00EF4A97"/>
    <w:rsid w:val="00EF4C18"/>
    <w:rsid w:val="00EF613A"/>
    <w:rsid w:val="00EF67DA"/>
    <w:rsid w:val="00EF6E8F"/>
    <w:rsid w:val="00F004BA"/>
    <w:rsid w:val="00F01EBB"/>
    <w:rsid w:val="00F035E8"/>
    <w:rsid w:val="00F04033"/>
    <w:rsid w:val="00F07C48"/>
    <w:rsid w:val="00F07EEB"/>
    <w:rsid w:val="00F1156A"/>
    <w:rsid w:val="00F11D34"/>
    <w:rsid w:val="00F1420E"/>
    <w:rsid w:val="00F144FD"/>
    <w:rsid w:val="00F15B00"/>
    <w:rsid w:val="00F162FD"/>
    <w:rsid w:val="00F1641E"/>
    <w:rsid w:val="00F17324"/>
    <w:rsid w:val="00F175F4"/>
    <w:rsid w:val="00F17EF2"/>
    <w:rsid w:val="00F200DA"/>
    <w:rsid w:val="00F224AD"/>
    <w:rsid w:val="00F2302E"/>
    <w:rsid w:val="00F235F3"/>
    <w:rsid w:val="00F25D14"/>
    <w:rsid w:val="00F2713C"/>
    <w:rsid w:val="00F33136"/>
    <w:rsid w:val="00F331E6"/>
    <w:rsid w:val="00F3513D"/>
    <w:rsid w:val="00F36152"/>
    <w:rsid w:val="00F369D3"/>
    <w:rsid w:val="00F375F4"/>
    <w:rsid w:val="00F402F5"/>
    <w:rsid w:val="00F43E37"/>
    <w:rsid w:val="00F43E6B"/>
    <w:rsid w:val="00F457F1"/>
    <w:rsid w:val="00F45851"/>
    <w:rsid w:val="00F46399"/>
    <w:rsid w:val="00F46FF9"/>
    <w:rsid w:val="00F473FA"/>
    <w:rsid w:val="00F50875"/>
    <w:rsid w:val="00F50CBA"/>
    <w:rsid w:val="00F51529"/>
    <w:rsid w:val="00F515A1"/>
    <w:rsid w:val="00F5273D"/>
    <w:rsid w:val="00F54D58"/>
    <w:rsid w:val="00F551CA"/>
    <w:rsid w:val="00F55ED7"/>
    <w:rsid w:val="00F55F17"/>
    <w:rsid w:val="00F6024F"/>
    <w:rsid w:val="00F615FC"/>
    <w:rsid w:val="00F645FE"/>
    <w:rsid w:val="00F656B8"/>
    <w:rsid w:val="00F6651E"/>
    <w:rsid w:val="00F66706"/>
    <w:rsid w:val="00F67142"/>
    <w:rsid w:val="00F72446"/>
    <w:rsid w:val="00F729F7"/>
    <w:rsid w:val="00F74012"/>
    <w:rsid w:val="00F76B4B"/>
    <w:rsid w:val="00F77093"/>
    <w:rsid w:val="00F808CB"/>
    <w:rsid w:val="00F80ACD"/>
    <w:rsid w:val="00F8610E"/>
    <w:rsid w:val="00F8761D"/>
    <w:rsid w:val="00F945C0"/>
    <w:rsid w:val="00F94F4C"/>
    <w:rsid w:val="00F94FB2"/>
    <w:rsid w:val="00F956FF"/>
    <w:rsid w:val="00F979E4"/>
    <w:rsid w:val="00FA0F34"/>
    <w:rsid w:val="00FA1DB1"/>
    <w:rsid w:val="00FA5528"/>
    <w:rsid w:val="00FA75A0"/>
    <w:rsid w:val="00FB16A9"/>
    <w:rsid w:val="00FB2CEE"/>
    <w:rsid w:val="00FB3257"/>
    <w:rsid w:val="00FB3B00"/>
    <w:rsid w:val="00FB5605"/>
    <w:rsid w:val="00FB5DD0"/>
    <w:rsid w:val="00FB705B"/>
    <w:rsid w:val="00FB793B"/>
    <w:rsid w:val="00FB7FC4"/>
    <w:rsid w:val="00FC11CD"/>
    <w:rsid w:val="00FC275D"/>
    <w:rsid w:val="00FC441A"/>
    <w:rsid w:val="00FC48A1"/>
    <w:rsid w:val="00FC6BA8"/>
    <w:rsid w:val="00FC7BC7"/>
    <w:rsid w:val="00FD0921"/>
    <w:rsid w:val="00FD1F1C"/>
    <w:rsid w:val="00FD1F3B"/>
    <w:rsid w:val="00FD4D05"/>
    <w:rsid w:val="00FD7F4A"/>
    <w:rsid w:val="00FE04AA"/>
    <w:rsid w:val="00FE2805"/>
    <w:rsid w:val="00FE42FA"/>
    <w:rsid w:val="00FE52C5"/>
    <w:rsid w:val="00FE57E3"/>
    <w:rsid w:val="00FE612E"/>
    <w:rsid w:val="00FF0424"/>
    <w:rsid w:val="00FF14DC"/>
    <w:rsid w:val="00FF1B25"/>
    <w:rsid w:val="00FF1DBB"/>
    <w:rsid w:val="00FF56E8"/>
    <w:rsid w:val="00FF7EB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0D3"/>
    <w:pPr>
      <w:jc w:val="both"/>
    </w:pPr>
    <w:rPr>
      <w:sz w:val="24"/>
      <w:lang w:val="es-ES"/>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ind w:left="576"/>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aliases w:val="PostCat"/>
    <w:basedOn w:val="Normal"/>
    <w:next w:val="Normal"/>
    <w:link w:val="TtuloCar"/>
    <w:uiPriority w:val="10"/>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aliases w:val="PostCat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rPr>
  </w:style>
  <w:style w:type="paragraph" w:customStyle="1" w:styleId="Actividad">
    <w:name w:val="Actividad"/>
    <w:basedOn w:val="Normal"/>
    <w:next w:val="Normal"/>
    <w:link w:val="ActividadCar"/>
    <w:qFormat/>
    <w:rsid w:val="004F5F0C"/>
    <w:rPr>
      <w:color w:val="1F3864" w:themeColor="accent5" w:themeShade="80"/>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59"/>
    <w:rsid w:val="000F643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dadaprendizaje">
    <w:name w:val="Actividad aprendizaje"/>
    <w:basedOn w:val="Extendiendo"/>
    <w:link w:val="ActividadaprendizajeCar"/>
    <w:rsid w:val="007F6215"/>
    <w:rPr>
      <w:color w:val="2E74B5" w:themeColor="accent1" w:themeShade="BF"/>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Epgrafe">
    <w:name w:val="caption"/>
    <w:basedOn w:val="Normal"/>
    <w:next w:val="Normal"/>
    <w:link w:val="EpgrafeCar"/>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character" w:styleId="Textodelmarcadordeposicin">
    <w:name w:val="Placeholder Text"/>
    <w:basedOn w:val="Fuentedeprrafopredeter"/>
    <w:uiPriority w:val="99"/>
    <w:semiHidden/>
    <w:rsid w:val="00F54D58"/>
    <w:rPr>
      <w:color w:val="808080"/>
    </w:rPr>
  </w:style>
  <w:style w:type="character" w:styleId="nfasis">
    <w:name w:val="Emphasis"/>
    <w:basedOn w:val="Fuentedeprrafopredeter"/>
    <w:uiPriority w:val="20"/>
    <w:qFormat/>
    <w:rsid w:val="00467C4A"/>
    <w:rPr>
      <w:i/>
      <w:iCs/>
    </w:rPr>
  </w:style>
  <w:style w:type="paragraph" w:styleId="Revisin">
    <w:name w:val="Revision"/>
    <w:hidden/>
    <w:uiPriority w:val="99"/>
    <w:semiHidden/>
    <w:rsid w:val="00A04D34"/>
    <w:pPr>
      <w:spacing w:line="240" w:lineRule="auto"/>
    </w:pPr>
    <w:rPr>
      <w:sz w:val="24"/>
    </w:rPr>
  </w:style>
  <w:style w:type="paragraph" w:styleId="Textoindependiente">
    <w:name w:val="Body Text"/>
    <w:basedOn w:val="Normal"/>
    <w:link w:val="TextoindependienteCar"/>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Arial" w:eastAsia="Times New Roman" w:hAnsi="Arial" w:cs="Times New Roman"/>
      <w:color w:val="000000"/>
      <w:sz w:val="20"/>
      <w:szCs w:val="20"/>
      <w:lang w:eastAsia="es-ES"/>
    </w:rPr>
  </w:style>
  <w:style w:type="character" w:customStyle="1" w:styleId="TextoindependienteCar">
    <w:name w:val="Texto independiente Car"/>
    <w:basedOn w:val="Fuentedeprrafopredeter"/>
    <w:link w:val="Textoindependiente"/>
    <w:rsid w:val="00E9226A"/>
    <w:rPr>
      <w:rFonts w:ascii="Arial" w:eastAsia="Times New Roman" w:hAnsi="Arial" w:cs="Times New Roman"/>
      <w:color w:val="000000"/>
      <w:sz w:val="20"/>
      <w:szCs w:val="20"/>
      <w:lang w:val="es-ES" w:eastAsia="es-ES"/>
    </w:rPr>
  </w:style>
  <w:style w:type="paragraph" w:styleId="Textodebloque">
    <w:name w:val="Block Text"/>
    <w:basedOn w:val="Normal"/>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5" w:lineRule="atLeast"/>
      <w:ind w:left="576" w:right="216"/>
    </w:pPr>
    <w:rPr>
      <w:rFonts w:ascii="Arial" w:eastAsia="Times New Roman" w:hAnsi="Arial" w:cs="Times New Roman"/>
      <w:sz w:val="20"/>
      <w:szCs w:val="20"/>
      <w:lang w:eastAsia="es-ES"/>
    </w:rPr>
  </w:style>
  <w:style w:type="paragraph" w:customStyle="1" w:styleId="Extendiendoelsaber">
    <w:name w:val="Extendiendo el saber"/>
    <w:basedOn w:val="Epgrafe"/>
    <w:link w:val="ExtendiendoelsaberCar"/>
    <w:qFormat/>
    <w:rsid w:val="0032769C"/>
    <w:rPr>
      <w:i w:val="0"/>
      <w:noProof/>
      <w:color w:val="00B0F0"/>
      <w:sz w:val="24"/>
    </w:rPr>
  </w:style>
  <w:style w:type="paragraph" w:styleId="Cita">
    <w:name w:val="Quote"/>
    <w:basedOn w:val="Normal"/>
    <w:next w:val="Normal"/>
    <w:link w:val="CitaCar"/>
    <w:uiPriority w:val="29"/>
    <w:qFormat/>
    <w:rsid w:val="0032769C"/>
    <w:pPr>
      <w:spacing w:after="200"/>
    </w:pPr>
    <w:rPr>
      <w:iCs/>
      <w:color w:val="7F7F7F" w:themeColor="text1" w:themeTint="80"/>
    </w:rPr>
  </w:style>
  <w:style w:type="character" w:customStyle="1" w:styleId="CitaCar">
    <w:name w:val="Cita Car"/>
    <w:basedOn w:val="Fuentedeprrafopredeter"/>
    <w:link w:val="Cita"/>
    <w:uiPriority w:val="29"/>
    <w:rsid w:val="0032769C"/>
    <w:rPr>
      <w:iCs/>
      <w:color w:val="7F7F7F" w:themeColor="text1" w:themeTint="80"/>
      <w:sz w:val="24"/>
    </w:rPr>
  </w:style>
  <w:style w:type="character" w:customStyle="1" w:styleId="EpgrafeCar">
    <w:name w:val="Epígrafe Car"/>
    <w:basedOn w:val="Fuentedeprrafopredeter"/>
    <w:link w:val="Epgrafe"/>
    <w:uiPriority w:val="35"/>
    <w:rsid w:val="0032769C"/>
    <w:rPr>
      <w:i/>
      <w:iCs/>
      <w:color w:val="44546A" w:themeColor="text2"/>
      <w:sz w:val="18"/>
      <w:szCs w:val="18"/>
    </w:rPr>
  </w:style>
  <w:style w:type="character" w:customStyle="1" w:styleId="ExtendiendoelsaberCar">
    <w:name w:val="Extendiendo el saber Car"/>
    <w:basedOn w:val="EpgrafeCar"/>
    <w:link w:val="Extendiendoelsaber"/>
    <w:rsid w:val="0032769C"/>
    <w:rPr>
      <w:i w:val="0"/>
      <w:iCs/>
      <w:noProof/>
      <w:color w:val="00B0F0"/>
      <w:sz w:val="24"/>
      <w:szCs w:val="18"/>
    </w:rPr>
  </w:style>
  <w:style w:type="character" w:styleId="nfasisintenso">
    <w:name w:val="Intense Emphasis"/>
    <w:basedOn w:val="Fuentedeprrafopredeter"/>
    <w:uiPriority w:val="21"/>
    <w:qFormat/>
    <w:rsid w:val="0032769C"/>
    <w:rPr>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58404870">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sChild>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851068387">
      <w:bodyDiv w:val="1"/>
      <w:marLeft w:val="0"/>
      <w:marRight w:val="0"/>
      <w:marTop w:val="0"/>
      <w:marBottom w:val="0"/>
      <w:divBdr>
        <w:top w:val="none" w:sz="0" w:space="0" w:color="auto"/>
        <w:left w:val="none" w:sz="0" w:space="0" w:color="auto"/>
        <w:bottom w:val="none" w:sz="0" w:space="0" w:color="auto"/>
        <w:right w:val="none" w:sz="0" w:space="0" w:color="auto"/>
      </w:divBdr>
    </w:div>
    <w:div w:id="1152983808">
      <w:bodyDiv w:val="1"/>
      <w:marLeft w:val="0"/>
      <w:marRight w:val="0"/>
      <w:marTop w:val="0"/>
      <w:marBottom w:val="0"/>
      <w:divBdr>
        <w:top w:val="none" w:sz="0" w:space="0" w:color="auto"/>
        <w:left w:val="none" w:sz="0" w:space="0" w:color="auto"/>
        <w:bottom w:val="none" w:sz="0" w:space="0" w:color="auto"/>
        <w:right w:val="none" w:sz="0" w:space="0" w:color="auto"/>
      </w:divBdr>
    </w:div>
    <w:div w:id="1195926982">
      <w:bodyDiv w:val="1"/>
      <w:marLeft w:val="0"/>
      <w:marRight w:val="0"/>
      <w:marTop w:val="0"/>
      <w:marBottom w:val="0"/>
      <w:divBdr>
        <w:top w:val="none" w:sz="0" w:space="0" w:color="auto"/>
        <w:left w:val="none" w:sz="0" w:space="0" w:color="auto"/>
        <w:bottom w:val="none" w:sz="0" w:space="0" w:color="auto"/>
        <w:right w:val="none" w:sz="0" w:space="0" w:color="auto"/>
      </w:divBdr>
    </w:div>
    <w:div w:id="167452477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 w:id="211304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ceramica.wikia.com/wiki/S%C3%B3lido?redlink=1&amp;veaction=edit&amp;flow=create-page-article-redlink" TargetMode="Externa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ceramica.wikia.com/wiki/L%C3%ADquido?redlink=1&amp;veaction=edit&amp;flow=create-page-article-redlink"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dle.rae.es/?id=DwRwhBv" TargetMode="External"/><Relationship Id="rId10" Type="http://schemas.openxmlformats.org/officeDocument/2006/relationships/header" Target="header1.xml"/><Relationship Id="rId19" Type="http://schemas.openxmlformats.org/officeDocument/2006/relationships/hyperlink" Target="http://ceramica.wikia.com/wiki/Coloid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43" Type="http://schemas.microsoft.com/office/2011/relationships/commentsExtended" Target="commentsExtended.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366CAFA7-0A9D-4147-B65A-09D40910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9650</Words>
  <Characters>53078</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liliana</cp:lastModifiedBy>
  <cp:revision>2</cp:revision>
  <cp:lastPrinted>2015-02-17T16:59:00Z</cp:lastPrinted>
  <dcterms:created xsi:type="dcterms:W3CDTF">2018-04-23T04:47:00Z</dcterms:created>
  <dcterms:modified xsi:type="dcterms:W3CDTF">2018-04-23T04:47:00Z</dcterms:modified>
</cp:coreProperties>
</file>