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E96F9" w14:textId="77777777" w:rsidR="00EA6196" w:rsidRPr="000329AF" w:rsidRDefault="00EA6196" w:rsidP="00EA6196">
      <w:pPr>
        <w:pStyle w:val="Subttulo"/>
        <w:rPr>
          <w:sz w:val="40"/>
        </w:rPr>
      </w:pPr>
      <w:r w:rsidRPr="000329AF">
        <w:rPr>
          <w:sz w:val="40"/>
        </w:rPr>
        <w:t>Grupo de Investigación en Biodiversidad, Biotecnología y Bioingeniería – GRINBIO</w:t>
      </w:r>
    </w:p>
    <w:p w14:paraId="16F2C718" w14:textId="77777777" w:rsidR="00EA6196" w:rsidRPr="009619EA" w:rsidRDefault="00EA6196" w:rsidP="00EA6196">
      <w:pPr>
        <w:pStyle w:val="Subttulo"/>
        <w:rPr>
          <w:sz w:val="40"/>
        </w:rPr>
      </w:pPr>
      <w:r w:rsidRPr="000329AF">
        <w:rPr>
          <w:sz w:val="40"/>
        </w:rPr>
        <w:t>Grupo de Investigación E-Virtual</w:t>
      </w:r>
    </w:p>
    <w:p w14:paraId="7ACCA820"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185ACD9C"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6E8EA86B"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71E00D66"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3B6EFE10" w14:textId="77777777" w:rsidR="00EA6196" w:rsidRPr="00C352B7" w:rsidRDefault="00EA6196" w:rsidP="00EA6196">
      <w:pPr>
        <w:pStyle w:val="Puesto"/>
        <w:rPr>
          <w:rFonts w:ascii="Britannic Bold" w:hAnsi="Britannic Bold"/>
          <w:b/>
          <w:sz w:val="40"/>
          <w:szCs w:val="40"/>
        </w:rPr>
      </w:pPr>
      <w:r w:rsidRPr="000329AF">
        <w:rPr>
          <w:b/>
        </w:rPr>
        <w:t>Laboratorio de biotecnología virtual</w:t>
      </w:r>
    </w:p>
    <w:p w14:paraId="2C1576F8" w14:textId="77777777" w:rsidR="00EA6196" w:rsidRPr="00DC09B9" w:rsidRDefault="00EA6196" w:rsidP="00EA6196">
      <w:pPr>
        <w:jc w:val="center"/>
        <w:rPr>
          <w:rFonts w:ascii="Agency FB" w:hAnsi="Agency FB"/>
          <w:b/>
          <w:color w:val="808080"/>
          <w:sz w:val="44"/>
          <w:szCs w:val="40"/>
        </w:rPr>
      </w:pPr>
      <w:r>
        <w:rPr>
          <w:rFonts w:ascii="Agency FB" w:hAnsi="Agency FB"/>
          <w:b/>
          <w:color w:val="808080"/>
          <w:sz w:val="44"/>
          <w:szCs w:val="40"/>
        </w:rPr>
        <w:t xml:space="preserve">Módulo </w:t>
      </w:r>
      <w:r w:rsidR="00974729">
        <w:rPr>
          <w:rFonts w:ascii="Agency FB" w:hAnsi="Agency FB"/>
          <w:b/>
          <w:color w:val="808080"/>
          <w:sz w:val="44"/>
          <w:szCs w:val="40"/>
        </w:rPr>
        <w:t>2</w:t>
      </w:r>
      <w:r>
        <w:rPr>
          <w:rFonts w:ascii="Agency FB" w:hAnsi="Agency FB"/>
          <w:b/>
          <w:color w:val="808080"/>
          <w:sz w:val="44"/>
          <w:szCs w:val="40"/>
        </w:rPr>
        <w:t xml:space="preserve">: </w:t>
      </w:r>
      <w:r w:rsidR="00974729">
        <w:rPr>
          <w:rFonts w:ascii="Agency FB" w:hAnsi="Agency FB"/>
          <w:b/>
          <w:color w:val="808080"/>
          <w:sz w:val="44"/>
          <w:szCs w:val="40"/>
        </w:rPr>
        <w:t>Establecimiento de cultivos</w:t>
      </w:r>
      <w:r w:rsidR="00573DAD">
        <w:rPr>
          <w:rFonts w:ascii="Agency FB" w:hAnsi="Agency FB"/>
          <w:b/>
          <w:color w:val="808080"/>
          <w:sz w:val="44"/>
          <w:szCs w:val="40"/>
        </w:rPr>
        <w:t xml:space="preserve"> vegetales in vitro</w:t>
      </w:r>
    </w:p>
    <w:p w14:paraId="4E81C2B0" w14:textId="77777777" w:rsidR="00EA6196" w:rsidRDefault="00EA6196" w:rsidP="00EA6196">
      <w:pPr>
        <w:jc w:val="center"/>
        <w:rPr>
          <w:rFonts w:ascii="Agency FB" w:hAnsi="Agency FB"/>
          <w:color w:val="808080"/>
          <w:sz w:val="36"/>
          <w:szCs w:val="40"/>
        </w:rPr>
      </w:pPr>
    </w:p>
    <w:p w14:paraId="6316B56C" w14:textId="77777777" w:rsidR="00EA6196" w:rsidRDefault="00EA6196" w:rsidP="00EA6196">
      <w:pPr>
        <w:jc w:val="center"/>
        <w:rPr>
          <w:rFonts w:ascii="Agency FB" w:hAnsi="Agency FB"/>
          <w:color w:val="808080"/>
          <w:sz w:val="36"/>
          <w:szCs w:val="40"/>
        </w:rPr>
      </w:pPr>
    </w:p>
    <w:p w14:paraId="793AE81E" w14:textId="77777777" w:rsidR="00EA6196" w:rsidRDefault="00EA6196" w:rsidP="00EA6196">
      <w:pPr>
        <w:jc w:val="center"/>
        <w:rPr>
          <w:rFonts w:ascii="Agency FB" w:hAnsi="Agency FB"/>
          <w:color w:val="808080"/>
          <w:sz w:val="36"/>
          <w:szCs w:val="40"/>
        </w:rPr>
      </w:pPr>
    </w:p>
    <w:p w14:paraId="63E7B8B6" w14:textId="77777777" w:rsidR="00EA6196" w:rsidRDefault="00EA6196" w:rsidP="00EA6196">
      <w:pPr>
        <w:jc w:val="center"/>
      </w:pPr>
      <w:r w:rsidRPr="00E0130B">
        <w:rPr>
          <w:rFonts w:ascii="Agency FB" w:hAnsi="Agency FB"/>
          <w:sz w:val="36"/>
          <w:szCs w:val="40"/>
        </w:rPr>
        <w:t>Tema</w:t>
      </w:r>
      <w:r>
        <w:rPr>
          <w:rFonts w:ascii="Agency FB" w:hAnsi="Agency FB"/>
          <w:color w:val="808080"/>
          <w:sz w:val="36"/>
          <w:szCs w:val="40"/>
        </w:rPr>
        <w:t xml:space="preserve">: </w:t>
      </w:r>
      <w:r w:rsidR="0028346A">
        <w:rPr>
          <w:rFonts w:ascii="Agency FB" w:hAnsi="Agency FB"/>
          <w:color w:val="808080"/>
          <w:sz w:val="36"/>
          <w:szCs w:val="40"/>
        </w:rPr>
        <w:t>Estrategias para el establecimiento de un cultivo de tejido vegetal in vitro en</w:t>
      </w:r>
      <w:r w:rsidR="007B41E8">
        <w:rPr>
          <w:rFonts w:ascii="Agency FB" w:hAnsi="Agency FB"/>
          <w:color w:val="808080"/>
          <w:sz w:val="36"/>
          <w:szCs w:val="40"/>
        </w:rPr>
        <w:t xml:space="preserve"> el laboratorio </w:t>
      </w:r>
    </w:p>
    <w:p w14:paraId="4BA61B06" w14:textId="77777777" w:rsidR="00EA6196" w:rsidRDefault="00EA6196" w:rsidP="00EA6196">
      <w:pPr>
        <w:jc w:val="center"/>
      </w:pPr>
    </w:p>
    <w:p w14:paraId="3E678727" w14:textId="77777777" w:rsidR="00EA6196" w:rsidRDefault="00EA6196" w:rsidP="00EA6196">
      <w:pPr>
        <w:jc w:val="center"/>
      </w:pPr>
    </w:p>
    <w:p w14:paraId="24B8B212" w14:textId="77777777" w:rsidR="00EA6196" w:rsidRDefault="00EA6196" w:rsidP="00EA6196">
      <w:pPr>
        <w:jc w:val="center"/>
      </w:pPr>
    </w:p>
    <w:p w14:paraId="5C941A47" w14:textId="77777777" w:rsidR="00EA6196" w:rsidRDefault="00EA6196" w:rsidP="00FE57E3"/>
    <w:p w14:paraId="38C10968" w14:textId="77777777" w:rsidR="00EA6196" w:rsidRDefault="00EA6196" w:rsidP="00EA6196">
      <w:pPr>
        <w:jc w:val="center"/>
      </w:pPr>
    </w:p>
    <w:p w14:paraId="6092BF09" w14:textId="77777777" w:rsidR="00EA6196" w:rsidRPr="00E6255B" w:rsidRDefault="00EA6196" w:rsidP="00EA6196">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78B79774" w14:textId="77777777" w:rsidR="00EA6196" w:rsidRPr="00E6255B" w:rsidRDefault="00EA6196" w:rsidP="00EA6196">
      <w:pPr>
        <w:jc w:val="center"/>
        <w:rPr>
          <w:rFonts w:cs="Calibri"/>
          <w:sz w:val="20"/>
        </w:rPr>
      </w:pPr>
      <w:r w:rsidRPr="00E6255B">
        <w:rPr>
          <w:rFonts w:cs="Calibri"/>
          <w:sz w:val="20"/>
        </w:rPr>
        <w:t>Su contenido respeta los derechos de autor utilizándolos para fines educativos y no comerciales.</w:t>
      </w:r>
    </w:p>
    <w:p w14:paraId="363A3F84" w14:textId="77777777" w:rsidR="00EA6196" w:rsidRPr="00E6255B" w:rsidRDefault="00EA6196" w:rsidP="00EA6196">
      <w:pPr>
        <w:jc w:val="center"/>
        <w:rPr>
          <w:rFonts w:cs="Calibri"/>
          <w:b/>
          <w:szCs w:val="24"/>
        </w:rPr>
      </w:pPr>
    </w:p>
    <w:p w14:paraId="73A386E3" w14:textId="77777777" w:rsidR="00A72710" w:rsidRPr="00660885" w:rsidRDefault="00EA6196" w:rsidP="00EA6196">
      <w:pPr>
        <w:tabs>
          <w:tab w:val="left" w:pos="567"/>
        </w:tabs>
        <w:spacing w:line="240" w:lineRule="auto"/>
        <w:jc w:val="center"/>
        <w:rPr>
          <w:rFonts w:cs="Times New Roman"/>
          <w:b/>
          <w:szCs w:val="24"/>
        </w:rPr>
      </w:pPr>
      <w:r w:rsidRPr="009619EA">
        <w:rPr>
          <w:rFonts w:ascii="Agency FB" w:hAnsi="Agency FB" w:cs="Calibri"/>
          <w:b/>
          <w:sz w:val="28"/>
          <w:szCs w:val="28"/>
        </w:rPr>
        <w:t>201</w:t>
      </w:r>
      <w:r w:rsidR="00320659">
        <w:rPr>
          <w:rFonts w:ascii="Agency FB" w:hAnsi="Agency FB" w:cs="Calibri"/>
          <w:b/>
          <w:sz w:val="28"/>
          <w:szCs w:val="28"/>
        </w:rPr>
        <w:t>8</w:t>
      </w:r>
      <w:r w:rsidR="00A72710" w:rsidRPr="00660885">
        <w:rPr>
          <w:rFonts w:cs="Times New Roman"/>
          <w:b/>
          <w:szCs w:val="24"/>
        </w:rPr>
        <w:br w:type="page"/>
      </w:r>
    </w:p>
    <w:p w14:paraId="637AADCC" w14:textId="77777777" w:rsidR="00155431" w:rsidRPr="00660885" w:rsidRDefault="00155431" w:rsidP="00980A7A">
      <w:pPr>
        <w:pStyle w:val="Puesto"/>
        <w:tabs>
          <w:tab w:val="left" w:pos="567"/>
        </w:tabs>
        <w:rPr>
          <w:rFonts w:asciiTheme="minorHAnsi" w:hAnsiTheme="minorHAnsi" w:cs="Times New Roman"/>
          <w:sz w:val="24"/>
          <w:szCs w:val="24"/>
        </w:rPr>
      </w:pPr>
      <w:r w:rsidRPr="00660885">
        <w:rPr>
          <w:rFonts w:asciiTheme="minorHAnsi" w:hAnsiTheme="minorHAnsi" w:cs="Times New Roman"/>
          <w:sz w:val="24"/>
          <w:szCs w:val="24"/>
        </w:rPr>
        <w:lastRenderedPageBreak/>
        <w:t>Elementos de contextualización</w:t>
      </w:r>
    </w:p>
    <w:p w14:paraId="746A4459" w14:textId="77777777" w:rsidR="00155431" w:rsidRPr="00660885" w:rsidRDefault="00155431" w:rsidP="00980A7A">
      <w:pPr>
        <w:tabs>
          <w:tab w:val="left" w:pos="567"/>
        </w:tabs>
        <w:spacing w:line="240" w:lineRule="auto"/>
        <w:rPr>
          <w:rFonts w:cs="Times New Roman"/>
          <w:szCs w:val="24"/>
        </w:rPr>
      </w:pPr>
    </w:p>
    <w:p w14:paraId="2BCCF0FC" w14:textId="77777777" w:rsidR="000F2929" w:rsidRDefault="000F2929" w:rsidP="00980A7A">
      <w:pPr>
        <w:tabs>
          <w:tab w:val="left" w:pos="567"/>
          <w:tab w:val="left" w:pos="6450"/>
        </w:tabs>
        <w:spacing w:line="240" w:lineRule="auto"/>
        <w:rPr>
          <w:rFonts w:cs="Times New Roman"/>
          <w:szCs w:val="24"/>
        </w:rPr>
      </w:pPr>
    </w:p>
    <w:p w14:paraId="7045C7B0" w14:textId="77777777" w:rsidR="000F2929" w:rsidRDefault="000F2929" w:rsidP="00980A7A">
      <w:pPr>
        <w:tabs>
          <w:tab w:val="left" w:pos="567"/>
          <w:tab w:val="left" w:pos="6450"/>
        </w:tabs>
        <w:spacing w:line="240" w:lineRule="auto"/>
        <w:rPr>
          <w:rFonts w:cs="Times New Roman"/>
          <w:szCs w:val="24"/>
        </w:rPr>
      </w:pPr>
    </w:p>
    <w:p w14:paraId="400AAA77" w14:textId="77777777" w:rsidR="000F2929" w:rsidRDefault="00A23E04" w:rsidP="00980A7A">
      <w:pPr>
        <w:tabs>
          <w:tab w:val="left" w:pos="567"/>
          <w:tab w:val="left" w:pos="6450"/>
        </w:tabs>
        <w:spacing w:line="240" w:lineRule="auto"/>
        <w:rPr>
          <w:rFonts w:cs="Times New Roman"/>
          <w:szCs w:val="24"/>
        </w:rPr>
      </w:pPr>
      <w:r>
        <w:rPr>
          <w:rFonts w:cs="Times New Roman"/>
          <w:szCs w:val="24"/>
        </w:rPr>
        <w:t>Los cultivos de tejidos abarcan una gran cantidad de aplicaciones, que cumplen diferentes objetivos en la industria y la investigación, como lo son la obtención de medicamentos, alimentos</w:t>
      </w:r>
      <w:r w:rsidR="0046623B">
        <w:rPr>
          <w:rFonts w:cs="Times New Roman"/>
          <w:szCs w:val="24"/>
        </w:rPr>
        <w:t>, entre otros</w:t>
      </w:r>
      <w:r>
        <w:rPr>
          <w:rFonts w:cs="Times New Roman"/>
          <w:szCs w:val="24"/>
        </w:rPr>
        <w:t xml:space="preserve">. Por el lado de la investigación y sector agrícola </w:t>
      </w:r>
      <w:r w:rsidR="0046623B">
        <w:rPr>
          <w:rFonts w:cs="Times New Roman"/>
          <w:szCs w:val="24"/>
        </w:rPr>
        <w:t xml:space="preserve">se encuentra </w:t>
      </w:r>
      <w:r>
        <w:rPr>
          <w:rFonts w:cs="Times New Roman"/>
          <w:szCs w:val="24"/>
        </w:rPr>
        <w:t xml:space="preserve">la obtención de plantas libres de patógenos, la conservación de especies en vía de extinción, </w:t>
      </w:r>
      <w:r w:rsidR="0046623B">
        <w:rPr>
          <w:rFonts w:cs="Times New Roman"/>
          <w:szCs w:val="24"/>
        </w:rPr>
        <w:t xml:space="preserve">la </w:t>
      </w:r>
      <w:r>
        <w:rPr>
          <w:rFonts w:cs="Times New Roman"/>
          <w:szCs w:val="24"/>
        </w:rPr>
        <w:t>propagación o multiplicación de plantas, entre otras aplicaciones.</w:t>
      </w:r>
    </w:p>
    <w:p w14:paraId="743A7710" w14:textId="77777777" w:rsidR="000F2929" w:rsidRDefault="000F2929" w:rsidP="00980A7A">
      <w:pPr>
        <w:tabs>
          <w:tab w:val="left" w:pos="567"/>
          <w:tab w:val="left" w:pos="6450"/>
        </w:tabs>
        <w:spacing w:line="240" w:lineRule="auto"/>
        <w:rPr>
          <w:rFonts w:cs="Times New Roman"/>
          <w:szCs w:val="24"/>
        </w:rPr>
      </w:pPr>
    </w:p>
    <w:p w14:paraId="01F686DE" w14:textId="77777777" w:rsidR="000F2929" w:rsidRDefault="003C3ABA" w:rsidP="00980A7A">
      <w:pPr>
        <w:tabs>
          <w:tab w:val="left" w:pos="567"/>
          <w:tab w:val="left" w:pos="6450"/>
        </w:tabs>
        <w:spacing w:line="240" w:lineRule="auto"/>
        <w:rPr>
          <w:rFonts w:cs="Times New Roman"/>
          <w:szCs w:val="24"/>
        </w:rPr>
      </w:pPr>
      <w:r>
        <w:rPr>
          <w:rFonts w:cs="Times New Roman"/>
          <w:szCs w:val="24"/>
        </w:rPr>
        <w:t>Si bien, todas estas aplicaciones son importantes para la economía y el futuro de la biotecnología vegetal. Un punto importante que garantiza que se puedan llevar a cabo cada uno de los objetivos propuestos en los cultivos de tejidos vegetales es el establecimiento inicial del cultivo.</w:t>
      </w:r>
    </w:p>
    <w:p w14:paraId="69A0B568" w14:textId="77777777" w:rsidR="003C3ABA" w:rsidRDefault="003C3ABA" w:rsidP="00980A7A">
      <w:pPr>
        <w:tabs>
          <w:tab w:val="left" w:pos="567"/>
          <w:tab w:val="left" w:pos="6450"/>
        </w:tabs>
        <w:spacing w:line="240" w:lineRule="auto"/>
        <w:rPr>
          <w:rFonts w:cs="Times New Roman"/>
          <w:szCs w:val="24"/>
        </w:rPr>
      </w:pPr>
    </w:p>
    <w:p w14:paraId="555C50EA" w14:textId="077080EC" w:rsidR="003C3ABA" w:rsidRDefault="003C3ABA" w:rsidP="00980A7A">
      <w:pPr>
        <w:tabs>
          <w:tab w:val="left" w:pos="567"/>
          <w:tab w:val="left" w:pos="6450"/>
        </w:tabs>
        <w:spacing w:line="240" w:lineRule="auto"/>
        <w:rPr>
          <w:rFonts w:cs="Times New Roman"/>
          <w:szCs w:val="24"/>
        </w:rPr>
      </w:pPr>
      <w:r>
        <w:rPr>
          <w:rFonts w:cs="Times New Roman"/>
          <w:szCs w:val="24"/>
        </w:rPr>
        <w:t xml:space="preserve">El establecimiento del cultivo el cual </w:t>
      </w:r>
      <w:r w:rsidR="005546DA">
        <w:rPr>
          <w:rFonts w:cs="Times New Roman"/>
          <w:szCs w:val="24"/>
        </w:rPr>
        <w:t>integra diferentes técnicas, para lograr que la parte de la planta que se usara crezca o responda de manera satisfactoria.</w:t>
      </w:r>
      <w:r w:rsidR="00BF18A7">
        <w:rPr>
          <w:rFonts w:cs="Times New Roman"/>
          <w:szCs w:val="24"/>
        </w:rPr>
        <w:t xml:space="preserve"> Para ello durante el establecimiento se deben garantizar algunas condiciones como la asepsia, el medio de cultivo y las condiciones que se tendrán en el laboratorio para que el crecimiento de la planta </w:t>
      </w:r>
      <w:r w:rsidR="00010475">
        <w:rPr>
          <w:rFonts w:cs="Times New Roman"/>
          <w:szCs w:val="24"/>
        </w:rPr>
        <w:t>esté</w:t>
      </w:r>
      <w:r w:rsidR="00BF18A7">
        <w:rPr>
          <w:rFonts w:cs="Times New Roman"/>
          <w:szCs w:val="24"/>
        </w:rPr>
        <w:t xml:space="preserve"> garantizado.</w:t>
      </w:r>
    </w:p>
    <w:p w14:paraId="519914B2" w14:textId="77777777" w:rsidR="00BF18A7" w:rsidRDefault="00BF18A7" w:rsidP="00980A7A">
      <w:pPr>
        <w:tabs>
          <w:tab w:val="left" w:pos="567"/>
          <w:tab w:val="left" w:pos="6450"/>
        </w:tabs>
        <w:spacing w:line="240" w:lineRule="auto"/>
        <w:rPr>
          <w:rFonts w:cs="Times New Roman"/>
          <w:szCs w:val="24"/>
        </w:rPr>
      </w:pPr>
    </w:p>
    <w:p w14:paraId="78BBDBE2" w14:textId="77777777" w:rsidR="00BF18A7" w:rsidRDefault="00BF18A7" w:rsidP="00BF18A7">
      <w:pPr>
        <w:tabs>
          <w:tab w:val="left" w:pos="567"/>
          <w:tab w:val="left" w:pos="6450"/>
        </w:tabs>
        <w:spacing w:line="240" w:lineRule="auto"/>
        <w:rPr>
          <w:rFonts w:cs="Times New Roman"/>
          <w:szCs w:val="24"/>
        </w:rPr>
      </w:pPr>
      <w:r>
        <w:rPr>
          <w:rFonts w:cs="Times New Roman"/>
          <w:szCs w:val="24"/>
        </w:rPr>
        <w:t>Por eso el objetivo de esta unidad temática es describir y profundizar en los pasos o estrategias que se deben tener en cuenta para lograr establecer un cultivo de tejidos en el laboratorio, sin importar la finalidad o propósito que se tenga para este.</w:t>
      </w:r>
    </w:p>
    <w:p w14:paraId="59EF6A88" w14:textId="77777777" w:rsidR="00BF18A7" w:rsidRDefault="00BF18A7" w:rsidP="00980A7A">
      <w:pPr>
        <w:tabs>
          <w:tab w:val="left" w:pos="567"/>
          <w:tab w:val="left" w:pos="6450"/>
        </w:tabs>
        <w:spacing w:line="240" w:lineRule="auto"/>
        <w:rPr>
          <w:rFonts w:cs="Times New Roman"/>
          <w:szCs w:val="24"/>
        </w:rPr>
      </w:pPr>
    </w:p>
    <w:p w14:paraId="50D6BFF1" w14:textId="77777777" w:rsidR="000F2929" w:rsidRDefault="000F2929" w:rsidP="00980A7A">
      <w:pPr>
        <w:tabs>
          <w:tab w:val="left" w:pos="567"/>
          <w:tab w:val="left" w:pos="6450"/>
        </w:tabs>
        <w:spacing w:line="240" w:lineRule="auto"/>
        <w:rPr>
          <w:rFonts w:cs="Times New Roman"/>
          <w:szCs w:val="24"/>
        </w:rPr>
      </w:pPr>
    </w:p>
    <w:p w14:paraId="598E66E7" w14:textId="77777777" w:rsidR="000F2929" w:rsidRDefault="000F2929" w:rsidP="00980A7A">
      <w:pPr>
        <w:tabs>
          <w:tab w:val="left" w:pos="567"/>
          <w:tab w:val="left" w:pos="6450"/>
        </w:tabs>
        <w:spacing w:line="240" w:lineRule="auto"/>
        <w:rPr>
          <w:rFonts w:cs="Times New Roman"/>
          <w:szCs w:val="24"/>
        </w:rPr>
      </w:pPr>
    </w:p>
    <w:p w14:paraId="470E8A67" w14:textId="77777777" w:rsidR="000F2929" w:rsidRDefault="000F2929" w:rsidP="00980A7A">
      <w:pPr>
        <w:tabs>
          <w:tab w:val="left" w:pos="567"/>
          <w:tab w:val="left" w:pos="6450"/>
        </w:tabs>
        <w:spacing w:line="240" w:lineRule="auto"/>
        <w:rPr>
          <w:rFonts w:cs="Times New Roman"/>
          <w:szCs w:val="24"/>
        </w:rPr>
      </w:pPr>
    </w:p>
    <w:p w14:paraId="13E06D22" w14:textId="77777777" w:rsidR="000F2929" w:rsidRDefault="000F2929" w:rsidP="00980A7A">
      <w:pPr>
        <w:tabs>
          <w:tab w:val="left" w:pos="567"/>
          <w:tab w:val="left" w:pos="6450"/>
        </w:tabs>
        <w:spacing w:line="240" w:lineRule="auto"/>
        <w:rPr>
          <w:rFonts w:cs="Times New Roman"/>
          <w:szCs w:val="24"/>
        </w:rPr>
      </w:pPr>
    </w:p>
    <w:p w14:paraId="23C7716B" w14:textId="77777777" w:rsidR="00813578" w:rsidRDefault="00813578" w:rsidP="00980A7A">
      <w:pPr>
        <w:tabs>
          <w:tab w:val="left" w:pos="567"/>
          <w:tab w:val="left" w:pos="6450"/>
        </w:tabs>
        <w:spacing w:line="240" w:lineRule="auto"/>
        <w:rPr>
          <w:rFonts w:cs="Times New Roman"/>
          <w:szCs w:val="24"/>
        </w:rPr>
      </w:pPr>
    </w:p>
    <w:p w14:paraId="3556D4F6" w14:textId="77777777" w:rsidR="00F94314" w:rsidRPr="00660885" w:rsidRDefault="00F94314" w:rsidP="00980A7A">
      <w:pPr>
        <w:tabs>
          <w:tab w:val="left" w:pos="567"/>
          <w:tab w:val="left" w:pos="6450"/>
        </w:tabs>
        <w:spacing w:line="240" w:lineRule="auto"/>
        <w:rPr>
          <w:rFonts w:cs="Times New Roman"/>
          <w:szCs w:val="24"/>
        </w:rPr>
      </w:pPr>
    </w:p>
    <w:p w14:paraId="5F34B8F5" w14:textId="77777777" w:rsidR="009619EA" w:rsidRPr="00660885" w:rsidRDefault="009619EA" w:rsidP="00980A7A">
      <w:pPr>
        <w:tabs>
          <w:tab w:val="left" w:pos="567"/>
        </w:tabs>
        <w:spacing w:line="240" w:lineRule="auto"/>
        <w:rPr>
          <w:rFonts w:cs="Times New Roman"/>
          <w:szCs w:val="24"/>
        </w:rPr>
      </w:pPr>
      <w:bookmarkStart w:id="0" w:name="_Toc428867285"/>
      <w:bookmarkStart w:id="1" w:name="_Toc428867407"/>
      <w:r w:rsidRPr="00660885">
        <w:rPr>
          <w:rFonts w:cs="Times New Roman"/>
          <w:szCs w:val="24"/>
        </w:rPr>
        <w:t>Duración</w:t>
      </w:r>
      <w:bookmarkEnd w:id="0"/>
      <w:bookmarkEnd w:id="1"/>
    </w:p>
    <w:p w14:paraId="04A875CF" w14:textId="77777777" w:rsidR="00E0130B" w:rsidRPr="00660885" w:rsidRDefault="00E0130B" w:rsidP="00980A7A">
      <w:pPr>
        <w:pStyle w:val="Ejemplos"/>
        <w:tabs>
          <w:tab w:val="left" w:pos="567"/>
        </w:tabs>
        <w:spacing w:line="240" w:lineRule="auto"/>
        <w:rPr>
          <w:rFonts w:cs="Times New Roman"/>
          <w:szCs w:val="24"/>
        </w:rPr>
      </w:pPr>
      <w:r w:rsidRPr="00660885">
        <w:rPr>
          <w:rFonts w:cs="Times New Roman"/>
          <w:szCs w:val="24"/>
        </w:rPr>
        <w:t>Escriba el número de Horas necesarias para el desarrollo académico del OVA, incluyendo lectura de contenidos, observación de videos y actividades de aprendizaje.</w:t>
      </w:r>
    </w:p>
    <w:p w14:paraId="4DBC41C4" w14:textId="77777777" w:rsidR="009619EA" w:rsidRPr="00660885" w:rsidRDefault="009619EA" w:rsidP="00980A7A">
      <w:pPr>
        <w:tabs>
          <w:tab w:val="left" w:pos="567"/>
        </w:tabs>
        <w:spacing w:line="240" w:lineRule="auto"/>
        <w:rPr>
          <w:rFonts w:cs="Times New Roman"/>
          <w:szCs w:val="24"/>
        </w:rPr>
      </w:pPr>
    </w:p>
    <w:p w14:paraId="4A33E58D" w14:textId="77777777" w:rsidR="008321E7" w:rsidRPr="00660885" w:rsidRDefault="008321E7" w:rsidP="00980A7A">
      <w:pPr>
        <w:tabs>
          <w:tab w:val="left" w:pos="567"/>
        </w:tabs>
        <w:spacing w:line="240" w:lineRule="auto"/>
        <w:rPr>
          <w:rFonts w:cs="Times New Roman"/>
          <w:szCs w:val="24"/>
        </w:rPr>
      </w:pPr>
    </w:p>
    <w:p w14:paraId="43FA3AE6" w14:textId="77777777" w:rsidR="008321E7" w:rsidRPr="00660885" w:rsidRDefault="008321E7" w:rsidP="00980A7A">
      <w:pPr>
        <w:tabs>
          <w:tab w:val="left" w:pos="567"/>
        </w:tabs>
        <w:spacing w:line="240" w:lineRule="auto"/>
        <w:rPr>
          <w:rFonts w:cs="Times New Roman"/>
          <w:szCs w:val="24"/>
        </w:rPr>
      </w:pPr>
    </w:p>
    <w:p w14:paraId="71B259E0" w14:textId="77777777" w:rsidR="008321E7" w:rsidRPr="00660885" w:rsidRDefault="008321E7" w:rsidP="00980A7A">
      <w:pPr>
        <w:tabs>
          <w:tab w:val="left" w:pos="567"/>
        </w:tabs>
        <w:spacing w:line="240" w:lineRule="auto"/>
        <w:rPr>
          <w:rFonts w:cs="Times New Roman"/>
          <w:szCs w:val="24"/>
        </w:rPr>
      </w:pPr>
    </w:p>
    <w:p w14:paraId="622EDBC9" w14:textId="77777777" w:rsidR="00C41DC0" w:rsidRPr="00660885" w:rsidRDefault="00C41DC0" w:rsidP="00980A7A">
      <w:pPr>
        <w:tabs>
          <w:tab w:val="left" w:pos="567"/>
        </w:tabs>
        <w:spacing w:line="240" w:lineRule="auto"/>
        <w:rPr>
          <w:rFonts w:cs="Times New Roman"/>
          <w:szCs w:val="24"/>
        </w:rPr>
      </w:pPr>
    </w:p>
    <w:p w14:paraId="3AB2A023" w14:textId="0BBD365C" w:rsidR="00E04867" w:rsidRPr="00660885" w:rsidRDefault="00DC09B9" w:rsidP="00980A7A">
      <w:pPr>
        <w:pStyle w:val="Puesto"/>
        <w:tabs>
          <w:tab w:val="left" w:pos="567"/>
        </w:tabs>
        <w:rPr>
          <w:rFonts w:asciiTheme="minorHAnsi" w:hAnsiTheme="minorHAnsi" w:cs="Times New Roman"/>
          <w:sz w:val="24"/>
          <w:szCs w:val="24"/>
        </w:rPr>
      </w:pPr>
      <w:r w:rsidRPr="00660885">
        <w:rPr>
          <w:rFonts w:asciiTheme="minorHAnsi" w:hAnsiTheme="minorHAnsi" w:cs="Times New Roman"/>
          <w:sz w:val="24"/>
          <w:szCs w:val="24"/>
        </w:rPr>
        <w:br w:type="page"/>
      </w:r>
      <w:r w:rsidR="00E04867" w:rsidRPr="00660885">
        <w:rPr>
          <w:rFonts w:asciiTheme="minorHAnsi" w:hAnsiTheme="minorHAnsi" w:cs="Times New Roman"/>
          <w:sz w:val="24"/>
          <w:szCs w:val="24"/>
        </w:rPr>
        <w:lastRenderedPageBreak/>
        <w:t>Esquema gráfico</w:t>
      </w:r>
    </w:p>
    <w:p w14:paraId="71B62AB0" w14:textId="77777777" w:rsidR="00BF1E0D" w:rsidRPr="00660885" w:rsidRDefault="00BF1E0D" w:rsidP="00980A7A">
      <w:pPr>
        <w:tabs>
          <w:tab w:val="left" w:pos="567"/>
        </w:tabs>
        <w:spacing w:line="240" w:lineRule="auto"/>
        <w:rPr>
          <w:rFonts w:cs="Times New Roman"/>
          <w:szCs w:val="24"/>
        </w:rPr>
      </w:pPr>
    </w:p>
    <w:p w14:paraId="7490A92E" w14:textId="6EFB469F" w:rsidR="00E04867" w:rsidRPr="00660885" w:rsidRDefault="00E04867" w:rsidP="00980A7A">
      <w:pPr>
        <w:tabs>
          <w:tab w:val="left" w:pos="567"/>
        </w:tabs>
        <w:spacing w:line="240" w:lineRule="auto"/>
        <w:jc w:val="left"/>
        <w:rPr>
          <w:rFonts w:cs="Times New Roman"/>
          <w:szCs w:val="24"/>
        </w:rPr>
      </w:pPr>
    </w:p>
    <w:p w14:paraId="6CB744AA" w14:textId="77777777" w:rsidR="00E04867" w:rsidRPr="00660885" w:rsidRDefault="00E04867" w:rsidP="00980A7A">
      <w:pPr>
        <w:tabs>
          <w:tab w:val="left" w:pos="567"/>
        </w:tabs>
        <w:spacing w:line="240" w:lineRule="auto"/>
        <w:jc w:val="left"/>
        <w:rPr>
          <w:rFonts w:cs="Times New Roman"/>
          <w:szCs w:val="24"/>
        </w:rPr>
      </w:pPr>
    </w:p>
    <w:p w14:paraId="4DD230CF" w14:textId="0FDC3A9F" w:rsidR="00E04867" w:rsidRPr="00660885" w:rsidRDefault="000B09CD" w:rsidP="00980A7A">
      <w:pPr>
        <w:tabs>
          <w:tab w:val="left" w:pos="567"/>
        </w:tabs>
        <w:spacing w:line="240" w:lineRule="auto"/>
        <w:jc w:val="left"/>
        <w:rPr>
          <w:rFonts w:cs="Times New Roman"/>
          <w:szCs w:val="24"/>
        </w:rPr>
      </w:pPr>
      <w:r>
        <w:rPr>
          <w:rFonts w:cs="Times New Roman"/>
          <w:noProof/>
          <w:szCs w:val="24"/>
          <w:lang w:eastAsia="es-CO"/>
        </w:rPr>
        <w:drawing>
          <wp:inline distT="0" distB="0" distL="0" distR="0" wp14:anchorId="74C0FD9F" wp14:editId="50C18695">
            <wp:extent cx="6091376" cy="31242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7091" cy="3127131"/>
                    </a:xfrm>
                    <a:prstGeom prst="rect">
                      <a:avLst/>
                    </a:prstGeom>
                    <a:noFill/>
                  </pic:spPr>
                </pic:pic>
              </a:graphicData>
            </a:graphic>
          </wp:inline>
        </w:drawing>
      </w:r>
    </w:p>
    <w:p w14:paraId="13A74334" w14:textId="77777777" w:rsidR="00E04867" w:rsidRPr="00660885" w:rsidRDefault="00E04867" w:rsidP="00980A7A">
      <w:pPr>
        <w:tabs>
          <w:tab w:val="left" w:pos="567"/>
        </w:tabs>
        <w:spacing w:line="240" w:lineRule="auto"/>
        <w:jc w:val="left"/>
        <w:rPr>
          <w:rFonts w:cs="Times New Roman"/>
          <w:szCs w:val="24"/>
        </w:rPr>
      </w:pPr>
    </w:p>
    <w:p w14:paraId="12C9D8BE" w14:textId="77777777" w:rsidR="00E04867" w:rsidRPr="00660885" w:rsidRDefault="00E04867" w:rsidP="00980A7A">
      <w:pPr>
        <w:tabs>
          <w:tab w:val="left" w:pos="567"/>
        </w:tabs>
        <w:spacing w:line="240" w:lineRule="auto"/>
        <w:jc w:val="left"/>
        <w:rPr>
          <w:rFonts w:cs="Times New Roman"/>
          <w:szCs w:val="24"/>
        </w:rPr>
      </w:pPr>
    </w:p>
    <w:p w14:paraId="648CA300" w14:textId="77777777" w:rsidR="00E04867" w:rsidRPr="00660885" w:rsidRDefault="00E04867" w:rsidP="00980A7A">
      <w:pPr>
        <w:tabs>
          <w:tab w:val="left" w:pos="567"/>
        </w:tabs>
        <w:spacing w:line="240" w:lineRule="auto"/>
        <w:jc w:val="left"/>
        <w:rPr>
          <w:rFonts w:cs="Times New Roman"/>
          <w:szCs w:val="24"/>
        </w:rPr>
      </w:pPr>
    </w:p>
    <w:p w14:paraId="025616C3" w14:textId="77777777" w:rsidR="00E04867" w:rsidRPr="00660885" w:rsidRDefault="00E04867" w:rsidP="00980A7A">
      <w:pPr>
        <w:tabs>
          <w:tab w:val="left" w:pos="567"/>
        </w:tabs>
        <w:spacing w:line="240" w:lineRule="auto"/>
        <w:jc w:val="left"/>
        <w:rPr>
          <w:rFonts w:cs="Times New Roman"/>
          <w:szCs w:val="24"/>
        </w:rPr>
      </w:pPr>
    </w:p>
    <w:p w14:paraId="3BB3EF90" w14:textId="77777777" w:rsidR="00E04867" w:rsidRPr="00660885" w:rsidRDefault="00E04867" w:rsidP="00980A7A">
      <w:pPr>
        <w:tabs>
          <w:tab w:val="left" w:pos="567"/>
        </w:tabs>
        <w:spacing w:line="240" w:lineRule="auto"/>
        <w:jc w:val="left"/>
        <w:rPr>
          <w:rFonts w:cs="Times New Roman"/>
          <w:szCs w:val="24"/>
        </w:rPr>
      </w:pPr>
    </w:p>
    <w:p w14:paraId="00FA2E0D" w14:textId="77777777"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br w:type="page"/>
      </w:r>
    </w:p>
    <w:p w14:paraId="18C55ED3" w14:textId="77777777" w:rsidR="000E29D0" w:rsidRPr="00660885" w:rsidRDefault="003C5741" w:rsidP="00980A7A">
      <w:pPr>
        <w:pStyle w:val="Puesto"/>
        <w:tabs>
          <w:tab w:val="left" w:pos="567"/>
        </w:tabs>
        <w:rPr>
          <w:rFonts w:asciiTheme="minorHAnsi" w:hAnsiTheme="minorHAnsi" w:cs="Times New Roman"/>
          <w:sz w:val="24"/>
          <w:szCs w:val="24"/>
        </w:rPr>
      </w:pPr>
      <w:bookmarkStart w:id="2" w:name="_Toc428867408"/>
      <w:r w:rsidRPr="00660885">
        <w:rPr>
          <w:rFonts w:asciiTheme="minorHAnsi" w:hAnsiTheme="minorHAnsi" w:cs="Times New Roman"/>
          <w:sz w:val="24"/>
          <w:szCs w:val="24"/>
        </w:rPr>
        <w:lastRenderedPageBreak/>
        <w:t>Esquema</w:t>
      </w:r>
      <w:r w:rsidR="000E29D0" w:rsidRPr="00660885">
        <w:rPr>
          <w:rFonts w:asciiTheme="minorHAnsi" w:hAnsiTheme="minorHAnsi" w:cs="Times New Roman"/>
          <w:sz w:val="24"/>
          <w:szCs w:val="24"/>
        </w:rPr>
        <w:t xml:space="preserve"> de contenido</w:t>
      </w:r>
      <w:bookmarkEnd w:id="2"/>
    </w:p>
    <w:p w14:paraId="66D37DAC" w14:textId="77777777" w:rsidR="009619EA" w:rsidRPr="00660885" w:rsidRDefault="009619EA" w:rsidP="00980A7A">
      <w:pPr>
        <w:tabs>
          <w:tab w:val="left" w:pos="567"/>
        </w:tabs>
        <w:spacing w:line="240" w:lineRule="auto"/>
        <w:rPr>
          <w:rFonts w:cs="Times New Roman"/>
          <w:szCs w:val="24"/>
        </w:rPr>
      </w:pPr>
    </w:p>
    <w:p w14:paraId="5A891D97" w14:textId="77777777" w:rsidR="00212602" w:rsidRDefault="00A01BBA">
      <w:pPr>
        <w:pStyle w:val="TDC1"/>
        <w:tabs>
          <w:tab w:val="left" w:pos="440"/>
          <w:tab w:val="right" w:pos="8828"/>
        </w:tabs>
        <w:rPr>
          <w:rFonts w:eastAsiaTheme="minorEastAsia"/>
          <w:noProof/>
          <w:sz w:val="22"/>
          <w:lang w:eastAsia="es-CO"/>
        </w:rPr>
      </w:pPr>
      <w:r w:rsidRPr="00660885">
        <w:rPr>
          <w:rFonts w:cs="Times New Roman"/>
          <w:szCs w:val="24"/>
        </w:rPr>
        <w:fldChar w:fldCharType="begin"/>
      </w:r>
      <w:r w:rsidR="007F7A5B" w:rsidRPr="00660885">
        <w:rPr>
          <w:rFonts w:cs="Times New Roman"/>
          <w:szCs w:val="24"/>
        </w:rPr>
        <w:instrText xml:space="preserve"> TOC \o "1-3" \h \z \u </w:instrText>
      </w:r>
      <w:r w:rsidRPr="00660885">
        <w:rPr>
          <w:rFonts w:cs="Times New Roman"/>
          <w:szCs w:val="24"/>
        </w:rPr>
        <w:fldChar w:fldCharType="separate"/>
      </w:r>
      <w:hyperlink w:anchor="_Toc513454216" w:history="1">
        <w:r w:rsidR="00212602" w:rsidRPr="00F80058">
          <w:rPr>
            <w:rStyle w:val="Hipervnculo"/>
            <w:noProof/>
          </w:rPr>
          <w:t>1</w:t>
        </w:r>
        <w:r w:rsidR="00212602">
          <w:rPr>
            <w:rFonts w:eastAsiaTheme="minorEastAsia"/>
            <w:noProof/>
            <w:sz w:val="22"/>
            <w:lang w:eastAsia="es-CO"/>
          </w:rPr>
          <w:tab/>
        </w:r>
        <w:r w:rsidR="00212602" w:rsidRPr="00F80058">
          <w:rPr>
            <w:rStyle w:val="Hipervnculo"/>
            <w:noProof/>
          </w:rPr>
          <w:t>Introducción</w:t>
        </w:r>
        <w:r w:rsidR="00212602">
          <w:rPr>
            <w:noProof/>
            <w:webHidden/>
          </w:rPr>
          <w:tab/>
        </w:r>
        <w:r w:rsidR="00212602">
          <w:rPr>
            <w:noProof/>
            <w:webHidden/>
          </w:rPr>
          <w:fldChar w:fldCharType="begin"/>
        </w:r>
        <w:r w:rsidR="00212602">
          <w:rPr>
            <w:noProof/>
            <w:webHidden/>
          </w:rPr>
          <w:instrText xml:space="preserve"> PAGEREF _Toc513454216 \h </w:instrText>
        </w:r>
        <w:r w:rsidR="00212602">
          <w:rPr>
            <w:noProof/>
            <w:webHidden/>
          </w:rPr>
        </w:r>
        <w:r w:rsidR="00212602">
          <w:rPr>
            <w:noProof/>
            <w:webHidden/>
          </w:rPr>
          <w:fldChar w:fldCharType="separate"/>
        </w:r>
        <w:r w:rsidR="00212602">
          <w:rPr>
            <w:noProof/>
            <w:webHidden/>
          </w:rPr>
          <w:t>1</w:t>
        </w:r>
        <w:r w:rsidR="00212602">
          <w:rPr>
            <w:noProof/>
            <w:webHidden/>
          </w:rPr>
          <w:fldChar w:fldCharType="end"/>
        </w:r>
      </w:hyperlink>
    </w:p>
    <w:p w14:paraId="594113CE" w14:textId="77777777" w:rsidR="00212602" w:rsidRDefault="00D30141">
      <w:pPr>
        <w:pStyle w:val="TDC1"/>
        <w:tabs>
          <w:tab w:val="left" w:pos="440"/>
          <w:tab w:val="right" w:pos="8828"/>
        </w:tabs>
        <w:rPr>
          <w:rFonts w:eastAsiaTheme="minorEastAsia"/>
          <w:noProof/>
          <w:sz w:val="22"/>
          <w:lang w:eastAsia="es-CO"/>
        </w:rPr>
      </w:pPr>
      <w:hyperlink w:anchor="_Toc513454217" w:history="1">
        <w:r w:rsidR="00212602" w:rsidRPr="00F80058">
          <w:rPr>
            <w:rStyle w:val="Hipervnculo"/>
            <w:noProof/>
          </w:rPr>
          <w:t>2</w:t>
        </w:r>
        <w:r w:rsidR="00212602">
          <w:rPr>
            <w:rFonts w:eastAsiaTheme="minorEastAsia"/>
            <w:noProof/>
            <w:sz w:val="22"/>
            <w:lang w:eastAsia="es-CO"/>
          </w:rPr>
          <w:tab/>
        </w:r>
        <w:r w:rsidR="00212602" w:rsidRPr="00F80058">
          <w:rPr>
            <w:rStyle w:val="Hipervnculo"/>
            <w:noProof/>
          </w:rPr>
          <w:t>Tipos de explantes, y su selección</w:t>
        </w:r>
        <w:r w:rsidR="00212602">
          <w:rPr>
            <w:noProof/>
            <w:webHidden/>
          </w:rPr>
          <w:tab/>
        </w:r>
        <w:r w:rsidR="00212602">
          <w:rPr>
            <w:noProof/>
            <w:webHidden/>
          </w:rPr>
          <w:fldChar w:fldCharType="begin"/>
        </w:r>
        <w:r w:rsidR="00212602">
          <w:rPr>
            <w:noProof/>
            <w:webHidden/>
          </w:rPr>
          <w:instrText xml:space="preserve"> PAGEREF _Toc513454217 \h </w:instrText>
        </w:r>
        <w:r w:rsidR="00212602">
          <w:rPr>
            <w:noProof/>
            <w:webHidden/>
          </w:rPr>
        </w:r>
        <w:r w:rsidR="00212602">
          <w:rPr>
            <w:noProof/>
            <w:webHidden/>
          </w:rPr>
          <w:fldChar w:fldCharType="separate"/>
        </w:r>
        <w:r w:rsidR="00212602">
          <w:rPr>
            <w:noProof/>
            <w:webHidden/>
          </w:rPr>
          <w:t>2</w:t>
        </w:r>
        <w:r w:rsidR="00212602">
          <w:rPr>
            <w:noProof/>
            <w:webHidden/>
          </w:rPr>
          <w:fldChar w:fldCharType="end"/>
        </w:r>
      </w:hyperlink>
    </w:p>
    <w:p w14:paraId="30A19988" w14:textId="77777777" w:rsidR="00212602" w:rsidRDefault="00D30141">
      <w:pPr>
        <w:pStyle w:val="TDC1"/>
        <w:tabs>
          <w:tab w:val="left" w:pos="440"/>
          <w:tab w:val="right" w:pos="8828"/>
        </w:tabs>
        <w:rPr>
          <w:rFonts w:eastAsiaTheme="minorEastAsia"/>
          <w:noProof/>
          <w:sz w:val="22"/>
          <w:lang w:eastAsia="es-CO"/>
        </w:rPr>
      </w:pPr>
      <w:hyperlink w:anchor="_Toc513454218" w:history="1">
        <w:r w:rsidR="00212602" w:rsidRPr="00F80058">
          <w:rPr>
            <w:rStyle w:val="Hipervnculo"/>
            <w:noProof/>
          </w:rPr>
          <w:t>3</w:t>
        </w:r>
        <w:r w:rsidR="00212602">
          <w:rPr>
            <w:rFonts w:eastAsiaTheme="minorEastAsia"/>
            <w:noProof/>
            <w:sz w:val="22"/>
            <w:lang w:eastAsia="es-CO"/>
          </w:rPr>
          <w:tab/>
        </w:r>
        <w:r w:rsidR="00212602" w:rsidRPr="00F80058">
          <w:rPr>
            <w:rStyle w:val="Hipervnculo"/>
            <w:noProof/>
          </w:rPr>
          <w:t>Asepsia</w:t>
        </w:r>
        <w:r w:rsidR="00212602">
          <w:rPr>
            <w:noProof/>
            <w:webHidden/>
          </w:rPr>
          <w:tab/>
        </w:r>
        <w:r w:rsidR="00212602">
          <w:rPr>
            <w:noProof/>
            <w:webHidden/>
          </w:rPr>
          <w:fldChar w:fldCharType="begin"/>
        </w:r>
        <w:r w:rsidR="00212602">
          <w:rPr>
            <w:noProof/>
            <w:webHidden/>
          </w:rPr>
          <w:instrText xml:space="preserve"> PAGEREF _Toc513454218 \h </w:instrText>
        </w:r>
        <w:r w:rsidR="00212602">
          <w:rPr>
            <w:noProof/>
            <w:webHidden/>
          </w:rPr>
        </w:r>
        <w:r w:rsidR="00212602">
          <w:rPr>
            <w:noProof/>
            <w:webHidden/>
          </w:rPr>
          <w:fldChar w:fldCharType="separate"/>
        </w:r>
        <w:r w:rsidR="00212602">
          <w:rPr>
            <w:noProof/>
            <w:webHidden/>
          </w:rPr>
          <w:t>4</w:t>
        </w:r>
        <w:r w:rsidR="00212602">
          <w:rPr>
            <w:noProof/>
            <w:webHidden/>
          </w:rPr>
          <w:fldChar w:fldCharType="end"/>
        </w:r>
      </w:hyperlink>
    </w:p>
    <w:p w14:paraId="428BCC20" w14:textId="77777777" w:rsidR="00212602" w:rsidRDefault="00D30141">
      <w:pPr>
        <w:pStyle w:val="TDC3"/>
        <w:tabs>
          <w:tab w:val="left" w:pos="1320"/>
          <w:tab w:val="right" w:pos="8828"/>
        </w:tabs>
        <w:rPr>
          <w:rFonts w:eastAsiaTheme="minorEastAsia"/>
          <w:noProof/>
          <w:sz w:val="22"/>
          <w:lang w:eastAsia="es-CO"/>
        </w:rPr>
      </w:pPr>
      <w:hyperlink w:anchor="_Toc513454219" w:history="1">
        <w:r w:rsidR="00212602" w:rsidRPr="00F80058">
          <w:rPr>
            <w:rStyle w:val="Hipervnculo"/>
            <w:noProof/>
          </w:rPr>
          <w:t>3.1.1</w:t>
        </w:r>
        <w:r w:rsidR="00212602">
          <w:rPr>
            <w:rFonts w:eastAsiaTheme="minorEastAsia"/>
            <w:noProof/>
            <w:sz w:val="22"/>
            <w:lang w:eastAsia="es-CO"/>
          </w:rPr>
          <w:tab/>
        </w:r>
        <w:r w:rsidR="00212602" w:rsidRPr="00F80058">
          <w:rPr>
            <w:rStyle w:val="Hipervnculo"/>
            <w:noProof/>
          </w:rPr>
          <w:t>Ambientes de trabajos adecuados</w:t>
        </w:r>
        <w:r w:rsidR="00212602">
          <w:rPr>
            <w:noProof/>
            <w:webHidden/>
          </w:rPr>
          <w:tab/>
        </w:r>
        <w:r w:rsidR="00212602">
          <w:rPr>
            <w:noProof/>
            <w:webHidden/>
          </w:rPr>
          <w:fldChar w:fldCharType="begin"/>
        </w:r>
        <w:r w:rsidR="00212602">
          <w:rPr>
            <w:noProof/>
            <w:webHidden/>
          </w:rPr>
          <w:instrText xml:space="preserve"> PAGEREF _Toc513454219 \h </w:instrText>
        </w:r>
        <w:r w:rsidR="00212602">
          <w:rPr>
            <w:noProof/>
            <w:webHidden/>
          </w:rPr>
        </w:r>
        <w:r w:rsidR="00212602">
          <w:rPr>
            <w:noProof/>
            <w:webHidden/>
          </w:rPr>
          <w:fldChar w:fldCharType="separate"/>
        </w:r>
        <w:r w:rsidR="00212602">
          <w:rPr>
            <w:noProof/>
            <w:webHidden/>
          </w:rPr>
          <w:t>5</w:t>
        </w:r>
        <w:r w:rsidR="00212602">
          <w:rPr>
            <w:noProof/>
            <w:webHidden/>
          </w:rPr>
          <w:fldChar w:fldCharType="end"/>
        </w:r>
      </w:hyperlink>
    </w:p>
    <w:p w14:paraId="0822B9AD" w14:textId="77777777" w:rsidR="00212602" w:rsidRDefault="00D30141">
      <w:pPr>
        <w:pStyle w:val="TDC3"/>
        <w:tabs>
          <w:tab w:val="left" w:pos="1320"/>
          <w:tab w:val="right" w:pos="8828"/>
        </w:tabs>
        <w:rPr>
          <w:rFonts w:eastAsiaTheme="minorEastAsia"/>
          <w:noProof/>
          <w:sz w:val="22"/>
          <w:lang w:eastAsia="es-CO"/>
        </w:rPr>
      </w:pPr>
      <w:hyperlink w:anchor="_Toc513454220" w:history="1">
        <w:r w:rsidR="00212602" w:rsidRPr="00F80058">
          <w:rPr>
            <w:rStyle w:val="Hipervnculo"/>
            <w:noProof/>
          </w:rPr>
          <w:t>3.1.2</w:t>
        </w:r>
        <w:r w:rsidR="00212602">
          <w:rPr>
            <w:rFonts w:eastAsiaTheme="minorEastAsia"/>
            <w:noProof/>
            <w:sz w:val="22"/>
            <w:lang w:eastAsia="es-CO"/>
          </w:rPr>
          <w:tab/>
        </w:r>
        <w:r w:rsidR="00212602" w:rsidRPr="00F80058">
          <w:rPr>
            <w:rStyle w:val="Hipervnculo"/>
            <w:noProof/>
          </w:rPr>
          <w:t>Esterilización de los medios de cultivos</w:t>
        </w:r>
        <w:r w:rsidR="00212602">
          <w:rPr>
            <w:noProof/>
            <w:webHidden/>
          </w:rPr>
          <w:tab/>
        </w:r>
        <w:r w:rsidR="00212602">
          <w:rPr>
            <w:noProof/>
            <w:webHidden/>
          </w:rPr>
          <w:fldChar w:fldCharType="begin"/>
        </w:r>
        <w:r w:rsidR="00212602">
          <w:rPr>
            <w:noProof/>
            <w:webHidden/>
          </w:rPr>
          <w:instrText xml:space="preserve"> PAGEREF _Toc513454220 \h </w:instrText>
        </w:r>
        <w:r w:rsidR="00212602">
          <w:rPr>
            <w:noProof/>
            <w:webHidden/>
          </w:rPr>
        </w:r>
        <w:r w:rsidR="00212602">
          <w:rPr>
            <w:noProof/>
            <w:webHidden/>
          </w:rPr>
          <w:fldChar w:fldCharType="separate"/>
        </w:r>
        <w:r w:rsidR="00212602">
          <w:rPr>
            <w:noProof/>
            <w:webHidden/>
          </w:rPr>
          <w:t>6</w:t>
        </w:r>
        <w:r w:rsidR="00212602">
          <w:rPr>
            <w:noProof/>
            <w:webHidden/>
          </w:rPr>
          <w:fldChar w:fldCharType="end"/>
        </w:r>
      </w:hyperlink>
    </w:p>
    <w:p w14:paraId="3739D15A" w14:textId="77777777" w:rsidR="00212602" w:rsidRDefault="00D30141">
      <w:pPr>
        <w:pStyle w:val="TDC3"/>
        <w:tabs>
          <w:tab w:val="left" w:pos="1320"/>
          <w:tab w:val="right" w:pos="8828"/>
        </w:tabs>
        <w:rPr>
          <w:rFonts w:eastAsiaTheme="minorEastAsia"/>
          <w:noProof/>
          <w:sz w:val="22"/>
          <w:lang w:eastAsia="es-CO"/>
        </w:rPr>
      </w:pPr>
      <w:hyperlink w:anchor="_Toc513454221" w:history="1">
        <w:r w:rsidR="00212602" w:rsidRPr="00F80058">
          <w:rPr>
            <w:rStyle w:val="Hipervnculo"/>
            <w:noProof/>
          </w:rPr>
          <w:t>3.1.3</w:t>
        </w:r>
        <w:r w:rsidR="00212602">
          <w:rPr>
            <w:rFonts w:eastAsiaTheme="minorEastAsia"/>
            <w:noProof/>
            <w:sz w:val="22"/>
            <w:lang w:eastAsia="es-CO"/>
          </w:rPr>
          <w:tab/>
        </w:r>
        <w:r w:rsidR="00212602" w:rsidRPr="00F80058">
          <w:rPr>
            <w:rStyle w:val="Hipervnculo"/>
            <w:noProof/>
          </w:rPr>
          <w:t>Desinfección de bacterias y hongos exógenos del material vegetal</w:t>
        </w:r>
        <w:r w:rsidR="00212602">
          <w:rPr>
            <w:noProof/>
            <w:webHidden/>
          </w:rPr>
          <w:tab/>
        </w:r>
        <w:r w:rsidR="00212602">
          <w:rPr>
            <w:noProof/>
            <w:webHidden/>
          </w:rPr>
          <w:fldChar w:fldCharType="begin"/>
        </w:r>
        <w:r w:rsidR="00212602">
          <w:rPr>
            <w:noProof/>
            <w:webHidden/>
          </w:rPr>
          <w:instrText xml:space="preserve"> PAGEREF _Toc513454221 \h </w:instrText>
        </w:r>
        <w:r w:rsidR="00212602">
          <w:rPr>
            <w:noProof/>
            <w:webHidden/>
          </w:rPr>
        </w:r>
        <w:r w:rsidR="00212602">
          <w:rPr>
            <w:noProof/>
            <w:webHidden/>
          </w:rPr>
          <w:fldChar w:fldCharType="separate"/>
        </w:r>
        <w:r w:rsidR="00212602">
          <w:rPr>
            <w:noProof/>
            <w:webHidden/>
          </w:rPr>
          <w:t>6</w:t>
        </w:r>
        <w:r w:rsidR="00212602">
          <w:rPr>
            <w:noProof/>
            <w:webHidden/>
          </w:rPr>
          <w:fldChar w:fldCharType="end"/>
        </w:r>
      </w:hyperlink>
    </w:p>
    <w:p w14:paraId="402149AE" w14:textId="77777777" w:rsidR="00212602" w:rsidRDefault="00D30141">
      <w:pPr>
        <w:pStyle w:val="TDC3"/>
        <w:tabs>
          <w:tab w:val="left" w:pos="1320"/>
          <w:tab w:val="right" w:pos="8828"/>
        </w:tabs>
        <w:rPr>
          <w:rFonts w:eastAsiaTheme="minorEastAsia"/>
          <w:noProof/>
          <w:sz w:val="22"/>
          <w:lang w:eastAsia="es-CO"/>
        </w:rPr>
      </w:pPr>
      <w:hyperlink w:anchor="_Toc513454222" w:history="1">
        <w:r w:rsidR="00212602" w:rsidRPr="00F80058">
          <w:rPr>
            <w:rStyle w:val="Hipervnculo"/>
            <w:noProof/>
          </w:rPr>
          <w:t>3.1.4</w:t>
        </w:r>
        <w:r w:rsidR="00212602">
          <w:rPr>
            <w:rFonts w:eastAsiaTheme="minorEastAsia"/>
            <w:noProof/>
            <w:sz w:val="22"/>
            <w:lang w:eastAsia="es-CO"/>
          </w:rPr>
          <w:tab/>
        </w:r>
        <w:r w:rsidR="00212602" w:rsidRPr="00F80058">
          <w:rPr>
            <w:rStyle w:val="Hipervnculo"/>
            <w:noProof/>
          </w:rPr>
          <w:t>Algunas normas de asepsia</w:t>
        </w:r>
        <w:r w:rsidR="00212602">
          <w:rPr>
            <w:noProof/>
            <w:webHidden/>
          </w:rPr>
          <w:tab/>
        </w:r>
        <w:r w:rsidR="00212602">
          <w:rPr>
            <w:noProof/>
            <w:webHidden/>
          </w:rPr>
          <w:fldChar w:fldCharType="begin"/>
        </w:r>
        <w:r w:rsidR="00212602">
          <w:rPr>
            <w:noProof/>
            <w:webHidden/>
          </w:rPr>
          <w:instrText xml:space="preserve"> PAGEREF _Toc513454222 \h </w:instrText>
        </w:r>
        <w:r w:rsidR="00212602">
          <w:rPr>
            <w:noProof/>
            <w:webHidden/>
          </w:rPr>
        </w:r>
        <w:r w:rsidR="00212602">
          <w:rPr>
            <w:noProof/>
            <w:webHidden/>
          </w:rPr>
          <w:fldChar w:fldCharType="separate"/>
        </w:r>
        <w:r w:rsidR="00212602">
          <w:rPr>
            <w:noProof/>
            <w:webHidden/>
          </w:rPr>
          <w:t>8</w:t>
        </w:r>
        <w:r w:rsidR="00212602">
          <w:rPr>
            <w:noProof/>
            <w:webHidden/>
          </w:rPr>
          <w:fldChar w:fldCharType="end"/>
        </w:r>
      </w:hyperlink>
    </w:p>
    <w:p w14:paraId="581465D6" w14:textId="77777777" w:rsidR="00212602" w:rsidRDefault="00D30141">
      <w:pPr>
        <w:pStyle w:val="TDC1"/>
        <w:tabs>
          <w:tab w:val="left" w:pos="440"/>
          <w:tab w:val="right" w:pos="8828"/>
        </w:tabs>
        <w:rPr>
          <w:rFonts w:eastAsiaTheme="minorEastAsia"/>
          <w:noProof/>
          <w:sz w:val="22"/>
          <w:lang w:eastAsia="es-CO"/>
        </w:rPr>
      </w:pPr>
      <w:hyperlink w:anchor="_Toc513454223" w:history="1">
        <w:r w:rsidR="00212602" w:rsidRPr="00F80058">
          <w:rPr>
            <w:rStyle w:val="Hipervnculo"/>
            <w:noProof/>
          </w:rPr>
          <w:t>4</w:t>
        </w:r>
        <w:r w:rsidR="00212602">
          <w:rPr>
            <w:rFonts w:eastAsiaTheme="minorEastAsia"/>
            <w:noProof/>
            <w:sz w:val="22"/>
            <w:lang w:eastAsia="es-CO"/>
          </w:rPr>
          <w:tab/>
        </w:r>
        <w:r w:rsidR="00212602" w:rsidRPr="00F80058">
          <w:rPr>
            <w:rStyle w:val="Hipervnculo"/>
            <w:noProof/>
          </w:rPr>
          <w:t xml:space="preserve">Estrategias para el establecimiento y propagación clonal </w:t>
        </w:r>
        <w:r w:rsidR="00212602" w:rsidRPr="00F80058">
          <w:rPr>
            <w:rStyle w:val="Hipervnculo"/>
            <w:i/>
            <w:noProof/>
          </w:rPr>
          <w:t>in vitro</w:t>
        </w:r>
        <w:r w:rsidR="00212602" w:rsidRPr="00F80058">
          <w:rPr>
            <w:rStyle w:val="Hipervnculo"/>
            <w:noProof/>
          </w:rPr>
          <w:t xml:space="preserve"> de plantas</w:t>
        </w:r>
        <w:r w:rsidR="00212602">
          <w:rPr>
            <w:noProof/>
            <w:webHidden/>
          </w:rPr>
          <w:tab/>
        </w:r>
        <w:r w:rsidR="00212602">
          <w:rPr>
            <w:noProof/>
            <w:webHidden/>
          </w:rPr>
          <w:fldChar w:fldCharType="begin"/>
        </w:r>
        <w:r w:rsidR="00212602">
          <w:rPr>
            <w:noProof/>
            <w:webHidden/>
          </w:rPr>
          <w:instrText xml:space="preserve"> PAGEREF _Toc513454223 \h </w:instrText>
        </w:r>
        <w:r w:rsidR="00212602">
          <w:rPr>
            <w:noProof/>
            <w:webHidden/>
          </w:rPr>
        </w:r>
        <w:r w:rsidR="00212602">
          <w:rPr>
            <w:noProof/>
            <w:webHidden/>
          </w:rPr>
          <w:fldChar w:fldCharType="separate"/>
        </w:r>
        <w:r w:rsidR="00212602">
          <w:rPr>
            <w:noProof/>
            <w:webHidden/>
          </w:rPr>
          <w:t>8</w:t>
        </w:r>
        <w:r w:rsidR="00212602">
          <w:rPr>
            <w:noProof/>
            <w:webHidden/>
          </w:rPr>
          <w:fldChar w:fldCharType="end"/>
        </w:r>
      </w:hyperlink>
    </w:p>
    <w:p w14:paraId="2193A37A" w14:textId="77777777" w:rsidR="00212602" w:rsidRDefault="00D30141">
      <w:pPr>
        <w:pStyle w:val="TDC2"/>
        <w:tabs>
          <w:tab w:val="left" w:pos="880"/>
          <w:tab w:val="right" w:pos="8828"/>
        </w:tabs>
        <w:rPr>
          <w:rFonts w:eastAsiaTheme="minorEastAsia"/>
          <w:noProof/>
          <w:sz w:val="22"/>
          <w:lang w:eastAsia="es-CO"/>
        </w:rPr>
      </w:pPr>
      <w:hyperlink w:anchor="_Toc513454224" w:history="1">
        <w:r w:rsidR="00212602" w:rsidRPr="00F80058">
          <w:rPr>
            <w:rStyle w:val="Hipervnculo"/>
            <w:noProof/>
          </w:rPr>
          <w:t>4.1</w:t>
        </w:r>
        <w:r w:rsidR="00212602">
          <w:rPr>
            <w:rFonts w:eastAsiaTheme="minorEastAsia"/>
            <w:noProof/>
            <w:sz w:val="22"/>
            <w:lang w:eastAsia="es-CO"/>
          </w:rPr>
          <w:tab/>
        </w:r>
        <w:r w:rsidR="00212602" w:rsidRPr="00F80058">
          <w:rPr>
            <w:rStyle w:val="Hipervnculo"/>
            <w:noProof/>
          </w:rPr>
          <w:t>Micropropagación</w:t>
        </w:r>
        <w:r w:rsidR="00212602">
          <w:rPr>
            <w:noProof/>
            <w:webHidden/>
          </w:rPr>
          <w:tab/>
        </w:r>
        <w:r w:rsidR="00212602">
          <w:rPr>
            <w:noProof/>
            <w:webHidden/>
          </w:rPr>
          <w:fldChar w:fldCharType="begin"/>
        </w:r>
        <w:r w:rsidR="00212602">
          <w:rPr>
            <w:noProof/>
            <w:webHidden/>
          </w:rPr>
          <w:instrText xml:space="preserve"> PAGEREF _Toc513454224 \h </w:instrText>
        </w:r>
        <w:r w:rsidR="00212602">
          <w:rPr>
            <w:noProof/>
            <w:webHidden/>
          </w:rPr>
        </w:r>
        <w:r w:rsidR="00212602">
          <w:rPr>
            <w:noProof/>
            <w:webHidden/>
          </w:rPr>
          <w:fldChar w:fldCharType="separate"/>
        </w:r>
        <w:r w:rsidR="00212602">
          <w:rPr>
            <w:noProof/>
            <w:webHidden/>
          </w:rPr>
          <w:t>9</w:t>
        </w:r>
        <w:r w:rsidR="00212602">
          <w:rPr>
            <w:noProof/>
            <w:webHidden/>
          </w:rPr>
          <w:fldChar w:fldCharType="end"/>
        </w:r>
      </w:hyperlink>
    </w:p>
    <w:p w14:paraId="37F345E7" w14:textId="77777777" w:rsidR="00212602" w:rsidRDefault="00D30141">
      <w:pPr>
        <w:pStyle w:val="TDC3"/>
        <w:tabs>
          <w:tab w:val="left" w:pos="1320"/>
          <w:tab w:val="right" w:pos="8828"/>
        </w:tabs>
        <w:rPr>
          <w:rFonts w:eastAsiaTheme="minorEastAsia"/>
          <w:noProof/>
          <w:sz w:val="22"/>
          <w:lang w:eastAsia="es-CO"/>
        </w:rPr>
      </w:pPr>
      <w:hyperlink w:anchor="_Toc513454225" w:history="1">
        <w:r w:rsidR="00212602" w:rsidRPr="00F80058">
          <w:rPr>
            <w:rStyle w:val="Hipervnculo"/>
            <w:noProof/>
          </w:rPr>
          <w:t>4.1.1</w:t>
        </w:r>
        <w:r w:rsidR="00212602">
          <w:rPr>
            <w:rFonts w:eastAsiaTheme="minorEastAsia"/>
            <w:noProof/>
            <w:sz w:val="22"/>
            <w:lang w:eastAsia="es-CO"/>
          </w:rPr>
          <w:tab/>
        </w:r>
        <w:r w:rsidR="00212602" w:rsidRPr="00F80058">
          <w:rPr>
            <w:rStyle w:val="Hipervnculo"/>
            <w:noProof/>
          </w:rPr>
          <w:t>Establecimiento del cultivo aséptico</w:t>
        </w:r>
        <w:r w:rsidR="00212602">
          <w:rPr>
            <w:noProof/>
            <w:webHidden/>
          </w:rPr>
          <w:tab/>
        </w:r>
        <w:r w:rsidR="00212602">
          <w:rPr>
            <w:noProof/>
            <w:webHidden/>
          </w:rPr>
          <w:fldChar w:fldCharType="begin"/>
        </w:r>
        <w:r w:rsidR="00212602">
          <w:rPr>
            <w:noProof/>
            <w:webHidden/>
          </w:rPr>
          <w:instrText xml:space="preserve"> PAGEREF _Toc513454225 \h </w:instrText>
        </w:r>
        <w:r w:rsidR="00212602">
          <w:rPr>
            <w:noProof/>
            <w:webHidden/>
          </w:rPr>
        </w:r>
        <w:r w:rsidR="00212602">
          <w:rPr>
            <w:noProof/>
            <w:webHidden/>
          </w:rPr>
          <w:fldChar w:fldCharType="separate"/>
        </w:r>
        <w:r w:rsidR="00212602">
          <w:rPr>
            <w:noProof/>
            <w:webHidden/>
          </w:rPr>
          <w:t>10</w:t>
        </w:r>
        <w:r w:rsidR="00212602">
          <w:rPr>
            <w:noProof/>
            <w:webHidden/>
          </w:rPr>
          <w:fldChar w:fldCharType="end"/>
        </w:r>
      </w:hyperlink>
    </w:p>
    <w:p w14:paraId="0ACD8CCF" w14:textId="77777777" w:rsidR="00212602" w:rsidRDefault="00D30141">
      <w:pPr>
        <w:pStyle w:val="TDC3"/>
        <w:tabs>
          <w:tab w:val="left" w:pos="1320"/>
          <w:tab w:val="right" w:pos="8828"/>
        </w:tabs>
        <w:rPr>
          <w:rFonts w:eastAsiaTheme="minorEastAsia"/>
          <w:noProof/>
          <w:sz w:val="22"/>
          <w:lang w:eastAsia="es-CO"/>
        </w:rPr>
      </w:pPr>
      <w:hyperlink w:anchor="_Toc513454226" w:history="1">
        <w:r w:rsidR="00212602" w:rsidRPr="00F80058">
          <w:rPr>
            <w:rStyle w:val="Hipervnculo"/>
            <w:noProof/>
          </w:rPr>
          <w:t>4.1.2</w:t>
        </w:r>
        <w:r w:rsidR="00212602">
          <w:rPr>
            <w:rFonts w:eastAsiaTheme="minorEastAsia"/>
            <w:noProof/>
            <w:sz w:val="22"/>
            <w:lang w:eastAsia="es-CO"/>
          </w:rPr>
          <w:tab/>
        </w:r>
        <w:r w:rsidR="00212602" w:rsidRPr="00F80058">
          <w:rPr>
            <w:rStyle w:val="Hipervnculo"/>
            <w:noProof/>
          </w:rPr>
          <w:t>Crecimiento y desarrollo</w:t>
        </w:r>
        <w:r w:rsidR="00212602">
          <w:rPr>
            <w:noProof/>
            <w:webHidden/>
          </w:rPr>
          <w:tab/>
        </w:r>
        <w:r w:rsidR="00212602">
          <w:rPr>
            <w:noProof/>
            <w:webHidden/>
          </w:rPr>
          <w:fldChar w:fldCharType="begin"/>
        </w:r>
        <w:r w:rsidR="00212602">
          <w:rPr>
            <w:noProof/>
            <w:webHidden/>
          </w:rPr>
          <w:instrText xml:space="preserve"> PAGEREF _Toc513454226 \h </w:instrText>
        </w:r>
        <w:r w:rsidR="00212602">
          <w:rPr>
            <w:noProof/>
            <w:webHidden/>
          </w:rPr>
        </w:r>
        <w:r w:rsidR="00212602">
          <w:rPr>
            <w:noProof/>
            <w:webHidden/>
          </w:rPr>
          <w:fldChar w:fldCharType="separate"/>
        </w:r>
        <w:r w:rsidR="00212602">
          <w:rPr>
            <w:noProof/>
            <w:webHidden/>
          </w:rPr>
          <w:t>11</w:t>
        </w:r>
        <w:r w:rsidR="00212602">
          <w:rPr>
            <w:noProof/>
            <w:webHidden/>
          </w:rPr>
          <w:fldChar w:fldCharType="end"/>
        </w:r>
      </w:hyperlink>
    </w:p>
    <w:p w14:paraId="0A9F852B" w14:textId="77777777" w:rsidR="00212602" w:rsidRDefault="00D30141">
      <w:pPr>
        <w:pStyle w:val="TDC3"/>
        <w:tabs>
          <w:tab w:val="left" w:pos="1320"/>
          <w:tab w:val="right" w:pos="8828"/>
        </w:tabs>
        <w:rPr>
          <w:rFonts w:eastAsiaTheme="minorEastAsia"/>
          <w:noProof/>
          <w:sz w:val="22"/>
          <w:lang w:eastAsia="es-CO"/>
        </w:rPr>
      </w:pPr>
      <w:hyperlink w:anchor="_Toc513454227" w:history="1">
        <w:r w:rsidR="00212602" w:rsidRPr="00F80058">
          <w:rPr>
            <w:rStyle w:val="Hipervnculo"/>
            <w:noProof/>
          </w:rPr>
          <w:t>4.1.3</w:t>
        </w:r>
        <w:r w:rsidR="00212602">
          <w:rPr>
            <w:rFonts w:eastAsiaTheme="minorEastAsia"/>
            <w:noProof/>
            <w:sz w:val="22"/>
            <w:lang w:eastAsia="es-CO"/>
          </w:rPr>
          <w:tab/>
        </w:r>
        <w:r w:rsidR="00212602" w:rsidRPr="00F80058">
          <w:rPr>
            <w:rStyle w:val="Hipervnculo"/>
            <w:noProof/>
          </w:rPr>
          <w:t>Formación de raíces en el nuevo individuo formado</w:t>
        </w:r>
        <w:r w:rsidR="00212602">
          <w:rPr>
            <w:noProof/>
            <w:webHidden/>
          </w:rPr>
          <w:tab/>
        </w:r>
        <w:r w:rsidR="00212602">
          <w:rPr>
            <w:noProof/>
            <w:webHidden/>
          </w:rPr>
          <w:fldChar w:fldCharType="begin"/>
        </w:r>
        <w:r w:rsidR="00212602">
          <w:rPr>
            <w:noProof/>
            <w:webHidden/>
          </w:rPr>
          <w:instrText xml:space="preserve"> PAGEREF _Toc513454227 \h </w:instrText>
        </w:r>
        <w:r w:rsidR="00212602">
          <w:rPr>
            <w:noProof/>
            <w:webHidden/>
          </w:rPr>
        </w:r>
        <w:r w:rsidR="00212602">
          <w:rPr>
            <w:noProof/>
            <w:webHidden/>
          </w:rPr>
          <w:fldChar w:fldCharType="separate"/>
        </w:r>
        <w:r w:rsidR="00212602">
          <w:rPr>
            <w:noProof/>
            <w:webHidden/>
          </w:rPr>
          <w:t>12</w:t>
        </w:r>
        <w:r w:rsidR="00212602">
          <w:rPr>
            <w:noProof/>
            <w:webHidden/>
          </w:rPr>
          <w:fldChar w:fldCharType="end"/>
        </w:r>
      </w:hyperlink>
    </w:p>
    <w:p w14:paraId="24C47D4B" w14:textId="77777777" w:rsidR="00212602" w:rsidRDefault="00D30141">
      <w:pPr>
        <w:pStyle w:val="TDC1"/>
        <w:tabs>
          <w:tab w:val="left" w:pos="440"/>
          <w:tab w:val="right" w:pos="8828"/>
        </w:tabs>
        <w:rPr>
          <w:rFonts w:eastAsiaTheme="minorEastAsia"/>
          <w:noProof/>
          <w:sz w:val="22"/>
          <w:lang w:eastAsia="es-CO"/>
        </w:rPr>
      </w:pPr>
      <w:hyperlink w:anchor="_Toc513454228" w:history="1">
        <w:r w:rsidR="00212602" w:rsidRPr="00F80058">
          <w:rPr>
            <w:rStyle w:val="Hipervnculo"/>
            <w:noProof/>
          </w:rPr>
          <w:t>5</w:t>
        </w:r>
        <w:r w:rsidR="00212602">
          <w:rPr>
            <w:rFonts w:eastAsiaTheme="minorEastAsia"/>
            <w:noProof/>
            <w:sz w:val="22"/>
            <w:lang w:eastAsia="es-CO"/>
          </w:rPr>
          <w:tab/>
        </w:r>
        <w:r w:rsidR="00212602" w:rsidRPr="00F80058">
          <w:rPr>
            <w:rStyle w:val="Hipervnculo"/>
            <w:noProof/>
          </w:rPr>
          <w:t>Factores que influyen en el establecimiento de cultivos y la micropropagación</w:t>
        </w:r>
        <w:r w:rsidR="00212602">
          <w:rPr>
            <w:noProof/>
            <w:webHidden/>
          </w:rPr>
          <w:tab/>
        </w:r>
        <w:r w:rsidR="00212602">
          <w:rPr>
            <w:noProof/>
            <w:webHidden/>
          </w:rPr>
          <w:fldChar w:fldCharType="begin"/>
        </w:r>
        <w:r w:rsidR="00212602">
          <w:rPr>
            <w:noProof/>
            <w:webHidden/>
          </w:rPr>
          <w:instrText xml:space="preserve"> PAGEREF _Toc513454228 \h </w:instrText>
        </w:r>
        <w:r w:rsidR="00212602">
          <w:rPr>
            <w:noProof/>
            <w:webHidden/>
          </w:rPr>
        </w:r>
        <w:r w:rsidR="00212602">
          <w:rPr>
            <w:noProof/>
            <w:webHidden/>
          </w:rPr>
          <w:fldChar w:fldCharType="separate"/>
        </w:r>
        <w:r w:rsidR="00212602">
          <w:rPr>
            <w:noProof/>
            <w:webHidden/>
          </w:rPr>
          <w:t>13</w:t>
        </w:r>
        <w:r w:rsidR="00212602">
          <w:rPr>
            <w:noProof/>
            <w:webHidden/>
          </w:rPr>
          <w:fldChar w:fldCharType="end"/>
        </w:r>
      </w:hyperlink>
    </w:p>
    <w:p w14:paraId="21076257" w14:textId="77777777" w:rsidR="00212602" w:rsidRDefault="00D30141">
      <w:pPr>
        <w:pStyle w:val="TDC3"/>
        <w:tabs>
          <w:tab w:val="left" w:pos="1320"/>
          <w:tab w:val="right" w:pos="8828"/>
        </w:tabs>
        <w:rPr>
          <w:rFonts w:eastAsiaTheme="minorEastAsia"/>
          <w:noProof/>
          <w:sz w:val="22"/>
          <w:lang w:eastAsia="es-CO"/>
        </w:rPr>
      </w:pPr>
      <w:hyperlink w:anchor="_Toc513454229" w:history="1">
        <w:r w:rsidR="00212602" w:rsidRPr="00F80058">
          <w:rPr>
            <w:rStyle w:val="Hipervnculo"/>
            <w:noProof/>
          </w:rPr>
          <w:t>5.1.1</w:t>
        </w:r>
        <w:r w:rsidR="00212602">
          <w:rPr>
            <w:rFonts w:eastAsiaTheme="minorEastAsia"/>
            <w:noProof/>
            <w:sz w:val="22"/>
            <w:lang w:eastAsia="es-CO"/>
          </w:rPr>
          <w:tab/>
        </w:r>
        <w:r w:rsidR="00212602" w:rsidRPr="00F80058">
          <w:rPr>
            <w:rStyle w:val="Hipervnculo"/>
            <w:noProof/>
          </w:rPr>
          <w:t>Planta madre o planta donante del explante</w:t>
        </w:r>
        <w:r w:rsidR="00212602">
          <w:rPr>
            <w:noProof/>
            <w:webHidden/>
          </w:rPr>
          <w:tab/>
        </w:r>
        <w:r w:rsidR="00212602">
          <w:rPr>
            <w:noProof/>
            <w:webHidden/>
          </w:rPr>
          <w:fldChar w:fldCharType="begin"/>
        </w:r>
        <w:r w:rsidR="00212602">
          <w:rPr>
            <w:noProof/>
            <w:webHidden/>
          </w:rPr>
          <w:instrText xml:space="preserve"> PAGEREF _Toc513454229 \h </w:instrText>
        </w:r>
        <w:r w:rsidR="00212602">
          <w:rPr>
            <w:noProof/>
            <w:webHidden/>
          </w:rPr>
        </w:r>
        <w:r w:rsidR="00212602">
          <w:rPr>
            <w:noProof/>
            <w:webHidden/>
          </w:rPr>
          <w:fldChar w:fldCharType="separate"/>
        </w:r>
        <w:r w:rsidR="00212602">
          <w:rPr>
            <w:noProof/>
            <w:webHidden/>
          </w:rPr>
          <w:t>13</w:t>
        </w:r>
        <w:r w:rsidR="00212602">
          <w:rPr>
            <w:noProof/>
            <w:webHidden/>
          </w:rPr>
          <w:fldChar w:fldCharType="end"/>
        </w:r>
      </w:hyperlink>
    </w:p>
    <w:p w14:paraId="33547102" w14:textId="77777777" w:rsidR="00212602" w:rsidRDefault="00D30141">
      <w:pPr>
        <w:pStyle w:val="TDC3"/>
        <w:tabs>
          <w:tab w:val="left" w:pos="1320"/>
          <w:tab w:val="right" w:pos="8828"/>
        </w:tabs>
        <w:rPr>
          <w:rFonts w:eastAsiaTheme="minorEastAsia"/>
          <w:noProof/>
          <w:sz w:val="22"/>
          <w:lang w:eastAsia="es-CO"/>
        </w:rPr>
      </w:pPr>
      <w:hyperlink w:anchor="_Toc513454230" w:history="1">
        <w:r w:rsidR="00212602" w:rsidRPr="00F80058">
          <w:rPr>
            <w:rStyle w:val="Hipervnculo"/>
            <w:noProof/>
          </w:rPr>
          <w:t>5.1.2</w:t>
        </w:r>
        <w:r w:rsidR="00212602">
          <w:rPr>
            <w:rFonts w:eastAsiaTheme="minorEastAsia"/>
            <w:noProof/>
            <w:sz w:val="22"/>
            <w:lang w:eastAsia="es-CO"/>
          </w:rPr>
          <w:tab/>
        </w:r>
        <w:r w:rsidR="00212602" w:rsidRPr="00F80058">
          <w:rPr>
            <w:rStyle w:val="Hipervnculo"/>
            <w:noProof/>
          </w:rPr>
          <w:t>Factores físicos y medio de cultivo</w:t>
        </w:r>
        <w:r w:rsidR="00212602">
          <w:rPr>
            <w:noProof/>
            <w:webHidden/>
          </w:rPr>
          <w:tab/>
        </w:r>
        <w:r w:rsidR="00212602">
          <w:rPr>
            <w:noProof/>
            <w:webHidden/>
          </w:rPr>
          <w:fldChar w:fldCharType="begin"/>
        </w:r>
        <w:r w:rsidR="00212602">
          <w:rPr>
            <w:noProof/>
            <w:webHidden/>
          </w:rPr>
          <w:instrText xml:space="preserve"> PAGEREF _Toc513454230 \h </w:instrText>
        </w:r>
        <w:r w:rsidR="00212602">
          <w:rPr>
            <w:noProof/>
            <w:webHidden/>
          </w:rPr>
        </w:r>
        <w:r w:rsidR="00212602">
          <w:rPr>
            <w:noProof/>
            <w:webHidden/>
          </w:rPr>
          <w:fldChar w:fldCharType="separate"/>
        </w:r>
        <w:r w:rsidR="00212602">
          <w:rPr>
            <w:noProof/>
            <w:webHidden/>
          </w:rPr>
          <w:t>14</w:t>
        </w:r>
        <w:r w:rsidR="00212602">
          <w:rPr>
            <w:noProof/>
            <w:webHidden/>
          </w:rPr>
          <w:fldChar w:fldCharType="end"/>
        </w:r>
      </w:hyperlink>
    </w:p>
    <w:p w14:paraId="4980258E" w14:textId="77777777" w:rsidR="00212602" w:rsidRDefault="00D30141">
      <w:pPr>
        <w:pStyle w:val="TDC1"/>
        <w:tabs>
          <w:tab w:val="left" w:pos="440"/>
          <w:tab w:val="right" w:pos="8828"/>
        </w:tabs>
        <w:rPr>
          <w:rFonts w:eastAsiaTheme="minorEastAsia"/>
          <w:noProof/>
          <w:sz w:val="22"/>
          <w:lang w:eastAsia="es-CO"/>
        </w:rPr>
      </w:pPr>
      <w:hyperlink w:anchor="_Toc513454231" w:history="1">
        <w:r w:rsidR="00212602" w:rsidRPr="00F80058">
          <w:rPr>
            <w:rStyle w:val="Hipervnculo"/>
            <w:noProof/>
          </w:rPr>
          <w:t>6</w:t>
        </w:r>
        <w:r w:rsidR="00212602">
          <w:rPr>
            <w:rFonts w:eastAsiaTheme="minorEastAsia"/>
            <w:noProof/>
            <w:sz w:val="22"/>
            <w:lang w:eastAsia="es-CO"/>
          </w:rPr>
          <w:tab/>
        </w:r>
        <w:r w:rsidR="00212602" w:rsidRPr="00F80058">
          <w:rPr>
            <w:rStyle w:val="Hipervnculo"/>
            <w:noProof/>
          </w:rPr>
          <w:t>Resumen</w:t>
        </w:r>
        <w:r w:rsidR="00212602">
          <w:rPr>
            <w:noProof/>
            <w:webHidden/>
          </w:rPr>
          <w:tab/>
        </w:r>
        <w:r w:rsidR="00212602">
          <w:rPr>
            <w:noProof/>
            <w:webHidden/>
          </w:rPr>
          <w:fldChar w:fldCharType="begin"/>
        </w:r>
        <w:r w:rsidR="00212602">
          <w:rPr>
            <w:noProof/>
            <w:webHidden/>
          </w:rPr>
          <w:instrText xml:space="preserve"> PAGEREF _Toc513454231 \h </w:instrText>
        </w:r>
        <w:r w:rsidR="00212602">
          <w:rPr>
            <w:noProof/>
            <w:webHidden/>
          </w:rPr>
        </w:r>
        <w:r w:rsidR="00212602">
          <w:rPr>
            <w:noProof/>
            <w:webHidden/>
          </w:rPr>
          <w:fldChar w:fldCharType="separate"/>
        </w:r>
        <w:r w:rsidR="00212602">
          <w:rPr>
            <w:noProof/>
            <w:webHidden/>
          </w:rPr>
          <w:t>15</w:t>
        </w:r>
        <w:r w:rsidR="00212602">
          <w:rPr>
            <w:noProof/>
            <w:webHidden/>
          </w:rPr>
          <w:fldChar w:fldCharType="end"/>
        </w:r>
      </w:hyperlink>
    </w:p>
    <w:p w14:paraId="542D8B88" w14:textId="77777777" w:rsidR="00EF4A97" w:rsidRPr="00660885" w:rsidRDefault="00A01BBA" w:rsidP="00980A7A">
      <w:pPr>
        <w:tabs>
          <w:tab w:val="left" w:pos="567"/>
        </w:tabs>
        <w:spacing w:line="240" w:lineRule="auto"/>
        <w:rPr>
          <w:rFonts w:cs="Times New Roman"/>
          <w:szCs w:val="24"/>
        </w:rPr>
      </w:pPr>
      <w:r w:rsidRPr="00660885">
        <w:rPr>
          <w:rFonts w:cs="Times New Roman"/>
          <w:szCs w:val="24"/>
        </w:rPr>
        <w:fldChar w:fldCharType="end"/>
      </w:r>
    </w:p>
    <w:p w14:paraId="724EBD2A" w14:textId="77777777" w:rsidR="00AB7849" w:rsidRPr="00660885" w:rsidRDefault="00AB7849" w:rsidP="00980A7A">
      <w:pPr>
        <w:tabs>
          <w:tab w:val="left" w:pos="567"/>
        </w:tabs>
        <w:spacing w:line="240" w:lineRule="auto"/>
        <w:rPr>
          <w:rFonts w:cs="Times New Roman"/>
          <w:szCs w:val="24"/>
        </w:rPr>
      </w:pPr>
    </w:p>
    <w:p w14:paraId="51BBEF84" w14:textId="77777777" w:rsidR="00AB7849" w:rsidRPr="00660885" w:rsidRDefault="00AB7849" w:rsidP="00980A7A">
      <w:pPr>
        <w:tabs>
          <w:tab w:val="left" w:pos="567"/>
        </w:tabs>
        <w:spacing w:line="240" w:lineRule="auto"/>
        <w:rPr>
          <w:rFonts w:cs="Times New Roman"/>
          <w:szCs w:val="24"/>
        </w:rPr>
      </w:pPr>
    </w:p>
    <w:p w14:paraId="31E06D27" w14:textId="77777777" w:rsidR="007F24E5" w:rsidRPr="004B0FE7" w:rsidRDefault="00AB7849" w:rsidP="004B0FE7">
      <w:pPr>
        <w:tabs>
          <w:tab w:val="left" w:pos="567"/>
        </w:tabs>
        <w:spacing w:line="240" w:lineRule="auto"/>
        <w:rPr>
          <w:rFonts w:cs="Times New Roman"/>
          <w:szCs w:val="24"/>
          <w:lang w:val="es-ES"/>
        </w:rPr>
        <w:sectPr w:rsidR="007F24E5" w:rsidRPr="004B0FE7" w:rsidSect="009619EA">
          <w:headerReference w:type="default" r:id="rId9"/>
          <w:footerReference w:type="default" r:id="rId10"/>
          <w:headerReference w:type="first" r:id="rId11"/>
          <w:pgSz w:w="12240" w:h="15840"/>
          <w:pgMar w:top="1985" w:right="1701" w:bottom="1417" w:left="1701" w:header="708" w:footer="708" w:gutter="0"/>
          <w:pgNumType w:start="0"/>
          <w:cols w:space="708"/>
          <w:titlePg/>
          <w:docGrid w:linePitch="360"/>
        </w:sectPr>
      </w:pPr>
      <w:bookmarkStart w:id="3" w:name="_Toc428867286"/>
      <w:bookmarkStart w:id="4" w:name="_Toc428867409"/>
      <w:r w:rsidRPr="00660885">
        <w:rPr>
          <w:rFonts w:cs="Times New Roman"/>
          <w:szCs w:val="24"/>
        </w:rPr>
        <w:t>Nota</w:t>
      </w:r>
      <w:r w:rsidRPr="00660885">
        <w:rPr>
          <w:rStyle w:val="Ttulo1Car"/>
          <w:rFonts w:asciiTheme="minorHAnsi" w:hAnsiTheme="minorHAnsi" w:cs="Times New Roman"/>
          <w:sz w:val="24"/>
          <w:szCs w:val="24"/>
        </w:rPr>
        <w:t>:</w:t>
      </w:r>
      <w:bookmarkEnd w:id="3"/>
      <w:bookmarkEnd w:id="4"/>
      <w:r w:rsidRPr="00660885">
        <w:rPr>
          <w:rFonts w:cs="Times New Roman"/>
          <w:szCs w:val="24"/>
          <w:lang w:val="es-ES"/>
        </w:rPr>
        <w:t xml:space="preserve"> Para actualizar la información de la tabla de contenidos, haga clic derecho sobre la tabla y clic en “Actualizar campos”. Luego seleccione la op</w:t>
      </w:r>
      <w:r w:rsidR="0032769C">
        <w:rPr>
          <w:rFonts w:cs="Times New Roman"/>
          <w:szCs w:val="24"/>
          <w:lang w:val="es-ES"/>
        </w:rPr>
        <w:t>ción “Actualizar toda la tabla”</w:t>
      </w:r>
    </w:p>
    <w:p w14:paraId="09C82E9D" w14:textId="77777777" w:rsidR="009F7AED" w:rsidRPr="00660885" w:rsidRDefault="009F7AED" w:rsidP="00980A7A">
      <w:pPr>
        <w:tabs>
          <w:tab w:val="left" w:pos="567"/>
        </w:tabs>
        <w:spacing w:line="240" w:lineRule="auto"/>
        <w:jc w:val="left"/>
        <w:rPr>
          <w:rFonts w:cs="Times New Roman"/>
          <w:szCs w:val="24"/>
        </w:rPr>
      </w:pPr>
    </w:p>
    <w:p w14:paraId="5FB0EE69" w14:textId="77777777" w:rsidR="0032769C" w:rsidRPr="006E6670" w:rsidRDefault="0032769C" w:rsidP="0032769C">
      <w:pPr>
        <w:rPr>
          <w:b/>
          <w:szCs w:val="24"/>
        </w:rPr>
      </w:pPr>
    </w:p>
    <w:p w14:paraId="21B726E3" w14:textId="77777777" w:rsidR="0032769C" w:rsidRDefault="00E51AA7" w:rsidP="0032769C">
      <w:pPr>
        <w:pStyle w:val="Ttulo1"/>
      </w:pPr>
      <w:bookmarkStart w:id="5" w:name="_Toc513454216"/>
      <w:r>
        <w:t>Introducción</w:t>
      </w:r>
      <w:bookmarkEnd w:id="5"/>
    </w:p>
    <w:p w14:paraId="0A5B85CB" w14:textId="18126FEC" w:rsidR="00834F6A" w:rsidRDefault="00995A0E" w:rsidP="00834F6A">
      <w:pPr>
        <w:tabs>
          <w:tab w:val="left" w:pos="567"/>
          <w:tab w:val="left" w:pos="6450"/>
        </w:tabs>
        <w:spacing w:line="240" w:lineRule="auto"/>
        <w:rPr>
          <w:rFonts w:cs="Times New Roman"/>
          <w:szCs w:val="24"/>
        </w:rPr>
      </w:pPr>
      <w:r>
        <w:rPr>
          <w:rFonts w:cs="Times New Roman"/>
          <w:szCs w:val="24"/>
        </w:rPr>
        <w:t>Como ya lo hemos visto, e</w:t>
      </w:r>
      <w:r w:rsidR="005C0BD1">
        <w:rPr>
          <w:rFonts w:cs="Times New Roman"/>
          <w:szCs w:val="24"/>
        </w:rPr>
        <w:t>l</w:t>
      </w:r>
      <w:r w:rsidR="00AD084D">
        <w:rPr>
          <w:rFonts w:cs="Times New Roman"/>
          <w:szCs w:val="24"/>
        </w:rPr>
        <w:t xml:space="preserve"> establecimiento de cultivos vegetales en el laboratorio permite que cualquier parte de la planta sea introducida al laboratorio con el objetivo de </w:t>
      </w:r>
      <w:proofErr w:type="spellStart"/>
      <w:r w:rsidR="00AD084D">
        <w:rPr>
          <w:rFonts w:cs="Times New Roman"/>
          <w:szCs w:val="24"/>
        </w:rPr>
        <w:t>micropropagar</w:t>
      </w:r>
      <w:proofErr w:type="spellEnd"/>
      <w:r w:rsidR="0046623B">
        <w:rPr>
          <w:rFonts w:cs="Times New Roman"/>
          <w:szCs w:val="24"/>
        </w:rPr>
        <w:t xml:space="preserve"> o </w:t>
      </w:r>
      <w:r w:rsidR="002F4C92">
        <w:rPr>
          <w:rFonts w:cs="Times New Roman"/>
          <w:szCs w:val="24"/>
        </w:rPr>
        <w:t>multiplicar</w:t>
      </w:r>
      <w:r w:rsidR="007C7EF5">
        <w:rPr>
          <w:rFonts w:cs="Times New Roman"/>
          <w:szCs w:val="24"/>
        </w:rPr>
        <w:t>, formar</w:t>
      </w:r>
      <w:r w:rsidR="00AD084D">
        <w:rPr>
          <w:rFonts w:cs="Times New Roman"/>
          <w:szCs w:val="24"/>
        </w:rPr>
        <w:t xml:space="preserve"> callos</w:t>
      </w:r>
      <w:r w:rsidR="0046623B">
        <w:rPr>
          <w:rFonts w:cs="Times New Roman"/>
          <w:szCs w:val="24"/>
        </w:rPr>
        <w:t xml:space="preserve"> para obtener metabolitos secundarios</w:t>
      </w:r>
      <w:r w:rsidR="00AD084D">
        <w:rPr>
          <w:rFonts w:cs="Times New Roman"/>
          <w:szCs w:val="24"/>
        </w:rPr>
        <w:t xml:space="preserve">, </w:t>
      </w:r>
      <w:r>
        <w:rPr>
          <w:rFonts w:cs="Times New Roman"/>
          <w:szCs w:val="24"/>
        </w:rPr>
        <w:t xml:space="preserve">disponer de tejidos para el </w:t>
      </w:r>
      <w:r w:rsidR="00AD084D">
        <w:rPr>
          <w:rFonts w:cs="Times New Roman"/>
          <w:szCs w:val="24"/>
        </w:rPr>
        <w:t xml:space="preserve">mejoramiento genético, </w:t>
      </w:r>
      <w:r>
        <w:rPr>
          <w:rFonts w:cs="Times New Roman"/>
          <w:szCs w:val="24"/>
        </w:rPr>
        <w:t xml:space="preserve">llevar a cabo procesos de </w:t>
      </w:r>
      <w:r w:rsidR="00AD084D">
        <w:rPr>
          <w:rFonts w:cs="Times New Roman"/>
          <w:szCs w:val="24"/>
        </w:rPr>
        <w:t>eliminación de patógenos</w:t>
      </w:r>
      <w:r>
        <w:rPr>
          <w:rFonts w:cs="Times New Roman"/>
          <w:szCs w:val="24"/>
        </w:rPr>
        <w:t xml:space="preserve"> o incluso para incluir los tejidos en programas de </w:t>
      </w:r>
      <w:r w:rsidR="00AD084D">
        <w:rPr>
          <w:rFonts w:cs="Times New Roman"/>
          <w:szCs w:val="24"/>
        </w:rPr>
        <w:t xml:space="preserve">conservación e intercambio de germoplasma. </w:t>
      </w:r>
      <w:r w:rsidR="005C0BD1">
        <w:rPr>
          <w:rFonts w:cs="Times New Roman"/>
          <w:szCs w:val="24"/>
        </w:rPr>
        <w:t xml:space="preserve">Ahora bien, </w:t>
      </w:r>
      <w:r w:rsidR="0046623B">
        <w:rPr>
          <w:rFonts w:cs="Times New Roman"/>
          <w:szCs w:val="24"/>
        </w:rPr>
        <w:t>como se</w:t>
      </w:r>
      <w:r>
        <w:rPr>
          <w:rFonts w:cs="Times New Roman"/>
          <w:szCs w:val="24"/>
        </w:rPr>
        <w:t xml:space="preserve"> ha indicado, </w:t>
      </w:r>
      <w:r w:rsidR="005C0BD1">
        <w:rPr>
          <w:rFonts w:cs="Times New Roman"/>
          <w:szCs w:val="24"/>
        </w:rPr>
        <w:t>l</w:t>
      </w:r>
      <w:r w:rsidR="00081A26">
        <w:rPr>
          <w:rFonts w:cs="Times New Roman"/>
          <w:szCs w:val="24"/>
        </w:rPr>
        <w:t>as condiciones de</w:t>
      </w:r>
      <w:r w:rsidR="0046623B">
        <w:rPr>
          <w:rFonts w:cs="Times New Roman"/>
          <w:szCs w:val="24"/>
        </w:rPr>
        <w:t xml:space="preserve"> los</w:t>
      </w:r>
      <w:r w:rsidR="00081A26">
        <w:rPr>
          <w:rFonts w:cs="Times New Roman"/>
          <w:szCs w:val="24"/>
        </w:rPr>
        <w:t xml:space="preserve"> cultivo</w:t>
      </w:r>
      <w:r w:rsidR="0046623B">
        <w:rPr>
          <w:rFonts w:cs="Times New Roman"/>
          <w:szCs w:val="24"/>
        </w:rPr>
        <w:t>s</w:t>
      </w:r>
      <w:r w:rsidR="00081A26">
        <w:rPr>
          <w:rFonts w:cs="Times New Roman"/>
          <w:szCs w:val="24"/>
        </w:rPr>
        <w:t xml:space="preserve"> y los medios de cultivos son primordiales para obtener una respuesta </w:t>
      </w:r>
      <w:r>
        <w:rPr>
          <w:rFonts w:cs="Times New Roman"/>
          <w:szCs w:val="24"/>
        </w:rPr>
        <w:t xml:space="preserve">deseada </w:t>
      </w:r>
      <w:r w:rsidR="005C0BD1">
        <w:rPr>
          <w:rFonts w:cs="Times New Roman"/>
          <w:szCs w:val="24"/>
        </w:rPr>
        <w:t>de los tejidos</w:t>
      </w:r>
      <w:r w:rsidR="00081A26">
        <w:rPr>
          <w:rFonts w:cs="Times New Roman"/>
          <w:szCs w:val="24"/>
        </w:rPr>
        <w:t xml:space="preserve"> durante su desarrollo en el laboratorio. Sin embargo</w:t>
      </w:r>
      <w:r w:rsidR="00645276">
        <w:rPr>
          <w:rFonts w:cs="Times New Roman"/>
          <w:szCs w:val="24"/>
        </w:rPr>
        <w:t>, los</w:t>
      </w:r>
      <w:r w:rsidR="00081A26">
        <w:rPr>
          <w:rFonts w:cs="Times New Roman"/>
          <w:szCs w:val="24"/>
        </w:rPr>
        <w:t xml:space="preserve"> pasos más críticos </w:t>
      </w:r>
      <w:r>
        <w:rPr>
          <w:rFonts w:cs="Times New Roman"/>
          <w:szCs w:val="24"/>
        </w:rPr>
        <w:t xml:space="preserve">para el establecimiento </w:t>
      </w:r>
      <w:r w:rsidR="00081A26">
        <w:rPr>
          <w:rFonts w:cs="Times New Roman"/>
          <w:szCs w:val="24"/>
        </w:rPr>
        <w:t xml:space="preserve">están asociados a los procedimientos previos, </w:t>
      </w:r>
      <w:r w:rsidR="00645276">
        <w:rPr>
          <w:rFonts w:cs="Times New Roman"/>
          <w:szCs w:val="24"/>
        </w:rPr>
        <w:t>que incluyen</w:t>
      </w:r>
      <w:r>
        <w:rPr>
          <w:rFonts w:cs="Times New Roman"/>
          <w:szCs w:val="24"/>
        </w:rPr>
        <w:t xml:space="preserve"> la selección </w:t>
      </w:r>
      <w:r w:rsidR="00081A26">
        <w:rPr>
          <w:rFonts w:cs="Times New Roman"/>
          <w:szCs w:val="24"/>
        </w:rPr>
        <w:t>de</w:t>
      </w:r>
      <w:r>
        <w:rPr>
          <w:rFonts w:cs="Times New Roman"/>
          <w:szCs w:val="24"/>
        </w:rPr>
        <w:t>l</w:t>
      </w:r>
      <w:r w:rsidR="00081A26">
        <w:rPr>
          <w:rFonts w:cs="Times New Roman"/>
          <w:szCs w:val="24"/>
        </w:rPr>
        <w:t xml:space="preserve"> </w:t>
      </w:r>
      <w:proofErr w:type="spellStart"/>
      <w:r w:rsidR="00081A26">
        <w:rPr>
          <w:rFonts w:cs="Times New Roman"/>
          <w:szCs w:val="24"/>
        </w:rPr>
        <w:t>explante</w:t>
      </w:r>
      <w:proofErr w:type="spellEnd"/>
      <w:r w:rsidR="00081A26">
        <w:rPr>
          <w:rFonts w:cs="Times New Roman"/>
          <w:szCs w:val="24"/>
        </w:rPr>
        <w:t xml:space="preserve"> </w:t>
      </w:r>
      <w:r>
        <w:rPr>
          <w:rFonts w:cs="Times New Roman"/>
          <w:szCs w:val="24"/>
        </w:rPr>
        <w:t>y</w:t>
      </w:r>
      <w:r w:rsidR="00081A26">
        <w:rPr>
          <w:rFonts w:cs="Times New Roman"/>
          <w:szCs w:val="24"/>
        </w:rPr>
        <w:t xml:space="preserve"> el proceso de desinfección que se aplicar</w:t>
      </w:r>
      <w:r w:rsidR="0046623B">
        <w:rPr>
          <w:rFonts w:cs="Times New Roman"/>
          <w:szCs w:val="24"/>
        </w:rPr>
        <w:t>a.</w:t>
      </w:r>
      <w:r w:rsidR="00645276">
        <w:rPr>
          <w:rFonts w:cs="Times New Roman"/>
          <w:szCs w:val="24"/>
        </w:rPr>
        <w:t xml:space="preserve"> </w:t>
      </w:r>
      <w:r w:rsidR="00834F6A">
        <w:rPr>
          <w:rFonts w:cs="Times New Roman"/>
          <w:szCs w:val="24"/>
        </w:rPr>
        <w:t xml:space="preserve">El tipo o la procedencia del </w:t>
      </w:r>
      <w:proofErr w:type="spellStart"/>
      <w:r w:rsidR="00834F6A">
        <w:rPr>
          <w:rFonts w:cs="Times New Roman"/>
          <w:szCs w:val="24"/>
        </w:rPr>
        <w:t>explante</w:t>
      </w:r>
      <w:proofErr w:type="spellEnd"/>
      <w:r w:rsidR="00834F6A">
        <w:rPr>
          <w:rFonts w:cs="Times New Roman"/>
          <w:szCs w:val="24"/>
        </w:rPr>
        <w:t xml:space="preserve"> o del material vegetal</w:t>
      </w:r>
      <w:r w:rsidR="0046623B">
        <w:rPr>
          <w:rFonts w:cs="Times New Roman"/>
          <w:szCs w:val="24"/>
        </w:rPr>
        <w:t>,</w:t>
      </w:r>
      <w:r w:rsidR="00834F6A">
        <w:rPr>
          <w:rFonts w:cs="Times New Roman"/>
          <w:szCs w:val="24"/>
        </w:rPr>
        <w:t xml:space="preserve"> </w:t>
      </w:r>
      <w:r w:rsidR="0046623B">
        <w:rPr>
          <w:rFonts w:cs="Times New Roman"/>
          <w:szCs w:val="24"/>
        </w:rPr>
        <w:t xml:space="preserve">ya que este puede ser </w:t>
      </w:r>
      <w:r w:rsidR="00834F6A">
        <w:rPr>
          <w:rFonts w:cs="Times New Roman"/>
          <w:szCs w:val="24"/>
        </w:rPr>
        <w:t xml:space="preserve">una yema, una raíz, un tallo o </w:t>
      </w:r>
      <w:r w:rsidR="00D07761">
        <w:rPr>
          <w:rFonts w:cs="Times New Roman"/>
          <w:szCs w:val="24"/>
        </w:rPr>
        <w:t>unas semillas</w:t>
      </w:r>
      <w:r w:rsidR="0046623B">
        <w:rPr>
          <w:rFonts w:cs="Times New Roman"/>
          <w:szCs w:val="24"/>
        </w:rPr>
        <w:t>.</w:t>
      </w:r>
    </w:p>
    <w:p w14:paraId="7428807A" w14:textId="77777777" w:rsidR="00995A0E" w:rsidRDefault="0046623B" w:rsidP="00AD084D">
      <w:pPr>
        <w:tabs>
          <w:tab w:val="left" w:pos="567"/>
          <w:tab w:val="left" w:pos="6450"/>
        </w:tabs>
        <w:spacing w:line="240" w:lineRule="auto"/>
        <w:rPr>
          <w:rFonts w:cs="Times New Roman"/>
          <w:szCs w:val="24"/>
        </w:rPr>
      </w:pPr>
      <w:r>
        <w:rPr>
          <w:rFonts w:cs="Times New Roman"/>
          <w:szCs w:val="24"/>
        </w:rPr>
        <w:t>D</w:t>
      </w:r>
      <w:r w:rsidR="00834F6A">
        <w:rPr>
          <w:rFonts w:cs="Times New Roman"/>
          <w:szCs w:val="24"/>
        </w:rPr>
        <w:t>ebemos considerar que e</w:t>
      </w:r>
      <w:r w:rsidR="00995A0E">
        <w:rPr>
          <w:rFonts w:cs="Times New Roman"/>
          <w:szCs w:val="24"/>
        </w:rPr>
        <w:t xml:space="preserve">l </w:t>
      </w:r>
      <w:proofErr w:type="spellStart"/>
      <w:r w:rsidR="00995A0E">
        <w:rPr>
          <w:rFonts w:cs="Times New Roman"/>
          <w:szCs w:val="24"/>
        </w:rPr>
        <w:t>explante</w:t>
      </w:r>
      <w:proofErr w:type="spellEnd"/>
      <w:r w:rsidR="00995A0E">
        <w:rPr>
          <w:rFonts w:cs="Times New Roman"/>
          <w:szCs w:val="24"/>
        </w:rPr>
        <w:t xml:space="preserve"> o parte de la planta con la que se establecerá el cultivo </w:t>
      </w:r>
      <w:r w:rsidR="00645276">
        <w:rPr>
          <w:rFonts w:cs="Times New Roman"/>
          <w:szCs w:val="24"/>
        </w:rPr>
        <w:t>esté</w:t>
      </w:r>
      <w:r>
        <w:rPr>
          <w:rFonts w:cs="Times New Roman"/>
          <w:szCs w:val="24"/>
        </w:rPr>
        <w:t xml:space="preserve"> libre</w:t>
      </w:r>
      <w:r w:rsidR="00995A0E">
        <w:rPr>
          <w:rFonts w:cs="Times New Roman"/>
          <w:szCs w:val="24"/>
        </w:rPr>
        <w:t xml:space="preserve"> de cualquier enfermedad o microorganismo, </w:t>
      </w:r>
      <w:r>
        <w:rPr>
          <w:rFonts w:cs="Times New Roman"/>
          <w:szCs w:val="24"/>
        </w:rPr>
        <w:t xml:space="preserve">esto se logrará con un buen proceso </w:t>
      </w:r>
      <w:r w:rsidR="00645276">
        <w:rPr>
          <w:rFonts w:cs="Times New Roman"/>
          <w:szCs w:val="24"/>
        </w:rPr>
        <w:t>de desinfección</w:t>
      </w:r>
      <w:r w:rsidR="00995A0E">
        <w:rPr>
          <w:rFonts w:cs="Times New Roman"/>
          <w:szCs w:val="24"/>
        </w:rPr>
        <w:t xml:space="preserve"> </w:t>
      </w:r>
      <w:r>
        <w:rPr>
          <w:rFonts w:cs="Times New Roman"/>
          <w:szCs w:val="24"/>
        </w:rPr>
        <w:t xml:space="preserve">que garantice </w:t>
      </w:r>
      <w:r w:rsidR="00AD084D">
        <w:rPr>
          <w:rFonts w:cs="Times New Roman"/>
          <w:szCs w:val="24"/>
        </w:rPr>
        <w:t>la asepsia o limpieza del material</w:t>
      </w:r>
      <w:r w:rsidR="00834F6A">
        <w:rPr>
          <w:rFonts w:cs="Times New Roman"/>
          <w:szCs w:val="24"/>
        </w:rPr>
        <w:t xml:space="preserve"> en el momento de la introducción </w:t>
      </w:r>
      <w:r>
        <w:rPr>
          <w:rFonts w:cs="Times New Roman"/>
          <w:szCs w:val="24"/>
        </w:rPr>
        <w:t>de los</w:t>
      </w:r>
      <w:r w:rsidR="00834F6A">
        <w:rPr>
          <w:rFonts w:cs="Times New Roman"/>
          <w:szCs w:val="24"/>
        </w:rPr>
        <w:t xml:space="preserve"> tejidos</w:t>
      </w:r>
      <w:r w:rsidR="00AD084D">
        <w:rPr>
          <w:rFonts w:cs="Times New Roman"/>
          <w:szCs w:val="24"/>
        </w:rPr>
        <w:t xml:space="preserve">. </w:t>
      </w:r>
    </w:p>
    <w:p w14:paraId="50D5D051" w14:textId="77777777" w:rsidR="00995A0E" w:rsidRDefault="00995A0E" w:rsidP="00AD084D">
      <w:pPr>
        <w:tabs>
          <w:tab w:val="left" w:pos="567"/>
          <w:tab w:val="left" w:pos="6450"/>
        </w:tabs>
        <w:spacing w:line="240" w:lineRule="auto"/>
        <w:rPr>
          <w:rFonts w:cs="Times New Roman"/>
          <w:szCs w:val="24"/>
        </w:rPr>
      </w:pPr>
    </w:p>
    <w:p w14:paraId="35A580FA" w14:textId="58F4CC5C" w:rsidR="00B0668A" w:rsidRDefault="00834F6A" w:rsidP="00AD084D">
      <w:pPr>
        <w:tabs>
          <w:tab w:val="left" w:pos="567"/>
          <w:tab w:val="left" w:pos="6450"/>
        </w:tabs>
        <w:spacing w:line="240" w:lineRule="auto"/>
        <w:rPr>
          <w:rFonts w:cs="Times New Roman"/>
          <w:szCs w:val="24"/>
        </w:rPr>
      </w:pPr>
      <w:r>
        <w:rPr>
          <w:rFonts w:cs="Times New Roman"/>
          <w:szCs w:val="24"/>
        </w:rPr>
        <w:t>D</w:t>
      </w:r>
      <w:r w:rsidR="00AD17C9">
        <w:rPr>
          <w:rFonts w:cs="Times New Roman"/>
          <w:szCs w:val="24"/>
        </w:rPr>
        <w:t>urante el desarrollo de esta unidad temática no</w:t>
      </w:r>
      <w:r w:rsidR="008B3C58">
        <w:rPr>
          <w:rFonts w:cs="Times New Roman"/>
          <w:szCs w:val="24"/>
        </w:rPr>
        <w:t>s</w:t>
      </w:r>
      <w:r w:rsidR="00AD17C9">
        <w:rPr>
          <w:rFonts w:cs="Times New Roman"/>
          <w:szCs w:val="24"/>
        </w:rPr>
        <w:t xml:space="preserve"> enfocaremos </w:t>
      </w:r>
      <w:r w:rsidR="0046623B">
        <w:rPr>
          <w:rFonts w:cs="Times New Roman"/>
          <w:szCs w:val="24"/>
        </w:rPr>
        <w:t>en la</w:t>
      </w:r>
      <w:r w:rsidR="00AD17C9">
        <w:rPr>
          <w:rFonts w:cs="Times New Roman"/>
          <w:szCs w:val="24"/>
        </w:rPr>
        <w:t xml:space="preserve"> importancia de</w:t>
      </w:r>
      <w:r w:rsidR="0046623B">
        <w:rPr>
          <w:rFonts w:cs="Times New Roman"/>
          <w:szCs w:val="24"/>
        </w:rPr>
        <w:t xml:space="preserve"> </w:t>
      </w:r>
      <w:r w:rsidR="008B3C58">
        <w:rPr>
          <w:rFonts w:cs="Times New Roman"/>
          <w:szCs w:val="24"/>
        </w:rPr>
        <w:t xml:space="preserve">la selección de </w:t>
      </w:r>
      <w:r>
        <w:rPr>
          <w:rFonts w:cs="Times New Roman"/>
          <w:szCs w:val="24"/>
        </w:rPr>
        <w:t xml:space="preserve">los </w:t>
      </w:r>
      <w:r w:rsidR="00AD17C9">
        <w:rPr>
          <w:rFonts w:cs="Times New Roman"/>
          <w:szCs w:val="24"/>
        </w:rPr>
        <w:t>explantes</w:t>
      </w:r>
      <w:r w:rsidR="008B3C58">
        <w:rPr>
          <w:rFonts w:cs="Times New Roman"/>
          <w:szCs w:val="24"/>
        </w:rPr>
        <w:t xml:space="preserve">, </w:t>
      </w:r>
      <w:r w:rsidR="0046623B">
        <w:rPr>
          <w:rFonts w:cs="Times New Roman"/>
          <w:szCs w:val="24"/>
        </w:rPr>
        <w:t>la desinfección y manipulación de estos.</w:t>
      </w:r>
      <w:r w:rsidR="00645276">
        <w:rPr>
          <w:rFonts w:cs="Times New Roman"/>
          <w:szCs w:val="24"/>
        </w:rPr>
        <w:t xml:space="preserve"> </w:t>
      </w:r>
      <w:proofErr w:type="gramStart"/>
      <w:r w:rsidR="0046623B">
        <w:rPr>
          <w:rFonts w:cs="Times New Roman"/>
          <w:szCs w:val="24"/>
        </w:rPr>
        <w:t>para</w:t>
      </w:r>
      <w:proofErr w:type="gramEnd"/>
      <w:r w:rsidR="0046623B">
        <w:rPr>
          <w:rFonts w:cs="Times New Roman"/>
          <w:szCs w:val="24"/>
        </w:rPr>
        <w:t xml:space="preserve"> que los procesos de establecimiento se lleven a cabo</w:t>
      </w:r>
      <w:r>
        <w:rPr>
          <w:rFonts w:cs="Times New Roman"/>
          <w:szCs w:val="24"/>
        </w:rPr>
        <w:t xml:space="preserve"> con éxito</w:t>
      </w:r>
      <w:r w:rsidR="0046623B">
        <w:rPr>
          <w:rFonts w:cs="Times New Roman"/>
          <w:szCs w:val="24"/>
        </w:rPr>
        <w:t xml:space="preserve">, además </w:t>
      </w:r>
      <w:r w:rsidR="00645276">
        <w:rPr>
          <w:rFonts w:cs="Times New Roman"/>
          <w:szCs w:val="24"/>
        </w:rPr>
        <w:t>se explicará el</w:t>
      </w:r>
      <w:r w:rsidR="00AD17C9">
        <w:rPr>
          <w:rFonts w:cs="Times New Roman"/>
          <w:szCs w:val="24"/>
        </w:rPr>
        <w:t xml:space="preserve"> hormonal </w:t>
      </w:r>
      <w:r w:rsidR="00645276">
        <w:rPr>
          <w:rFonts w:cs="Times New Roman"/>
          <w:szCs w:val="24"/>
        </w:rPr>
        <w:t>en función de las</w:t>
      </w:r>
      <w:r w:rsidR="00AD17C9">
        <w:rPr>
          <w:rFonts w:cs="Times New Roman"/>
          <w:szCs w:val="24"/>
        </w:rPr>
        <w:t xml:space="preserve"> diferentes necesidades de respuesta</w:t>
      </w:r>
      <w:r w:rsidR="00645276">
        <w:rPr>
          <w:rFonts w:cs="Times New Roman"/>
          <w:szCs w:val="24"/>
        </w:rPr>
        <w:t>.</w:t>
      </w:r>
    </w:p>
    <w:p w14:paraId="2951D096" w14:textId="77777777" w:rsidR="009B26FB" w:rsidRPr="009B26FB" w:rsidRDefault="009B26FB" w:rsidP="009B26FB"/>
    <w:p w14:paraId="42BBD532" w14:textId="77777777" w:rsidR="001A3E51" w:rsidRDefault="001A3E51" w:rsidP="003A1BB8">
      <w:pPr>
        <w:rPr>
          <w:szCs w:val="24"/>
        </w:rPr>
      </w:pPr>
    </w:p>
    <w:p w14:paraId="3AEEBCAD" w14:textId="77777777" w:rsidR="001A3E51" w:rsidRDefault="001A3E51" w:rsidP="003A1BB8">
      <w:pPr>
        <w:rPr>
          <w:szCs w:val="24"/>
        </w:rPr>
      </w:pPr>
    </w:p>
    <w:p w14:paraId="73C906B2" w14:textId="77777777" w:rsidR="001A3E51" w:rsidRDefault="001A3E51" w:rsidP="003A1BB8">
      <w:pPr>
        <w:rPr>
          <w:szCs w:val="24"/>
        </w:rPr>
      </w:pPr>
    </w:p>
    <w:p w14:paraId="0212D04E" w14:textId="77777777" w:rsidR="001A3E51" w:rsidRDefault="001A3E51" w:rsidP="003A1BB8">
      <w:pPr>
        <w:rPr>
          <w:szCs w:val="24"/>
        </w:rPr>
      </w:pPr>
    </w:p>
    <w:p w14:paraId="26CDFAB5" w14:textId="77777777" w:rsidR="001A3E51" w:rsidRDefault="001A3E51" w:rsidP="003A1BB8">
      <w:pPr>
        <w:rPr>
          <w:szCs w:val="24"/>
        </w:rPr>
      </w:pPr>
    </w:p>
    <w:p w14:paraId="4717B857" w14:textId="77777777" w:rsidR="001A3E51" w:rsidRDefault="001A3E51" w:rsidP="003A1BB8">
      <w:pPr>
        <w:rPr>
          <w:szCs w:val="24"/>
        </w:rPr>
      </w:pPr>
    </w:p>
    <w:p w14:paraId="7407B021" w14:textId="77777777" w:rsidR="001A3E51" w:rsidRDefault="001A3E51" w:rsidP="003A1BB8">
      <w:pPr>
        <w:rPr>
          <w:szCs w:val="24"/>
        </w:rPr>
      </w:pPr>
    </w:p>
    <w:p w14:paraId="65FCC99D" w14:textId="77777777" w:rsidR="000165CF" w:rsidRDefault="000165CF" w:rsidP="003A1BB8">
      <w:pPr>
        <w:rPr>
          <w:szCs w:val="24"/>
        </w:rPr>
      </w:pPr>
    </w:p>
    <w:p w14:paraId="2DCF6DF8" w14:textId="77777777" w:rsidR="00D80804" w:rsidRDefault="00D80804" w:rsidP="003A1BB8">
      <w:pPr>
        <w:rPr>
          <w:szCs w:val="24"/>
        </w:rPr>
      </w:pPr>
    </w:p>
    <w:p w14:paraId="09BA8615" w14:textId="6A9C0FBE" w:rsidR="00D80804" w:rsidRDefault="00D80804" w:rsidP="003A1BB8">
      <w:pPr>
        <w:rPr>
          <w:ins w:id="6" w:author="Usuario de Windows" w:date="2018-06-05T11:29:00Z"/>
          <w:szCs w:val="24"/>
        </w:rPr>
      </w:pPr>
    </w:p>
    <w:p w14:paraId="0014E75C" w14:textId="77777777" w:rsidR="00010475" w:rsidRDefault="00010475" w:rsidP="003A1BB8">
      <w:pPr>
        <w:rPr>
          <w:szCs w:val="24"/>
        </w:rPr>
      </w:pPr>
    </w:p>
    <w:p w14:paraId="53B695F1" w14:textId="77777777" w:rsidR="000D0843" w:rsidRDefault="007442F6" w:rsidP="007442F6">
      <w:pPr>
        <w:pStyle w:val="Ttulo1"/>
      </w:pPr>
      <w:bookmarkStart w:id="7" w:name="_Toc513454217"/>
      <w:r>
        <w:lastRenderedPageBreak/>
        <w:t>Tipo</w:t>
      </w:r>
      <w:r w:rsidR="00524517">
        <w:t>s</w:t>
      </w:r>
      <w:r>
        <w:t xml:space="preserve"> de explante</w:t>
      </w:r>
      <w:r w:rsidR="00524517">
        <w:t>s</w:t>
      </w:r>
      <w:r w:rsidR="003C120C">
        <w:t>, y</w:t>
      </w:r>
      <w:r w:rsidR="00524517">
        <w:t xml:space="preserve"> su selección</w:t>
      </w:r>
      <w:bookmarkEnd w:id="7"/>
    </w:p>
    <w:p w14:paraId="1EA30EE0" w14:textId="77777777" w:rsidR="007442F6" w:rsidRDefault="007442F6" w:rsidP="007442F6"/>
    <w:p w14:paraId="707E766C" w14:textId="77777777" w:rsidR="007442F6" w:rsidRDefault="00E80F7C" w:rsidP="007442F6">
      <w:r>
        <w:t xml:space="preserve">El conocimiento o elección del tipo de </w:t>
      </w:r>
      <w:proofErr w:type="spellStart"/>
      <w:r>
        <w:t>explante</w:t>
      </w:r>
      <w:proofErr w:type="spellEnd"/>
      <w:r>
        <w:t xml:space="preserve"> es el primer paso para el establecimiento del cultivo. Primero definiremos el </w:t>
      </w:r>
      <w:proofErr w:type="spellStart"/>
      <w:r>
        <w:t>explante</w:t>
      </w:r>
      <w:proofErr w:type="spellEnd"/>
      <w:r>
        <w:t xml:space="preserve"> como una parte de la planta, esta parte de la planta puede ser </w:t>
      </w:r>
      <w:r w:rsidR="00EB127F">
        <w:t>obtenida d</w:t>
      </w:r>
      <w:r>
        <w:t xml:space="preserve">el tallo, la raíz, las hojas, </w:t>
      </w:r>
      <w:r w:rsidR="00D80804">
        <w:t xml:space="preserve">las </w:t>
      </w:r>
      <w:r>
        <w:t>yema</w:t>
      </w:r>
      <w:r w:rsidR="00D80804">
        <w:t>s</w:t>
      </w:r>
      <w:r>
        <w:t xml:space="preserve">, </w:t>
      </w:r>
      <w:r w:rsidR="00D80804">
        <w:t xml:space="preserve">del </w:t>
      </w:r>
      <w:r>
        <w:t xml:space="preserve">meristemo, </w:t>
      </w:r>
      <w:r w:rsidR="00D80804">
        <w:t>del</w:t>
      </w:r>
      <w:r w:rsidR="004C480F">
        <w:t xml:space="preserve"> </w:t>
      </w:r>
      <w:r>
        <w:t xml:space="preserve">fruto o </w:t>
      </w:r>
      <w:r w:rsidR="00D80804">
        <w:t xml:space="preserve">de la </w:t>
      </w:r>
      <w:r>
        <w:t>semilla.</w:t>
      </w:r>
    </w:p>
    <w:p w14:paraId="3E91FF47" w14:textId="77777777" w:rsidR="00E80F7C" w:rsidRDefault="00E80F7C" w:rsidP="007442F6"/>
    <w:p w14:paraId="01FB0BF5" w14:textId="165C7BD1" w:rsidR="006066C7" w:rsidRDefault="00E80F7C" w:rsidP="007442F6">
      <w:r>
        <w:t xml:space="preserve">Cada </w:t>
      </w:r>
      <w:proofErr w:type="spellStart"/>
      <w:r>
        <w:t>explante</w:t>
      </w:r>
      <w:proofErr w:type="spellEnd"/>
      <w:r>
        <w:t xml:space="preserve"> </w:t>
      </w:r>
      <w:r w:rsidR="00EB127F">
        <w:t>tiene características fisiológicas asociadas a</w:t>
      </w:r>
      <w:r w:rsidR="00D80804">
        <w:t xml:space="preserve"> su</w:t>
      </w:r>
      <w:r w:rsidR="00EB127F">
        <w:t xml:space="preserve"> función en la planta y por esto </w:t>
      </w:r>
      <w:r>
        <w:t>responde</w:t>
      </w:r>
      <w:r w:rsidR="00EB127F">
        <w:t>rán</w:t>
      </w:r>
      <w:r>
        <w:t xml:space="preserve"> de manera diferente </w:t>
      </w:r>
      <w:r w:rsidR="00EB127F">
        <w:t xml:space="preserve">a los estímulos que </w:t>
      </w:r>
      <w:r w:rsidR="00D80804">
        <w:t xml:space="preserve">se les </w:t>
      </w:r>
      <w:r w:rsidR="00EB127F">
        <w:t>brinde</w:t>
      </w:r>
      <w:proofErr w:type="gramStart"/>
      <w:r w:rsidR="00D80804">
        <w:t>,</w:t>
      </w:r>
      <w:r w:rsidR="006066C7">
        <w:t>.</w:t>
      </w:r>
      <w:proofErr w:type="gramEnd"/>
      <w:r w:rsidR="00EB127F">
        <w:t xml:space="preserve"> En este sentido es importante considerar </w:t>
      </w:r>
      <w:r>
        <w:t xml:space="preserve">la planta de donde se </w:t>
      </w:r>
      <w:r w:rsidR="00D80804">
        <w:t>seleccionara</w:t>
      </w:r>
      <w:r w:rsidR="006066C7">
        <w:t xml:space="preserve">, </w:t>
      </w:r>
      <w:r w:rsidR="00D80804">
        <w:t>ya que no</w:t>
      </w:r>
      <w:r w:rsidR="006066C7">
        <w:t xml:space="preserve"> todos </w:t>
      </w:r>
      <w:r w:rsidR="00D80804">
        <w:t>las especies responden</w:t>
      </w:r>
      <w:r w:rsidR="006066C7">
        <w:t xml:space="preserve"> igual</w:t>
      </w:r>
      <w:r w:rsidR="00D80804">
        <w:t>.</w:t>
      </w:r>
    </w:p>
    <w:p w14:paraId="17065C38" w14:textId="77777777" w:rsidR="00D80804" w:rsidRDefault="00D80804" w:rsidP="007442F6"/>
    <w:p w14:paraId="6A0C9C3F" w14:textId="7506B48C" w:rsidR="00D80804" w:rsidRDefault="006066C7" w:rsidP="007442F6">
      <w:r>
        <w:t xml:space="preserve">En general la selección del </w:t>
      </w:r>
      <w:proofErr w:type="spellStart"/>
      <w:r>
        <w:t>explante</w:t>
      </w:r>
      <w:proofErr w:type="spellEnd"/>
      <w:r>
        <w:t xml:space="preserve"> se hace en función de su disponibilidad, facilidad de manipulación, menor contaminación, adaptación </w:t>
      </w:r>
      <w:r w:rsidRPr="00D80804">
        <w:rPr>
          <w:i/>
        </w:rPr>
        <w:t>in vitro</w:t>
      </w:r>
      <w:r>
        <w:t xml:space="preserve"> y homogeneidad. Generalmente se recomienda </w:t>
      </w:r>
      <w:r w:rsidR="00D80804">
        <w:t>que sean</w:t>
      </w:r>
      <w:r>
        <w:t xml:space="preserve"> provenientes de </w:t>
      </w:r>
      <w:r w:rsidR="00D80804">
        <w:t>planta joven, recién germinada</w:t>
      </w:r>
      <w:r>
        <w:t xml:space="preserve"> de semilla</w:t>
      </w:r>
      <w:r w:rsidR="00D80804">
        <w:t>s</w:t>
      </w:r>
      <w:r>
        <w:t xml:space="preserve"> en condiciones asépticas, </w:t>
      </w:r>
      <w:r w:rsidR="00D80804">
        <w:t>tales como semillas germinadas en viveros</w:t>
      </w:r>
      <w:r>
        <w:t xml:space="preserve"> o invernaderos. </w:t>
      </w:r>
      <w:r w:rsidR="00D80804">
        <w:t>Pero principalmente una de las condiciones, para la selección del</w:t>
      </w:r>
      <w:r w:rsidR="00CD2449">
        <w:t xml:space="preserve"> </w:t>
      </w:r>
      <w:proofErr w:type="spellStart"/>
      <w:r w:rsidR="00CD2449">
        <w:t>explante</w:t>
      </w:r>
      <w:proofErr w:type="spellEnd"/>
      <w:r w:rsidR="00CD2449">
        <w:t xml:space="preserve"> </w:t>
      </w:r>
      <w:r w:rsidR="00D80804">
        <w:t>es</w:t>
      </w:r>
      <w:r w:rsidR="00767635">
        <w:t xml:space="preserve"> el objetivo propuesto</w:t>
      </w:r>
      <w:r w:rsidR="00D80804">
        <w:t xml:space="preserve"> en la investigación</w:t>
      </w:r>
      <w:r w:rsidR="00767635">
        <w:t>.</w:t>
      </w:r>
      <w:r w:rsidR="003C4C4B">
        <w:t xml:space="preserve"> </w:t>
      </w:r>
    </w:p>
    <w:p w14:paraId="00D30DCF" w14:textId="77777777" w:rsidR="00D80804" w:rsidRDefault="00D80804" w:rsidP="007442F6"/>
    <w:p w14:paraId="3BC56769" w14:textId="77777777" w:rsidR="00D80804" w:rsidRPr="00D80804" w:rsidRDefault="003C4C4B" w:rsidP="00D80804">
      <w:pPr>
        <w:pStyle w:val="Ejemplos"/>
        <w:rPr>
          <w:b/>
        </w:rPr>
      </w:pPr>
      <w:r w:rsidRPr="00D80804">
        <w:rPr>
          <w:b/>
        </w:rPr>
        <w:t xml:space="preserve">Por ejemplo </w:t>
      </w:r>
    </w:p>
    <w:p w14:paraId="1F1CFD3E" w14:textId="77777777" w:rsidR="00E80F7C" w:rsidRDefault="00D80804" w:rsidP="00D80804">
      <w:pPr>
        <w:pStyle w:val="Ejemplos"/>
      </w:pPr>
      <w:r>
        <w:t>Si</w:t>
      </w:r>
      <w:r w:rsidR="006066C7">
        <w:t xml:space="preserve"> lo que te propones es</w:t>
      </w:r>
      <w:r>
        <w:t xml:space="preserve"> </w:t>
      </w:r>
      <w:r w:rsidR="00767635">
        <w:t>propaga</w:t>
      </w:r>
      <w:r w:rsidR="006066C7">
        <w:t xml:space="preserve">r una especie, lo más indicado será usar como </w:t>
      </w:r>
      <w:proofErr w:type="spellStart"/>
      <w:r w:rsidR="006066C7">
        <w:t>explante</w:t>
      </w:r>
      <w:proofErr w:type="spellEnd"/>
      <w:r w:rsidR="00767635">
        <w:t xml:space="preserve"> semilla</w:t>
      </w:r>
      <w:r w:rsidR="006066C7">
        <w:t>s</w:t>
      </w:r>
      <w:r w:rsidR="00767635">
        <w:t xml:space="preserve">, tallos </w:t>
      </w:r>
      <w:r w:rsidR="006066C7">
        <w:t xml:space="preserve">o </w:t>
      </w:r>
      <w:r w:rsidR="00767635">
        <w:t>yemas</w:t>
      </w:r>
      <w:r w:rsidR="006066C7">
        <w:t>, pero si lo que persigues es</w:t>
      </w:r>
      <w:r>
        <w:t xml:space="preserve"> </w:t>
      </w:r>
      <w:r w:rsidR="00767635">
        <w:t>la producción de callos,</w:t>
      </w:r>
      <w:r>
        <w:t xml:space="preserve"> para la extracción de metabolitos secundarios</w:t>
      </w:r>
      <w:r w:rsidR="00767635">
        <w:t xml:space="preserve"> </w:t>
      </w:r>
      <w:r>
        <w:t>es necesario preguntarse el tipo</w:t>
      </w:r>
      <w:r w:rsidR="006066C7">
        <w:t xml:space="preserve"> de </w:t>
      </w:r>
      <w:proofErr w:type="spellStart"/>
      <w:r w:rsidR="006066C7">
        <w:t>bioactivos</w:t>
      </w:r>
      <w:proofErr w:type="spellEnd"/>
      <w:r>
        <w:t xml:space="preserve"> de interés</w:t>
      </w:r>
      <w:r w:rsidR="006066C7">
        <w:t xml:space="preserve"> y los sitios en los cuales estos se producen en mayores cantidade</w:t>
      </w:r>
      <w:r w:rsidR="004C480F">
        <w:t>s</w:t>
      </w:r>
      <w:r>
        <w:t>. Estos</w:t>
      </w:r>
      <w:r w:rsidR="006066C7">
        <w:t xml:space="preserve"> criterios </w:t>
      </w:r>
      <w:r>
        <w:t>te permitirán hacer tu selección.</w:t>
      </w:r>
      <w:r w:rsidR="006066C7">
        <w:t xml:space="preserve"> </w:t>
      </w:r>
    </w:p>
    <w:p w14:paraId="362BE726" w14:textId="77777777" w:rsidR="00DB0A82" w:rsidRDefault="007A5D91" w:rsidP="007442F6">
      <w:r>
        <w:rPr>
          <w:noProof/>
          <w:lang w:eastAsia="es-CO"/>
        </w:rPr>
        <w:lastRenderedPageBreak/>
        <w:drawing>
          <wp:inline distT="0" distB="0" distL="0" distR="0" wp14:anchorId="5D461AD7" wp14:editId="65809D6B">
            <wp:extent cx="3733800" cy="23881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9345" cy="2391694"/>
                    </a:xfrm>
                    <a:prstGeom prst="rect">
                      <a:avLst/>
                    </a:prstGeom>
                    <a:noFill/>
                  </pic:spPr>
                </pic:pic>
              </a:graphicData>
            </a:graphic>
          </wp:inline>
        </w:drawing>
      </w:r>
    </w:p>
    <w:p w14:paraId="4D4F7C6A" w14:textId="77777777" w:rsidR="007A5D91" w:rsidRDefault="007A5D91" w:rsidP="007A5D91">
      <w:pPr>
        <w:pStyle w:val="Descripcin"/>
        <w:jc w:val="center"/>
      </w:pPr>
      <w:r>
        <w:t xml:space="preserve">Imagen </w:t>
      </w:r>
      <w:r w:rsidR="00D30141">
        <w:fldChar w:fldCharType="begin"/>
      </w:r>
      <w:r w:rsidR="00D30141">
        <w:instrText xml:space="preserve"> SEQ Imagen \* ARABIC </w:instrText>
      </w:r>
      <w:r w:rsidR="00D30141">
        <w:fldChar w:fldCharType="separate"/>
      </w:r>
      <w:r w:rsidR="00D258A1">
        <w:rPr>
          <w:noProof/>
        </w:rPr>
        <w:t>1</w:t>
      </w:r>
      <w:r w:rsidR="00D30141">
        <w:rPr>
          <w:noProof/>
        </w:rPr>
        <w:fldChar w:fldCharType="end"/>
      </w:r>
      <w:r>
        <w:t xml:space="preserve"> Tipos de explantes que se pueden obtener de una planta para el establecimiento. Recuperado de </w:t>
      </w:r>
      <w:r w:rsidRPr="00101CDA">
        <w:t>http://slideplayer.es/slide/8554956/</w:t>
      </w:r>
      <w:r>
        <w:t xml:space="preserve"> el 12 de marzo del 2018.</w:t>
      </w:r>
    </w:p>
    <w:p w14:paraId="7D64BFA7" w14:textId="77777777" w:rsidR="00381F80" w:rsidRDefault="00381F80" w:rsidP="007442F6"/>
    <w:p w14:paraId="1D195F02" w14:textId="23AE1087" w:rsidR="00855915" w:rsidRDefault="002F4C92" w:rsidP="007442F6">
      <w:r>
        <w:t>La</w:t>
      </w:r>
      <w:r w:rsidR="004C480F">
        <w:t xml:space="preserve"> propagación </w:t>
      </w:r>
      <w:r w:rsidR="004C480F" w:rsidRPr="00D07761">
        <w:rPr>
          <w:i/>
        </w:rPr>
        <w:t>in vitro</w:t>
      </w:r>
      <w:r w:rsidR="004C480F">
        <w:t xml:space="preserve"> tienen </w:t>
      </w:r>
      <w:r w:rsidR="008C4DD9">
        <w:t>como condicionamiento</w:t>
      </w:r>
      <w:r w:rsidR="000A0257">
        <w:t xml:space="preserve"> la necesidad </w:t>
      </w:r>
      <w:r w:rsidR="004C480F">
        <w:t>homogeneizar</w:t>
      </w:r>
      <w:r w:rsidR="000A0257">
        <w:t xml:space="preserve"> </w:t>
      </w:r>
      <w:r w:rsidR="004C480F">
        <w:t>el material vegetal,</w:t>
      </w:r>
      <w:r w:rsidR="000A0257">
        <w:t xml:space="preserve"> para planes de mejoramiento genético de </w:t>
      </w:r>
      <w:r w:rsidR="004C480F">
        <w:t xml:space="preserve">las </w:t>
      </w:r>
      <w:r w:rsidR="000A0257">
        <w:t>variedades comerciales, en estos casos</w:t>
      </w:r>
      <w:r w:rsidR="004C480F">
        <w:t xml:space="preserve"> </w:t>
      </w:r>
      <w:r w:rsidR="000A0257">
        <w:t>se recomiendan</w:t>
      </w:r>
      <w:r w:rsidR="00746881">
        <w:t xml:space="preserve"> cultivos haploides</w:t>
      </w:r>
      <w:r w:rsidR="000A0257">
        <w:t>, en el caso de las angiospermas usando</w:t>
      </w:r>
      <w:r w:rsidR="00746881">
        <w:t xml:space="preserve"> </w:t>
      </w:r>
      <w:r w:rsidR="004C480F">
        <w:t xml:space="preserve">las anteras u ovarios como </w:t>
      </w:r>
      <w:r w:rsidR="00746881">
        <w:t>material vege</w:t>
      </w:r>
      <w:r w:rsidR="00855915">
        <w:t>tal</w:t>
      </w:r>
      <w:r w:rsidR="004C480F">
        <w:t>, para especies</w:t>
      </w:r>
      <w:r w:rsidR="000A0257">
        <w:t xml:space="preserve"> como </w:t>
      </w:r>
      <w:r w:rsidR="004C480F">
        <w:t xml:space="preserve">los </w:t>
      </w:r>
      <w:r w:rsidR="00010475">
        <w:t>h</w:t>
      </w:r>
      <w:r w:rsidR="000A0257">
        <w:t xml:space="preserve">elechos </w:t>
      </w:r>
      <w:r w:rsidR="00855915">
        <w:t>se pueden usar esporas</w:t>
      </w:r>
      <w:r w:rsidR="000A0257">
        <w:t xml:space="preserve"> o</w:t>
      </w:r>
      <w:r w:rsidR="00855915">
        <w:t xml:space="preserve"> </w:t>
      </w:r>
      <w:proofErr w:type="spellStart"/>
      <w:r w:rsidR="00855915">
        <w:t>microesporas</w:t>
      </w:r>
      <w:proofErr w:type="spellEnd"/>
      <w:r w:rsidR="00CD3908">
        <w:t xml:space="preserve">. </w:t>
      </w:r>
    </w:p>
    <w:p w14:paraId="715E9495" w14:textId="77777777" w:rsidR="001625FF" w:rsidRDefault="001625FF" w:rsidP="007442F6"/>
    <w:p w14:paraId="5477158F" w14:textId="77777777" w:rsidR="00855915" w:rsidRDefault="00855915" w:rsidP="007442F6">
      <w:r>
        <w:rPr>
          <w:noProof/>
          <w:lang w:eastAsia="es-CO"/>
        </w:rPr>
        <w:drawing>
          <wp:inline distT="0" distB="0" distL="0" distR="0" wp14:anchorId="1224009E" wp14:editId="0A3872B6">
            <wp:extent cx="4731385" cy="2035667"/>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4442" cy="2036982"/>
                    </a:xfrm>
                    <a:prstGeom prst="rect">
                      <a:avLst/>
                    </a:prstGeom>
                    <a:noFill/>
                  </pic:spPr>
                </pic:pic>
              </a:graphicData>
            </a:graphic>
          </wp:inline>
        </w:drawing>
      </w:r>
    </w:p>
    <w:p w14:paraId="7782EB7C" w14:textId="77777777" w:rsidR="00855915" w:rsidRDefault="00855915" w:rsidP="007442F6"/>
    <w:p w14:paraId="7490DA65" w14:textId="77777777" w:rsidR="00855915" w:rsidRDefault="00855915" w:rsidP="00855915">
      <w:pPr>
        <w:keepNext/>
      </w:pPr>
    </w:p>
    <w:p w14:paraId="741759B0" w14:textId="77777777" w:rsidR="00855915" w:rsidRDefault="00855915" w:rsidP="00855915">
      <w:pPr>
        <w:pStyle w:val="Descripcin"/>
        <w:jc w:val="center"/>
      </w:pPr>
      <w:r>
        <w:t xml:space="preserve">Imagen </w:t>
      </w:r>
      <w:r w:rsidR="00D30141">
        <w:fldChar w:fldCharType="begin"/>
      </w:r>
      <w:r w:rsidR="00D30141">
        <w:instrText xml:space="preserve"> SEQ Imagen \* ARABIC </w:instrText>
      </w:r>
      <w:r w:rsidR="00D30141">
        <w:fldChar w:fldCharType="separate"/>
      </w:r>
      <w:r w:rsidR="00D258A1">
        <w:rPr>
          <w:noProof/>
        </w:rPr>
        <w:t>2</w:t>
      </w:r>
      <w:r w:rsidR="00D30141">
        <w:rPr>
          <w:noProof/>
        </w:rPr>
        <w:fldChar w:fldCharType="end"/>
      </w:r>
      <w:r>
        <w:t xml:space="preserve"> Anteras. Recuperado de </w:t>
      </w:r>
      <w:r w:rsidRPr="00962998">
        <w:t>https://www.flickr.com/photos/84237742@N00/8104344696</w:t>
      </w:r>
      <w:r>
        <w:t xml:space="preserve">  y </w:t>
      </w:r>
      <w:hyperlink r:id="rId14" w:history="1">
        <w:r w:rsidRPr="00A176C5">
          <w:rPr>
            <w:rStyle w:val="Hipervnculo"/>
          </w:rPr>
          <w:t>http://www.portalsaofrancisco.com.br/biologia/flor</w:t>
        </w:r>
      </w:hyperlink>
      <w:r>
        <w:t xml:space="preserve"> el 12 de marzo del 2018.</w:t>
      </w:r>
    </w:p>
    <w:p w14:paraId="3ED89EA9" w14:textId="77777777" w:rsidR="00CD3908" w:rsidRDefault="00CD3908" w:rsidP="00CD3908">
      <w:r>
        <w:t>En los casos que el</w:t>
      </w:r>
      <w:r w:rsidR="001625FF">
        <w:t xml:space="preserve"> objetivo sea</w:t>
      </w:r>
      <w:r>
        <w:t xml:space="preserve"> obtener plantas libres de enfermedades o patógenos</w:t>
      </w:r>
      <w:r w:rsidR="00FC31E8">
        <w:t>,</w:t>
      </w:r>
      <w:r>
        <w:t xml:space="preserve"> </w:t>
      </w:r>
      <w:r w:rsidR="001625FF">
        <w:t>se recomienda el uso de meristemos</w:t>
      </w:r>
      <w:r w:rsidR="000A0257">
        <w:t xml:space="preserve"> que son tejidos que normalmente están </w:t>
      </w:r>
      <w:r w:rsidR="00B14CF0">
        <w:t>libres</w:t>
      </w:r>
      <w:r w:rsidR="000A0257">
        <w:t xml:space="preserve"> de virus o </w:t>
      </w:r>
      <w:r w:rsidR="000A0257">
        <w:lastRenderedPageBreak/>
        <w:t>de patógenos</w:t>
      </w:r>
      <w:r w:rsidR="00FC31E8">
        <w:t>. E</w:t>
      </w:r>
      <w:r w:rsidR="000A0257">
        <w:t>stos pueden obtenerse de las yemas</w:t>
      </w:r>
      <w:r>
        <w:t xml:space="preserve"> apicales u axilares</w:t>
      </w:r>
      <w:r w:rsidR="00FC31E8">
        <w:t xml:space="preserve"> y son</w:t>
      </w:r>
      <w:r>
        <w:t xml:space="preserve"> </w:t>
      </w:r>
      <w:r w:rsidR="000A0257">
        <w:t>recomendados en programas de conservación del germoplasma.</w:t>
      </w:r>
    </w:p>
    <w:p w14:paraId="174B9EA0" w14:textId="77777777" w:rsidR="00B57AD0" w:rsidRDefault="00B57AD0" w:rsidP="00CD3908"/>
    <w:p w14:paraId="4B1122D0" w14:textId="77777777" w:rsidR="00B57AD0" w:rsidRPr="00227966" w:rsidRDefault="007C0AD1" w:rsidP="00227966">
      <w:pPr>
        <w:pStyle w:val="Frasesclave"/>
        <w:rPr>
          <w:b/>
        </w:rPr>
      </w:pPr>
      <w:r w:rsidRPr="00227966">
        <w:rPr>
          <w:b/>
        </w:rPr>
        <w:t xml:space="preserve">Es </w:t>
      </w:r>
      <w:r w:rsidR="00D454D8" w:rsidRPr="00227966">
        <w:rPr>
          <w:b/>
        </w:rPr>
        <w:t>importante</w:t>
      </w:r>
      <w:r w:rsidR="000A0257">
        <w:rPr>
          <w:b/>
        </w:rPr>
        <w:t xml:space="preserve"> </w:t>
      </w:r>
    </w:p>
    <w:p w14:paraId="6B71525D" w14:textId="77777777" w:rsidR="007C0AD1" w:rsidRDefault="000A0257" w:rsidP="00227966">
      <w:pPr>
        <w:pStyle w:val="Frasesclave"/>
      </w:pPr>
      <w:r>
        <w:t>A</w:t>
      </w:r>
      <w:r w:rsidR="007C0AD1">
        <w:t xml:space="preserve">lgunos explantes responden de manera diferente, aunque se encuentren en las mismas condiciones, </w:t>
      </w:r>
      <w:r w:rsidR="00FC31E8">
        <w:t>pues su respuesta, estará</w:t>
      </w:r>
      <w:r>
        <w:t xml:space="preserve"> condicionado por </w:t>
      </w:r>
      <w:r w:rsidR="00227966">
        <w:t>la variabilidad genética de la planta asociada al genotipo</w:t>
      </w:r>
      <w:r w:rsidR="00FC31E8">
        <w:t>.</w:t>
      </w:r>
    </w:p>
    <w:p w14:paraId="75719A97" w14:textId="77777777" w:rsidR="00DB6CD5" w:rsidRDefault="00DB6CD5" w:rsidP="00FC31E8"/>
    <w:p w14:paraId="224486C6" w14:textId="77777777" w:rsidR="00FC31E8" w:rsidRPr="00FC31E8" w:rsidRDefault="00FC31E8" w:rsidP="00FC31E8"/>
    <w:p w14:paraId="39F30D68" w14:textId="77777777" w:rsidR="000A0257" w:rsidRDefault="000A0257" w:rsidP="006A0382">
      <w:pPr>
        <w:keepNext/>
      </w:pPr>
      <w:r>
        <w:t xml:space="preserve">En algunos casos </w:t>
      </w:r>
      <w:r w:rsidR="00016F1D">
        <w:t>el genotipo es un factor de variabilidad genética</w:t>
      </w:r>
      <w:r>
        <w:t xml:space="preserve"> que pu</w:t>
      </w:r>
      <w:r w:rsidR="00FC31E8">
        <w:t>e</w:t>
      </w:r>
      <w:r>
        <w:t xml:space="preserve">de condicionar la respuesta </w:t>
      </w:r>
      <w:r w:rsidR="00FC31E8">
        <w:t xml:space="preserve">a los </w:t>
      </w:r>
      <w:r w:rsidR="00563180">
        <w:t>estímulos</w:t>
      </w:r>
      <w:r w:rsidR="00FC31E8">
        <w:t xml:space="preserve"> proporcionados en el laboratorio</w:t>
      </w:r>
      <w:r>
        <w:t xml:space="preserve">, </w:t>
      </w:r>
      <w:r w:rsidR="00FC31E8">
        <w:t>generalmente estas variaciones se pueden contrarrestar cambiando</w:t>
      </w:r>
      <w:r w:rsidR="00016F1D">
        <w:t xml:space="preserve"> las concentraciones de las hormonas o reguladores de crecimiento</w:t>
      </w:r>
      <w:r w:rsidR="00FC31E8">
        <w:t xml:space="preserve"> en el medio de cultivo.</w:t>
      </w:r>
      <w:r w:rsidR="00016F1D">
        <w:t xml:space="preserve"> </w:t>
      </w:r>
    </w:p>
    <w:p w14:paraId="4F27DB88" w14:textId="67BCDA04" w:rsidR="003572C6" w:rsidRDefault="00FC31E8" w:rsidP="006A0382">
      <w:pPr>
        <w:keepNext/>
      </w:pPr>
      <w:r>
        <w:t>L</w:t>
      </w:r>
      <w:r w:rsidR="00F6206F">
        <w:t xml:space="preserve">a edad de la planta donante (planta de donde se toma el </w:t>
      </w:r>
      <w:proofErr w:type="spellStart"/>
      <w:r w:rsidR="00F6206F">
        <w:t>explante</w:t>
      </w:r>
      <w:proofErr w:type="spellEnd"/>
      <w:r w:rsidR="00F6206F">
        <w:t>)</w:t>
      </w:r>
      <w:r w:rsidR="00C26939">
        <w:t>,</w:t>
      </w:r>
      <w:r>
        <w:t xml:space="preserve"> es una variable a tener en cuenta, ya que generalmente las</w:t>
      </w:r>
      <w:r w:rsidR="00C26939">
        <w:t xml:space="preserve"> plantas adultas y </w:t>
      </w:r>
      <w:r>
        <w:t>más</w:t>
      </w:r>
      <w:r w:rsidR="00C26939">
        <w:t xml:space="preserve"> diferenciadas presenta</w:t>
      </w:r>
      <w:r>
        <w:t xml:space="preserve">n un mayor tiempo de respuesta que las plantas jóvenes. Además de la edad </w:t>
      </w:r>
      <w:r w:rsidR="00E67AE8">
        <w:t>el estado de desarrollo</w:t>
      </w:r>
      <w:r>
        <w:t>, en el que</w:t>
      </w:r>
      <w:r w:rsidR="00E67AE8">
        <w:t xml:space="preserve"> se encuentre la planta </w:t>
      </w:r>
      <w:r>
        <w:t>donante</w:t>
      </w:r>
      <w:r w:rsidR="00E67AE8">
        <w:t xml:space="preserve">, </w:t>
      </w:r>
      <w:r>
        <w:t>también afecta la</w:t>
      </w:r>
      <w:r w:rsidR="00E67AE8">
        <w:t xml:space="preserve"> respuesta del material</w:t>
      </w:r>
      <w:r>
        <w:t xml:space="preserve">, por ejemplo, no es lo mismo tomar el </w:t>
      </w:r>
      <w:proofErr w:type="spellStart"/>
      <w:r>
        <w:t>explante</w:t>
      </w:r>
      <w:proofErr w:type="spellEnd"/>
      <w:r>
        <w:t xml:space="preserve"> de una planta florecida o</w:t>
      </w:r>
      <w:r w:rsidR="00E67AE8">
        <w:t xml:space="preserve"> </w:t>
      </w:r>
      <w:r w:rsidR="00010475">
        <w:t xml:space="preserve">en </w:t>
      </w:r>
      <w:r w:rsidR="00E67AE8">
        <w:t xml:space="preserve">fructificación. Por lo que </w:t>
      </w:r>
      <w:r>
        <w:t xml:space="preserve">en necesario </w:t>
      </w:r>
      <w:r w:rsidR="00E67AE8">
        <w:t xml:space="preserve">considerar la época del año en la cual realizará la recolecta, </w:t>
      </w:r>
      <w:r>
        <w:t>a</w:t>
      </w:r>
      <w:r w:rsidR="00E67AE8">
        <w:t xml:space="preserve">unque esto afecta </w:t>
      </w:r>
      <w:r>
        <w:t>más</w:t>
      </w:r>
      <w:r w:rsidR="00E67AE8">
        <w:t xml:space="preserve"> a las plantas de países </w:t>
      </w:r>
      <w:r>
        <w:t>con</w:t>
      </w:r>
      <w:r w:rsidR="00E67AE8">
        <w:t xml:space="preserve"> estaciones marcadas, muchas plantas tienen épocas muy claras que determinan sus procesos reproductivos </w:t>
      </w:r>
      <w:r>
        <w:t>y las obligan</w:t>
      </w:r>
      <w:r w:rsidR="00E67AE8">
        <w:t xml:space="preserve"> a usar mecanismos fisiológicos de adaptación a las condiciones climáticas.</w:t>
      </w:r>
      <w:r w:rsidR="00F6206F">
        <w:t xml:space="preserve"> </w:t>
      </w:r>
    </w:p>
    <w:p w14:paraId="471DBEA2" w14:textId="5304B686" w:rsidR="00E67AE8" w:rsidRDefault="00FC31E8" w:rsidP="006A0382">
      <w:pPr>
        <w:keepNext/>
      </w:pPr>
      <w:r>
        <w:t xml:space="preserve">Hablando de estas variables, el </w:t>
      </w:r>
      <w:r w:rsidR="003572C6">
        <w:t xml:space="preserve">tamaño del </w:t>
      </w:r>
      <w:proofErr w:type="spellStart"/>
      <w:r w:rsidR="003572C6">
        <w:t>explante</w:t>
      </w:r>
      <w:proofErr w:type="spellEnd"/>
      <w:r w:rsidR="003572C6">
        <w:t xml:space="preserve"> también influye en la respuesta deseada</w:t>
      </w:r>
      <w:r w:rsidR="00C26939">
        <w:t xml:space="preserve">, ya que mientras más grande sea el tejido </w:t>
      </w:r>
      <w:r w:rsidR="0033354F">
        <w:t xml:space="preserve">se tendrá </w:t>
      </w:r>
      <w:r w:rsidR="00C26939">
        <w:t>un colectivo de tejidos con mayor variabilidad de actividades fisiológicas</w:t>
      </w:r>
      <w:r w:rsidR="00E67AE8">
        <w:t xml:space="preserve">. </w:t>
      </w:r>
      <w:r w:rsidR="0033354F">
        <w:t xml:space="preserve">Aunque hay que tener muchas variables en cuenta a la hora de seleccionar el </w:t>
      </w:r>
      <w:proofErr w:type="spellStart"/>
      <w:r w:rsidR="0033354F">
        <w:t>explante</w:t>
      </w:r>
      <w:proofErr w:type="spellEnd"/>
      <w:r w:rsidR="0033354F">
        <w:t xml:space="preserve"> de trabajo, no hay</w:t>
      </w:r>
      <w:r w:rsidR="00E67AE8">
        <w:t xml:space="preserve"> una regla única </w:t>
      </w:r>
      <w:r w:rsidR="0033354F">
        <w:t xml:space="preserve">que defina los </w:t>
      </w:r>
      <w:r w:rsidR="00C26939">
        <w:t>límites</w:t>
      </w:r>
      <w:r w:rsidR="0033354F">
        <w:t xml:space="preserve"> de dependencia, pero </w:t>
      </w:r>
      <w:proofErr w:type="spellStart"/>
      <w:r w:rsidR="0033354F">
        <w:t>si</w:t>
      </w:r>
      <w:proofErr w:type="spellEnd"/>
      <w:r w:rsidR="0033354F">
        <w:t xml:space="preserve"> que variables controlar. </w:t>
      </w:r>
      <w:r w:rsidR="003A688F">
        <w:t xml:space="preserve"> </w:t>
      </w:r>
    </w:p>
    <w:p w14:paraId="5B27189A" w14:textId="77777777" w:rsidR="001D2AFA" w:rsidRDefault="001D2AFA" w:rsidP="006A0382">
      <w:pPr>
        <w:keepNext/>
      </w:pPr>
    </w:p>
    <w:p w14:paraId="05E7BE4A" w14:textId="77777777" w:rsidR="001D2AFA" w:rsidRDefault="0033354F" w:rsidP="00432318">
      <w:pPr>
        <w:pStyle w:val="Transicin"/>
      </w:pPr>
      <w:r>
        <w:t>Como</w:t>
      </w:r>
      <w:r w:rsidR="001D2AFA">
        <w:t xml:space="preserve"> mencionamos es muy importante </w:t>
      </w:r>
      <w:r>
        <w:t xml:space="preserve">la selección del </w:t>
      </w:r>
      <w:proofErr w:type="spellStart"/>
      <w:r>
        <w:t>explante</w:t>
      </w:r>
      <w:proofErr w:type="spellEnd"/>
      <w:r w:rsidR="00DB639B">
        <w:t xml:space="preserve">, </w:t>
      </w:r>
      <w:r>
        <w:t xml:space="preserve">pero también hay que tener en cuenta los procesos de la manipulación de este, como lo son la asepsia. </w:t>
      </w:r>
    </w:p>
    <w:p w14:paraId="267BD767" w14:textId="77777777" w:rsidR="00960B26" w:rsidRDefault="00960B26" w:rsidP="00960B26"/>
    <w:p w14:paraId="78035EEF" w14:textId="77777777" w:rsidR="00960B26" w:rsidRDefault="00960B26" w:rsidP="00960B26">
      <w:pPr>
        <w:pStyle w:val="Ttulo1"/>
      </w:pPr>
      <w:bookmarkStart w:id="8" w:name="_Toc513454218"/>
      <w:r>
        <w:t>Asepsia</w:t>
      </w:r>
      <w:bookmarkEnd w:id="8"/>
    </w:p>
    <w:p w14:paraId="345DF2D5" w14:textId="77777777" w:rsidR="0033354F" w:rsidRDefault="00DB639B" w:rsidP="00960B26">
      <w:r>
        <w:t xml:space="preserve">La contaminación es uno de los limitantes </w:t>
      </w:r>
      <w:r w:rsidR="0033354F">
        <w:t>durante y después del establecimiento de</w:t>
      </w:r>
      <w:r>
        <w:t xml:space="preserve"> los cultivos </w:t>
      </w:r>
      <w:r w:rsidRPr="0033354F">
        <w:rPr>
          <w:i/>
        </w:rPr>
        <w:t>in vitro</w:t>
      </w:r>
      <w:r w:rsidR="007F526E">
        <w:t>, la presencia de hongos y bacterias</w:t>
      </w:r>
      <w:r w:rsidR="0033354F">
        <w:t xml:space="preserve"> </w:t>
      </w:r>
      <w:r w:rsidR="007F526E">
        <w:t>en los cultivos crea problemas</w:t>
      </w:r>
      <w:r w:rsidR="0033354F">
        <w:t xml:space="preserve">, pues, </w:t>
      </w:r>
      <w:r w:rsidR="0033354F">
        <w:lastRenderedPageBreak/>
        <w:t>estos microorganismos</w:t>
      </w:r>
      <w:r w:rsidR="007F526E">
        <w:t xml:space="preserve"> compiten con la planta por los nutrientes y modifican el medio de cultivo, </w:t>
      </w:r>
      <w:r w:rsidR="0033354F">
        <w:t>lo que afecta</w:t>
      </w:r>
      <w:r w:rsidR="007F526E">
        <w:t xml:space="preserve"> el crecimiento de la planta y </w:t>
      </w:r>
      <w:r w:rsidR="0033354F">
        <w:t xml:space="preserve">ocasiona </w:t>
      </w:r>
      <w:r w:rsidR="007F526E">
        <w:t xml:space="preserve">su muerte. </w:t>
      </w:r>
    </w:p>
    <w:p w14:paraId="1339A089" w14:textId="77777777" w:rsidR="0033354F" w:rsidRDefault="0033354F" w:rsidP="00960B26"/>
    <w:p w14:paraId="24D0625E" w14:textId="77777777" w:rsidR="0033354F" w:rsidRDefault="007F526E" w:rsidP="00960B26">
      <w:r>
        <w:t xml:space="preserve">Cuando se lleva a cabo </w:t>
      </w:r>
      <w:r w:rsidR="0033354F">
        <w:t xml:space="preserve">el </w:t>
      </w:r>
      <w:r>
        <w:t>proceso de manipulación de los explantes</w:t>
      </w:r>
      <w:r w:rsidR="0033354F">
        <w:t>,</w:t>
      </w:r>
      <w:r>
        <w:t xml:space="preserve"> durante la introducción y siembra en los medios de cultivo se dan </w:t>
      </w:r>
      <w:r w:rsidR="009E7FBA">
        <w:t xml:space="preserve">condiciones propicias para </w:t>
      </w:r>
      <w:r>
        <w:t xml:space="preserve">que los </w:t>
      </w:r>
      <w:proofErr w:type="spellStart"/>
      <w:r>
        <w:t>microoganismos</w:t>
      </w:r>
      <w:proofErr w:type="spellEnd"/>
      <w:r>
        <w:t xml:space="preserve"> colonicen los medios. Estos microorganismos son hab</w:t>
      </w:r>
      <w:r w:rsidR="00D438B2">
        <w:t xml:space="preserve">itantes habituales del ambiente, por lo que el riesgo está en cada actividad </w:t>
      </w:r>
      <w:r w:rsidR="0033354F">
        <w:t>realizada</w:t>
      </w:r>
      <w:r w:rsidR="00D438B2">
        <w:t xml:space="preserve">. </w:t>
      </w:r>
      <w:r w:rsidR="0033354F">
        <w:t>Por lo que es fundamental</w:t>
      </w:r>
      <w:r>
        <w:t xml:space="preserve"> </w:t>
      </w:r>
      <w:r w:rsidR="0033354F">
        <w:t xml:space="preserve">tener en cuenta que se deben retirar </w:t>
      </w:r>
      <w:r>
        <w:t>de las superficies de los explantes, recipientes y utensilios a utilizar</w:t>
      </w:r>
      <w:r w:rsidR="0033354F">
        <w:t xml:space="preserve">, </w:t>
      </w:r>
      <w:r w:rsidR="00563180">
        <w:t>así</w:t>
      </w:r>
      <w:r w:rsidR="0033354F">
        <w:t xml:space="preserve"> como de las manos</w:t>
      </w:r>
      <w:r w:rsidR="00D438B2">
        <w:t xml:space="preserve"> que son las principales fuentes de contaminación</w:t>
      </w:r>
      <w:r w:rsidR="004675E9">
        <w:t>.</w:t>
      </w:r>
      <w:r w:rsidR="0033354F">
        <w:t xml:space="preserve"> </w:t>
      </w:r>
    </w:p>
    <w:p w14:paraId="695A6545" w14:textId="77777777" w:rsidR="0033354F" w:rsidRDefault="0033354F" w:rsidP="00960B26"/>
    <w:p w14:paraId="4BEBFFF4" w14:textId="77777777" w:rsidR="004675E9" w:rsidRDefault="00313B31" w:rsidP="00960B26">
      <w:r>
        <w:t xml:space="preserve">Aunque nunca </w:t>
      </w:r>
      <w:r w:rsidR="0033354F">
        <w:t>puede garantizar</w:t>
      </w:r>
      <w:r>
        <w:t xml:space="preserve"> asepsia completa</w:t>
      </w:r>
      <w:r w:rsidR="0033354F">
        <w:t>, pues i</w:t>
      </w:r>
      <w:r w:rsidR="00D438B2">
        <w:t xml:space="preserve">ncluso se presentan contaminaciones endógenas de los tejidos, </w:t>
      </w:r>
      <w:r w:rsidR="0033354F">
        <w:t xml:space="preserve">ya </w:t>
      </w:r>
      <w:r w:rsidR="00B14CF0">
        <w:t>que no</w:t>
      </w:r>
      <w:r>
        <w:t xml:space="preserve"> se sabe a ciencia </w:t>
      </w:r>
      <w:r w:rsidR="00B14CF0">
        <w:t>cierta</w:t>
      </w:r>
      <w:r w:rsidR="00D438B2">
        <w:t xml:space="preserve"> </w:t>
      </w:r>
      <w:r>
        <w:t xml:space="preserve">si el material vegetal o </w:t>
      </w:r>
      <w:proofErr w:type="spellStart"/>
      <w:r>
        <w:t>explante</w:t>
      </w:r>
      <w:proofErr w:type="spellEnd"/>
      <w:r>
        <w:t xml:space="preserve"> con el que se trabaja</w:t>
      </w:r>
      <w:r w:rsidR="00D438B2">
        <w:t>rá</w:t>
      </w:r>
      <w:r>
        <w:t xml:space="preserve"> está contaminado </w:t>
      </w:r>
      <w:r w:rsidR="00D438B2">
        <w:t xml:space="preserve">con bacterias o </w:t>
      </w:r>
      <w:r>
        <w:t>por virus</w:t>
      </w:r>
      <w:r w:rsidR="0033354F">
        <w:t>, al menos que se hagan análisis moleculares.</w:t>
      </w:r>
    </w:p>
    <w:p w14:paraId="37C6FF18" w14:textId="77777777" w:rsidR="00240B05" w:rsidRDefault="00240B05" w:rsidP="00960B26"/>
    <w:p w14:paraId="6835122F" w14:textId="77777777" w:rsidR="00240B05" w:rsidRDefault="00D438B2" w:rsidP="00960B26">
      <w:r>
        <w:t>P</w:t>
      </w:r>
      <w:r w:rsidR="00240B05">
        <w:t xml:space="preserve">ara </w:t>
      </w:r>
      <w:r>
        <w:t xml:space="preserve">lograr </w:t>
      </w:r>
      <w:r w:rsidR="00240B05">
        <w:t xml:space="preserve">el establecimiento aséptico de un cultivo </w:t>
      </w:r>
      <w:r>
        <w:t xml:space="preserve">será necesario </w:t>
      </w:r>
      <w:r w:rsidR="00FC5A5A">
        <w:t>tener en cuenta</w:t>
      </w:r>
      <w:r>
        <w:t xml:space="preserve"> 4 factores que son fuente de contaminación:</w:t>
      </w:r>
    </w:p>
    <w:p w14:paraId="57078671" w14:textId="77777777" w:rsidR="00240B05" w:rsidRDefault="00240B05" w:rsidP="00240B05">
      <w:pPr>
        <w:pStyle w:val="Prrafodelista"/>
        <w:numPr>
          <w:ilvl w:val="0"/>
          <w:numId w:val="2"/>
        </w:numPr>
      </w:pPr>
      <w:r>
        <w:t>Ambientes de trabajos adecuados</w:t>
      </w:r>
    </w:p>
    <w:p w14:paraId="56BD7012" w14:textId="77777777" w:rsidR="00240B05" w:rsidRDefault="00240B05" w:rsidP="00240B05">
      <w:pPr>
        <w:pStyle w:val="Prrafodelista"/>
        <w:numPr>
          <w:ilvl w:val="0"/>
          <w:numId w:val="2"/>
        </w:numPr>
      </w:pPr>
      <w:r>
        <w:t>Esterilización de los medios de cultivos</w:t>
      </w:r>
    </w:p>
    <w:p w14:paraId="3C814645" w14:textId="77777777" w:rsidR="00240B05" w:rsidRDefault="00240B05" w:rsidP="00240B05">
      <w:pPr>
        <w:pStyle w:val="Prrafodelista"/>
        <w:numPr>
          <w:ilvl w:val="0"/>
          <w:numId w:val="2"/>
        </w:numPr>
      </w:pPr>
      <w:r>
        <w:t>Des</w:t>
      </w:r>
      <w:r w:rsidR="00D438B2">
        <w:t>in</w:t>
      </w:r>
      <w:r>
        <w:t xml:space="preserve">fección de bacterias y hongos exógenos del material vegetal o </w:t>
      </w:r>
      <w:proofErr w:type="spellStart"/>
      <w:r>
        <w:t>explante</w:t>
      </w:r>
      <w:proofErr w:type="spellEnd"/>
    </w:p>
    <w:p w14:paraId="467195D7" w14:textId="77777777" w:rsidR="00240B05" w:rsidRDefault="00D438B2" w:rsidP="00240B05">
      <w:pPr>
        <w:pStyle w:val="Prrafodelista"/>
        <w:numPr>
          <w:ilvl w:val="0"/>
          <w:numId w:val="2"/>
        </w:numPr>
      </w:pPr>
      <w:r>
        <w:t>N</w:t>
      </w:r>
      <w:r w:rsidR="00240B05">
        <w:t xml:space="preserve">ormas de asepsia </w:t>
      </w:r>
    </w:p>
    <w:p w14:paraId="0E8E2B9B" w14:textId="77777777" w:rsidR="00433E95" w:rsidRDefault="00433E95" w:rsidP="00433E95"/>
    <w:p w14:paraId="7F2B8C42" w14:textId="77777777" w:rsidR="00433E95" w:rsidRDefault="00433E95" w:rsidP="00433E95">
      <w:pPr>
        <w:pStyle w:val="Ttulo3"/>
      </w:pPr>
      <w:bookmarkStart w:id="9" w:name="_Toc513454219"/>
      <w:r>
        <w:t>Ambientes de trabajos adecuados</w:t>
      </w:r>
      <w:bookmarkEnd w:id="9"/>
    </w:p>
    <w:p w14:paraId="44B0AD99" w14:textId="77777777" w:rsidR="00D252B2" w:rsidRDefault="00D438B2" w:rsidP="00960B26">
      <w:r>
        <w:t>Los espacios donde se llevan a cabo los procesos de introducción y transferencia de material</w:t>
      </w:r>
      <w:r w:rsidR="00D252B2">
        <w:t xml:space="preserve">, </w:t>
      </w:r>
      <w:r>
        <w:t>son los espacios de mayor riesgo pues durante estas activ</w:t>
      </w:r>
      <w:r w:rsidR="00634C9C">
        <w:t>idades los medios de cultivo so</w:t>
      </w:r>
      <w:r>
        <w:t xml:space="preserve">n expuestos al aire. </w:t>
      </w:r>
      <w:r w:rsidR="00433E95">
        <w:t>Para garantizar que los espacios o ambientes de trabajo no s</w:t>
      </w:r>
      <w:r w:rsidR="00634C9C">
        <w:t>ean</w:t>
      </w:r>
      <w:r w:rsidR="00433E95">
        <w:t xml:space="preserve"> una fuente de contaminación, es </w:t>
      </w:r>
      <w:r w:rsidR="00634C9C">
        <w:t xml:space="preserve">ideal </w:t>
      </w:r>
      <w:r w:rsidR="00433E95">
        <w:t>que se usen cabinas de flujo lam</w:t>
      </w:r>
      <w:r w:rsidR="009F600D">
        <w:t>inar o cámaras de flujo laminar</w:t>
      </w:r>
      <w:r w:rsidR="00634C9C">
        <w:t xml:space="preserve"> que filtran y purifican continuamente el aire. </w:t>
      </w:r>
    </w:p>
    <w:p w14:paraId="49009688" w14:textId="77777777" w:rsidR="00D252B2" w:rsidRDefault="00D252B2" w:rsidP="00960B26"/>
    <w:p w14:paraId="369BB1FA" w14:textId="77777777" w:rsidR="00755C76" w:rsidRDefault="00634C9C" w:rsidP="00960B26">
      <w:r>
        <w:t>L</w:t>
      </w:r>
      <w:r w:rsidR="009F600D">
        <w:t xml:space="preserve">a limpieza </w:t>
      </w:r>
      <w:r>
        <w:t xml:space="preserve">periódica </w:t>
      </w:r>
      <w:r w:rsidR="009F600D">
        <w:t>de</w:t>
      </w:r>
      <w:r w:rsidR="00433E95">
        <w:t xml:space="preserve"> las mesas, mesones y todas las superficies de trabajo con desinfectantes apropiados para </w:t>
      </w:r>
      <w:r>
        <w:t>controlar e</w:t>
      </w:r>
      <w:r w:rsidR="00433E95">
        <w:t>stos agentes de contaminación</w:t>
      </w:r>
      <w:r w:rsidR="00D252B2">
        <w:t xml:space="preserve">, </w:t>
      </w:r>
      <w:r>
        <w:t xml:space="preserve">es fundamental </w:t>
      </w:r>
      <w:r w:rsidR="00D252B2">
        <w:t>evitar los</w:t>
      </w:r>
      <w:r>
        <w:t xml:space="preserve"> residuos que sean fuente de crecimientos microbianos, adicionalmente, antes de iniciar los procesos de introducción, </w:t>
      </w:r>
      <w:r w:rsidR="00D252B2">
        <w:t>se deben llevar</w:t>
      </w:r>
      <w:r>
        <w:t xml:space="preserve"> a cabo un proceso riguroso de limpieza de todas las superficies y paredes del área de trabajo y de la cámara de flujo</w:t>
      </w:r>
      <w:r w:rsidR="00D252B2">
        <w:t>.</w:t>
      </w:r>
    </w:p>
    <w:p w14:paraId="0E07A41B" w14:textId="6F40D2E1" w:rsidR="00581CB3" w:rsidRDefault="00D252B2" w:rsidP="00960B26">
      <w:r>
        <w:lastRenderedPageBreak/>
        <w:t>P</w:t>
      </w:r>
      <w:r w:rsidR="00755C76">
        <w:t xml:space="preserve">reparar todo </w:t>
      </w:r>
      <w:r>
        <w:t xml:space="preserve">los utensilios y elementos a utilizar durante </w:t>
      </w:r>
      <w:r w:rsidR="00B14CF0">
        <w:t>los procesos</w:t>
      </w:r>
      <w:r>
        <w:t xml:space="preserve"> de desinfección con anterioridad, para que puedan ser irradiados con la luz </w:t>
      </w:r>
      <w:r w:rsidR="00AB2B2E">
        <w:t xml:space="preserve">U.V. </w:t>
      </w:r>
      <w:r>
        <w:t>de la cámara de flujo laminar.</w:t>
      </w:r>
      <w:r w:rsidR="00755C76">
        <w:t xml:space="preserve"> </w:t>
      </w:r>
      <w:r w:rsidR="00F5628F">
        <w:t>L</w:t>
      </w:r>
      <w:r w:rsidR="009F600D">
        <w:t>a esterilización de los materiales de vidrio</w:t>
      </w:r>
      <w:r>
        <w:t>, se puede hacer</w:t>
      </w:r>
      <w:r w:rsidR="00755C76">
        <w:t xml:space="preserve"> con calor seco en el horno o calor húmedo en la autoclave</w:t>
      </w:r>
      <w:r>
        <w:t>, además que el flameo de</w:t>
      </w:r>
      <w:r w:rsidR="00755C76">
        <w:t xml:space="preserve"> todos los utensilios metálicos como pinzas y bisturíes, los cuales deberás mantener sobre una superficie estéril y de ser posible protegidos del flujo del aire que genera</w:t>
      </w:r>
      <w:r>
        <w:t>n</w:t>
      </w:r>
      <w:r w:rsidR="00755C76">
        <w:t xml:space="preserve"> </w:t>
      </w:r>
      <w:r>
        <w:t xml:space="preserve">las </w:t>
      </w:r>
      <w:r w:rsidR="00755C76">
        <w:t>manos.</w:t>
      </w:r>
    </w:p>
    <w:p w14:paraId="562F62F1" w14:textId="77777777" w:rsidR="00F5628F" w:rsidRDefault="00F5628F" w:rsidP="00960B26"/>
    <w:p w14:paraId="72F3AE29" w14:textId="77777777" w:rsidR="009F600D" w:rsidRDefault="00D252B2" w:rsidP="00960B26">
      <w:r>
        <w:t>A la hora de iniciar el proceso, es muy importante regular el flujo máximo de aire de la cámara de flujo laminar</w:t>
      </w:r>
      <w:r w:rsidR="00581CB3">
        <w:t xml:space="preserve">, cerrando puestas </w:t>
      </w:r>
      <w:r>
        <w:t xml:space="preserve">y verificando que </w:t>
      </w:r>
      <w:r w:rsidR="009F600D">
        <w:t>e</w:t>
      </w:r>
      <w:r w:rsidR="00581CB3">
        <w:t>l</w:t>
      </w:r>
      <w:r w:rsidR="00433E95">
        <w:t xml:space="preserve"> sistema de aireación </w:t>
      </w:r>
      <w:r>
        <w:t xml:space="preserve">sea </w:t>
      </w:r>
      <w:r w:rsidR="00433E95">
        <w:t>adecuado</w:t>
      </w:r>
      <w:r>
        <w:t xml:space="preserve"> o esté funcionando,</w:t>
      </w:r>
      <w:r w:rsidR="00433E95">
        <w:t xml:space="preserve"> para limpiar el aire y distribuirlo por todo el laboratorio.</w:t>
      </w:r>
      <w:r>
        <w:t xml:space="preserve"> </w:t>
      </w:r>
    </w:p>
    <w:p w14:paraId="096D4958" w14:textId="77777777" w:rsidR="00347BA6" w:rsidRDefault="00347BA6" w:rsidP="00347BA6">
      <w:pPr>
        <w:pStyle w:val="Transicin"/>
      </w:pPr>
    </w:p>
    <w:p w14:paraId="40A35E8E" w14:textId="77777777" w:rsidR="00347BA6" w:rsidRDefault="00347BA6" w:rsidP="00347BA6">
      <w:pPr>
        <w:pStyle w:val="Transicin"/>
      </w:pPr>
      <w:r>
        <w:t>Si bien la adecuación de los espacios es muy importante la esterilización de los medios de cultivos también hace parte del proceso de asepsia.</w:t>
      </w:r>
    </w:p>
    <w:p w14:paraId="566F4028" w14:textId="77777777" w:rsidR="00F5628F" w:rsidRDefault="00F5628F" w:rsidP="00960B26"/>
    <w:p w14:paraId="04FD1ED1" w14:textId="77777777" w:rsidR="00433E95" w:rsidRDefault="00433E95" w:rsidP="00433E95">
      <w:pPr>
        <w:pStyle w:val="Ttulo3"/>
      </w:pPr>
      <w:bookmarkStart w:id="10" w:name="_Toc513454220"/>
      <w:r>
        <w:t>Esterilización de los medios de cultivos</w:t>
      </w:r>
      <w:bookmarkEnd w:id="10"/>
    </w:p>
    <w:p w14:paraId="7D93FB0F" w14:textId="77777777" w:rsidR="00433E95" w:rsidRDefault="00433E95" w:rsidP="00433E95"/>
    <w:p w14:paraId="31136510" w14:textId="77777777" w:rsidR="00433E95" w:rsidRDefault="00433E95" w:rsidP="00433E95">
      <w:r>
        <w:t>Los medios de cultivos luego de ser preparados se deben esterilizar en la autoclave para garantizar la eliminación de todo</w:t>
      </w:r>
      <w:r w:rsidR="00C42BA8">
        <w:t>s los</w:t>
      </w:r>
      <w:r>
        <w:t xml:space="preserve"> microorganismo</w:t>
      </w:r>
      <w:r w:rsidR="00C42BA8">
        <w:t>s</w:t>
      </w:r>
      <w:r>
        <w:t xml:space="preserve"> que </w:t>
      </w:r>
      <w:r w:rsidR="000869AD">
        <w:t>podría</w:t>
      </w:r>
      <w:r w:rsidR="00C42BA8">
        <w:t>n</w:t>
      </w:r>
      <w:r w:rsidR="00F33969">
        <w:t xml:space="preserve"> encontrarse en ellos.</w:t>
      </w:r>
    </w:p>
    <w:p w14:paraId="5018DEF8" w14:textId="77777777" w:rsidR="009F600D" w:rsidRDefault="009F600D" w:rsidP="00433E95"/>
    <w:p w14:paraId="652EA6DC" w14:textId="77777777" w:rsidR="009F600D" w:rsidRDefault="009F600D" w:rsidP="00433E95">
      <w:r>
        <w:t xml:space="preserve">Antes del proceso de esterilización, los </w:t>
      </w:r>
      <w:r w:rsidR="00F33969">
        <w:t>recipientes donde</w:t>
      </w:r>
      <w:r>
        <w:t xml:space="preserve"> se encuentran los medios de cultivos deben </w:t>
      </w:r>
      <w:r w:rsidR="00F33969">
        <w:t>sellarse muy bien y</w:t>
      </w:r>
      <w:r>
        <w:t xml:space="preserve"> </w:t>
      </w:r>
      <w:r w:rsidR="00F33969">
        <w:t>rotularse o marcarse</w:t>
      </w:r>
      <w:r>
        <w:t xml:space="preserve">. Tenga en cuenta que si el medio de cultivo tienen sustancias que son sensibles a las altas temperaturas es mejor </w:t>
      </w:r>
      <w:r w:rsidR="00F33969">
        <w:t>se</w:t>
      </w:r>
      <w:r>
        <w:t xml:space="preserve"> agregue</w:t>
      </w:r>
      <w:r w:rsidR="00F33969">
        <w:t>n</w:t>
      </w:r>
      <w:r>
        <w:t xml:space="preserve"> después que este </w:t>
      </w:r>
      <w:r w:rsidR="00F33969">
        <w:t xml:space="preserve">sea </w:t>
      </w:r>
      <w:r>
        <w:t>esterilizado en la cámara de flujo laminar y usando el sistema de filtración.</w:t>
      </w:r>
    </w:p>
    <w:p w14:paraId="49C42CCC" w14:textId="77777777" w:rsidR="00433E95" w:rsidRDefault="00433E95" w:rsidP="00433E95"/>
    <w:p w14:paraId="05F77703" w14:textId="77777777" w:rsidR="00433E95" w:rsidRDefault="00433E95" w:rsidP="00433E95">
      <w:pPr>
        <w:pStyle w:val="Ttulo3"/>
      </w:pPr>
      <w:bookmarkStart w:id="11" w:name="_Toc513454221"/>
      <w:r>
        <w:t>Desinfección de bacterias y hongos exógenos del material vegetal</w:t>
      </w:r>
      <w:bookmarkEnd w:id="11"/>
    </w:p>
    <w:p w14:paraId="019D6CF5" w14:textId="77777777" w:rsidR="00433E95" w:rsidRDefault="00433E95" w:rsidP="00433E95">
      <w:r>
        <w:t xml:space="preserve">La </w:t>
      </w:r>
      <w:r w:rsidR="00B57082">
        <w:t xml:space="preserve">desinfección de los explantes previo a la siembra debe realizarse usando los desinfectantes adecuados y a </w:t>
      </w:r>
      <w:r w:rsidR="00D454D8">
        <w:t>concentraciones no muy altas, para no terminar</w:t>
      </w:r>
      <w:r w:rsidR="00B57082">
        <w:t xml:space="preserve"> dañando el tejido.</w:t>
      </w:r>
    </w:p>
    <w:p w14:paraId="0F69B5B2" w14:textId="77777777" w:rsidR="00D32B47" w:rsidRDefault="00D32B47" w:rsidP="009002F8"/>
    <w:p w14:paraId="656C141A" w14:textId="77777777" w:rsidR="00F33969" w:rsidRDefault="009002F8" w:rsidP="009002F8">
      <w:r>
        <w:t xml:space="preserve">El proceso de desinfección del </w:t>
      </w:r>
      <w:proofErr w:type="spellStart"/>
      <w:r>
        <w:t>explante</w:t>
      </w:r>
      <w:proofErr w:type="spellEnd"/>
      <w:r>
        <w:t xml:space="preserve"> se realiza de manera superficial, pues</w:t>
      </w:r>
      <w:r w:rsidR="00F33969">
        <w:t>,</w:t>
      </w:r>
      <w:r>
        <w:t xml:space="preserve"> se considera que la planta está libre de infecciones en su interior. Sin embargo</w:t>
      </w:r>
      <w:r w:rsidR="00F33969">
        <w:t>,</w:t>
      </w:r>
      <w:r>
        <w:t xml:space="preserve"> esto no es del todo cierto, ya que hay plantas que están contaminadas con virus, </w:t>
      </w:r>
      <w:proofErr w:type="spellStart"/>
      <w:r>
        <w:t>viroides</w:t>
      </w:r>
      <w:proofErr w:type="spellEnd"/>
      <w:r>
        <w:t xml:space="preserve">, </w:t>
      </w:r>
      <w:proofErr w:type="spellStart"/>
      <w:r>
        <w:t>micoplasmas</w:t>
      </w:r>
      <w:proofErr w:type="spellEnd"/>
      <w:r>
        <w:t xml:space="preserve"> y algunos microorganismos endógenos. </w:t>
      </w:r>
    </w:p>
    <w:p w14:paraId="7E4C15C0" w14:textId="77777777" w:rsidR="00F33969" w:rsidRDefault="00F33969" w:rsidP="009002F8"/>
    <w:p w14:paraId="47EB6946" w14:textId="77777777" w:rsidR="009002F8" w:rsidRDefault="00D32B47" w:rsidP="009002F8">
      <w:r>
        <w:lastRenderedPageBreak/>
        <w:t>P</w:t>
      </w:r>
      <w:r w:rsidR="009002F8">
        <w:t xml:space="preserve">ara saber si la planta </w:t>
      </w:r>
      <w:r w:rsidR="00D44BF3">
        <w:t>está</w:t>
      </w:r>
      <w:r w:rsidR="009002F8">
        <w:t xml:space="preserve"> afectada internamente hay que realizar algunos análisis moleculares</w:t>
      </w:r>
      <w:r w:rsidR="009C597F">
        <w:t>, pero estos son procedimientos costosos que implican un mayor tiempo</w:t>
      </w:r>
      <w:r>
        <w:t>, por lo que solo valdría la pena en programas de limpieza vegetal para limpiar cultivos afectados por virus</w:t>
      </w:r>
      <w:r w:rsidR="00F33969">
        <w:t>.</w:t>
      </w:r>
    </w:p>
    <w:p w14:paraId="2D328C74" w14:textId="77777777" w:rsidR="00D44BF3" w:rsidRDefault="00D44BF3" w:rsidP="009002F8"/>
    <w:p w14:paraId="074318CF" w14:textId="77777777" w:rsidR="00D32B47" w:rsidRDefault="00D32B47" w:rsidP="009002F8">
      <w:r>
        <w:t>Generalmente la desinfección de los explantes es un protocolo que se realiza por etapas y debe ser</w:t>
      </w:r>
      <w:r w:rsidR="00F33969">
        <w:t xml:space="preserve">, </w:t>
      </w:r>
      <w:r>
        <w:t xml:space="preserve">considerada desde el momento de la colecta de los explantes en campo. Cualquier acción </w:t>
      </w:r>
      <w:r w:rsidR="00F33969">
        <w:t>se tome</w:t>
      </w:r>
      <w:r>
        <w:t xml:space="preserve"> para disminuir los </w:t>
      </w:r>
      <w:proofErr w:type="spellStart"/>
      <w:r>
        <w:t>microoganismos</w:t>
      </w:r>
      <w:proofErr w:type="spellEnd"/>
      <w:r>
        <w:t xml:space="preserve"> superficiales del </w:t>
      </w:r>
      <w:proofErr w:type="spellStart"/>
      <w:r>
        <w:t>explante</w:t>
      </w:r>
      <w:proofErr w:type="spellEnd"/>
      <w:r>
        <w:t xml:space="preserve"> aportará a </w:t>
      </w:r>
      <w:r w:rsidR="00F33969">
        <w:t>hacer más fácil la desinfección</w:t>
      </w:r>
      <w:r>
        <w:t>, esto incluye factores como el manejo del agua y la temperatura de almacenamiento en las etapas previas a la introducción</w:t>
      </w:r>
      <w:r w:rsidR="00F33969">
        <w:t>,</w:t>
      </w:r>
      <w:r>
        <w:t xml:space="preserve"> incluso los procesos de cuarentena del material y fumigaciones preliminares de las plantas con fungicidas sistémicos y/o superficiales puede ayudarte mucho. </w:t>
      </w:r>
    </w:p>
    <w:p w14:paraId="341B686F" w14:textId="77777777" w:rsidR="001B5E8F" w:rsidRDefault="001B5E8F" w:rsidP="009002F8"/>
    <w:p w14:paraId="1A823CBF" w14:textId="77777777" w:rsidR="001B5E8F" w:rsidRDefault="00D44BF3" w:rsidP="009002F8">
      <w:r>
        <w:t xml:space="preserve">Antes </w:t>
      </w:r>
      <w:r w:rsidR="00F33969">
        <w:t>de iniciar el proceso de</w:t>
      </w:r>
      <w:r>
        <w:t xml:space="preserve"> desinfección, </w:t>
      </w:r>
      <w:r w:rsidR="00F33969">
        <w:t xml:space="preserve">se debe </w:t>
      </w:r>
      <w:r w:rsidR="00563180">
        <w:t>lavar los</w:t>
      </w:r>
      <w:r>
        <w:t xml:space="preserve"> explantes con una solución de jabón neutro</w:t>
      </w:r>
      <w:r w:rsidR="00F33969">
        <w:t>,</w:t>
      </w:r>
      <w:r>
        <w:t xml:space="preserve"> una esponja o cepillo </w:t>
      </w:r>
      <w:r w:rsidR="00563180">
        <w:t>especial; enjuagar</w:t>
      </w:r>
      <w:r w:rsidR="00F33969">
        <w:t xml:space="preserve"> </w:t>
      </w:r>
      <w:r w:rsidR="001B5E8F">
        <w:t xml:space="preserve">con abundante agua limpia </w:t>
      </w:r>
      <w:r>
        <w:t>para eliminar cualquier exceso de polvo o suciedades</w:t>
      </w:r>
      <w:r w:rsidR="001B5E8F">
        <w:t xml:space="preserve"> y desengrasar los tejidos</w:t>
      </w:r>
      <w:r w:rsidR="00F33969">
        <w:t>, para</w:t>
      </w:r>
      <w:r w:rsidR="001B5E8F">
        <w:t xml:space="preserve"> facilitar la acción de los desinfectantes químicos en la etapas sucesivas, en este momento normalmente el </w:t>
      </w:r>
      <w:proofErr w:type="spellStart"/>
      <w:r w:rsidR="001B5E8F">
        <w:t>explante</w:t>
      </w:r>
      <w:proofErr w:type="spellEnd"/>
      <w:r w:rsidR="001B5E8F">
        <w:t xml:space="preserve"> es de gran tamaño, en compar</w:t>
      </w:r>
      <w:r w:rsidR="00A04EDF">
        <w:t>a</w:t>
      </w:r>
      <w:r w:rsidR="001B5E8F">
        <w:t xml:space="preserve">ción </w:t>
      </w:r>
      <w:r w:rsidR="00F33969">
        <w:t xml:space="preserve">con el tamaño final que tendrá al sembrarlo en </w:t>
      </w:r>
      <w:r w:rsidR="00FA2341">
        <w:t>los recipientes</w:t>
      </w:r>
      <w:r w:rsidR="001B5E8F">
        <w:t xml:space="preserve"> de cultivo</w:t>
      </w:r>
      <w:r>
        <w:t xml:space="preserve">. </w:t>
      </w:r>
    </w:p>
    <w:p w14:paraId="11613DBC" w14:textId="77777777" w:rsidR="001B5E8F" w:rsidRDefault="001B5E8F" w:rsidP="009002F8"/>
    <w:p w14:paraId="5A8A20AC" w14:textId="002C95D1" w:rsidR="009002F8" w:rsidRDefault="001B5E8F" w:rsidP="009002F8">
      <w:r>
        <w:t xml:space="preserve">Para la desinfección superficial </w:t>
      </w:r>
      <w:r w:rsidR="00A04EDF">
        <w:t>d</w:t>
      </w:r>
      <w:r>
        <w:t xml:space="preserve">el </w:t>
      </w:r>
      <w:proofErr w:type="spellStart"/>
      <w:r>
        <w:t>explante</w:t>
      </w:r>
      <w:proofErr w:type="spellEnd"/>
      <w:r>
        <w:t xml:space="preserve"> g</w:t>
      </w:r>
      <w:r w:rsidR="009002F8">
        <w:t xml:space="preserve">eneralmente se utiliza </w:t>
      </w:r>
      <w:r>
        <w:t>una solución de</w:t>
      </w:r>
      <w:r w:rsidR="009002F8">
        <w:t xml:space="preserve"> hipoclorito de sodio (</w:t>
      </w:r>
      <w:proofErr w:type="spellStart"/>
      <w:r w:rsidR="009002F8">
        <w:t>NaCl</w:t>
      </w:r>
      <w:proofErr w:type="spellEnd"/>
      <w:r w:rsidR="009002F8">
        <w:t xml:space="preserve">) a concentraciones </w:t>
      </w:r>
      <w:r w:rsidR="00A04EDF">
        <w:t>que varían entre el</w:t>
      </w:r>
      <w:r w:rsidR="009002F8">
        <w:t xml:space="preserve"> 1 y 3%</w:t>
      </w:r>
      <w:r w:rsidR="00A04EDF">
        <w:t xml:space="preserve"> </w:t>
      </w:r>
      <w:r w:rsidR="00D07761">
        <w:t xml:space="preserve">(v/v) </w:t>
      </w:r>
      <w:r w:rsidR="00A04EDF">
        <w:t>y los tiempos de exposición</w:t>
      </w:r>
      <w:r>
        <w:t>.</w:t>
      </w:r>
    </w:p>
    <w:p w14:paraId="00145C5A" w14:textId="77777777" w:rsidR="00D44BF3" w:rsidRDefault="00D44BF3" w:rsidP="009002F8"/>
    <w:p w14:paraId="28279175" w14:textId="77777777" w:rsidR="00DC464E" w:rsidRDefault="00A04EDF" w:rsidP="009002F8">
      <w:r>
        <w:t xml:space="preserve">La exposición del </w:t>
      </w:r>
      <w:proofErr w:type="spellStart"/>
      <w:r>
        <w:t>explante</w:t>
      </w:r>
      <w:proofErr w:type="spellEnd"/>
      <w:r>
        <w:t xml:space="preserve"> al agente desinfectante se hace por inmersión en </w:t>
      </w:r>
      <w:r w:rsidR="009C597F">
        <w:t>l</w:t>
      </w:r>
      <w:r w:rsidR="00D44BF3">
        <w:t xml:space="preserve">a </w:t>
      </w:r>
      <w:r w:rsidR="009C597F">
        <w:t>solución de hipoclorito que contiene el material vegetal a desinfectar</w:t>
      </w:r>
      <w:r w:rsidR="00F33969">
        <w:t xml:space="preserve"> esto se hace</w:t>
      </w:r>
      <w:r>
        <w:t xml:space="preserve"> colocan</w:t>
      </w:r>
      <w:r w:rsidR="00F33969">
        <w:t>do</w:t>
      </w:r>
      <w:r>
        <w:t xml:space="preserve"> una gotas de algún </w:t>
      </w:r>
      <w:proofErr w:type="spellStart"/>
      <w:r>
        <w:t>tensoactivo</w:t>
      </w:r>
      <w:proofErr w:type="spellEnd"/>
      <w:r>
        <w:t xml:space="preserve"> como el Tween 20 para mejorar el contacto</w:t>
      </w:r>
      <w:r w:rsidR="00F33969">
        <w:t>.</w:t>
      </w:r>
      <w:r>
        <w:t xml:space="preserve"> </w:t>
      </w:r>
    </w:p>
    <w:p w14:paraId="11040828" w14:textId="77777777" w:rsidR="00DC464E" w:rsidRDefault="00DC464E" w:rsidP="009002F8"/>
    <w:p w14:paraId="62B98EB1" w14:textId="77777777" w:rsidR="00A04EDF" w:rsidRDefault="00A01BBA" w:rsidP="009002F8">
      <w:r w:rsidRPr="00563180">
        <w:t xml:space="preserve">Durante el proceso de desinfección agitar la solución </w:t>
      </w:r>
      <w:r w:rsidR="00563180">
        <w:t>ayuda a</w:t>
      </w:r>
      <w:r w:rsidR="00563180" w:rsidRPr="00563180">
        <w:t xml:space="preserve"> </w:t>
      </w:r>
      <w:r w:rsidRPr="00563180">
        <w:t xml:space="preserve">mejorar el contacto, comúnmente se usan las planchas de agitación </w:t>
      </w:r>
      <w:r w:rsidR="00563180">
        <w:t>a</w:t>
      </w:r>
      <w:r w:rsidRPr="00563180">
        <w:t xml:space="preserve"> la velocidad a 80-150 rpm, </w:t>
      </w:r>
      <w:r w:rsidR="00563180">
        <w:t xml:space="preserve">aunque la agitación manual con una varilla de </w:t>
      </w:r>
      <w:r w:rsidR="00E81AD2">
        <w:t>agitación</w:t>
      </w:r>
      <w:r w:rsidR="00563180">
        <w:t xml:space="preserve"> es otra opción</w:t>
      </w:r>
      <w:r w:rsidRPr="00563180">
        <w:t xml:space="preserve">. El tiempo en el cual la muestra debe estar sumergida en la solución de hipoclorito dependerá de su procedencia y morfología, </w:t>
      </w:r>
      <w:r w:rsidR="00563180">
        <w:t>por lo que es necesario realizar</w:t>
      </w:r>
      <w:r w:rsidRPr="00563180">
        <w:t xml:space="preserve"> algunos ensayos previos</w:t>
      </w:r>
      <w:r w:rsidR="00563180">
        <w:t xml:space="preserve"> al procesos de desinfección, ya que</w:t>
      </w:r>
      <w:r w:rsidRPr="00563180">
        <w:t xml:space="preserve"> esta</w:t>
      </w:r>
      <w:r w:rsidR="00563180">
        <w:t>s</w:t>
      </w:r>
      <w:r w:rsidRPr="00563180">
        <w:t xml:space="preserve"> </w:t>
      </w:r>
      <w:r w:rsidR="00E81AD2" w:rsidRPr="00563180">
        <w:t>solucion</w:t>
      </w:r>
      <w:r w:rsidR="00E81AD2">
        <w:t>es</w:t>
      </w:r>
      <w:r w:rsidR="00563180">
        <w:t xml:space="preserve"> son</w:t>
      </w:r>
      <w:r w:rsidRPr="00563180">
        <w:t xml:space="preserve"> muy oxidante</w:t>
      </w:r>
      <w:r w:rsidR="00563180">
        <w:t>s</w:t>
      </w:r>
      <w:r w:rsidRPr="00563180">
        <w:t xml:space="preserve"> y </w:t>
      </w:r>
      <w:r w:rsidR="00563180">
        <w:t xml:space="preserve">pueden matar el tejido si se </w:t>
      </w:r>
      <w:r w:rsidR="00E81AD2">
        <w:t>agregaron</w:t>
      </w:r>
      <w:r w:rsidR="00563180">
        <w:t xml:space="preserve"> a altas concentraciones o el tiempo de </w:t>
      </w:r>
      <w:r w:rsidR="00E81AD2">
        <w:t>exposición</w:t>
      </w:r>
      <w:r w:rsidR="00563180">
        <w:t xml:space="preserve"> de la muestra es muy alto.</w:t>
      </w:r>
    </w:p>
    <w:p w14:paraId="03A403EE" w14:textId="77777777" w:rsidR="00A04EDF" w:rsidRDefault="00A04EDF" w:rsidP="009002F8"/>
    <w:p w14:paraId="46377CF4" w14:textId="77777777" w:rsidR="00563180" w:rsidRDefault="002F4C92" w:rsidP="009002F8">
      <w:r>
        <w:lastRenderedPageBreak/>
        <w:t>Aunque</w:t>
      </w:r>
      <w:r w:rsidR="00563180">
        <w:t xml:space="preserve"> g</w:t>
      </w:r>
      <w:r w:rsidR="00A04EDF">
        <w:t>eneralmente luego del tiempo de exposición</w:t>
      </w:r>
      <w:r w:rsidR="00563180">
        <w:t>, se</w:t>
      </w:r>
      <w:r w:rsidR="00A04EDF">
        <w:t xml:space="preserve"> debe</w:t>
      </w:r>
      <w:r w:rsidR="00563180">
        <w:t>n</w:t>
      </w:r>
      <w:r w:rsidR="00A04EDF">
        <w:t xml:space="preserve"> realizar múltiples lavados con agua estéril para eliminar el tejido que ha sido dañado por el agente desinfectante</w:t>
      </w:r>
      <w:r w:rsidR="00563180">
        <w:t xml:space="preserve">, </w:t>
      </w:r>
      <w:r w:rsidR="009C597F">
        <w:t>para luego enjuagarla</w:t>
      </w:r>
      <w:r w:rsidR="00D44BF3">
        <w:t xml:space="preserve"> con abundante agua destilada estéril</w:t>
      </w:r>
      <w:r w:rsidR="00563180">
        <w:t>.</w:t>
      </w:r>
    </w:p>
    <w:p w14:paraId="59C17F05" w14:textId="77777777" w:rsidR="00563180" w:rsidRDefault="00563180" w:rsidP="009002F8"/>
    <w:p w14:paraId="6F32CF9C" w14:textId="77777777" w:rsidR="009C597F" w:rsidRDefault="009C597F" w:rsidP="009002F8"/>
    <w:p w14:paraId="0B5389FD" w14:textId="77777777" w:rsidR="00F02728" w:rsidRDefault="00DD6CB0" w:rsidP="0021647D">
      <w:r>
        <w:t>También</w:t>
      </w:r>
      <w:r w:rsidR="00563180">
        <w:t xml:space="preserve"> hay </w:t>
      </w:r>
      <w:r w:rsidR="00DC464E">
        <w:t xml:space="preserve">otras estrategias que complementan la acción del hipoclorito. </w:t>
      </w:r>
      <w:r w:rsidR="00563180">
        <w:t>En algunos casos s</w:t>
      </w:r>
      <w:r w:rsidR="00F02728">
        <w:t xml:space="preserve">e usa el etanol al 70% (v/v), </w:t>
      </w:r>
      <w:r w:rsidR="00DC464E">
        <w:t xml:space="preserve">para </w:t>
      </w:r>
      <w:r w:rsidR="00610D3B">
        <w:t xml:space="preserve">este no se recomienda usar el agente </w:t>
      </w:r>
      <w:proofErr w:type="spellStart"/>
      <w:r w:rsidR="00610D3B">
        <w:t>tensoactivo</w:t>
      </w:r>
      <w:proofErr w:type="spellEnd"/>
      <w:r w:rsidR="009E29EB">
        <w:t>, generalmente esta exposición es corta y se realiza antes de la inmersión en hipoclorito</w:t>
      </w:r>
      <w:r w:rsidR="00610D3B">
        <w:t>.</w:t>
      </w:r>
    </w:p>
    <w:p w14:paraId="1EE15B32" w14:textId="77777777" w:rsidR="00610D3B" w:rsidRDefault="00610D3B" w:rsidP="00C31B0E"/>
    <w:p w14:paraId="46744E0D" w14:textId="77777777" w:rsidR="00DD6CB0" w:rsidRDefault="009E29EB">
      <w:pPr>
        <w:pStyle w:val="Frasesclave"/>
      </w:pPr>
      <w:r>
        <w:t xml:space="preserve"> </w:t>
      </w:r>
      <w:r w:rsidR="00DD6CB0" w:rsidRPr="00DD6CB0">
        <w:rPr>
          <w:b/>
        </w:rPr>
        <w:t>Importante</w:t>
      </w:r>
      <w:r>
        <w:t xml:space="preserve"> </w:t>
      </w:r>
    </w:p>
    <w:p w14:paraId="76E32E19" w14:textId="77777777" w:rsidR="0046623B" w:rsidRDefault="00DD6CB0">
      <w:pPr>
        <w:pStyle w:val="Frasesclave"/>
      </w:pPr>
      <w:r>
        <w:t>D</w:t>
      </w:r>
      <w:r w:rsidR="009E29EB">
        <w:t xml:space="preserve">esde el momento en que se retira el </w:t>
      </w:r>
      <w:proofErr w:type="spellStart"/>
      <w:r w:rsidR="009E29EB">
        <w:t>explante</w:t>
      </w:r>
      <w:proofErr w:type="spellEnd"/>
      <w:r w:rsidR="009E29EB">
        <w:t xml:space="preserve"> de la solución desinfectante, los</w:t>
      </w:r>
      <w:r w:rsidR="009C597F">
        <w:t xml:space="preserve"> procedimientos </w:t>
      </w:r>
      <w:r w:rsidR="00BF26D5">
        <w:t>deben</w:t>
      </w:r>
      <w:r w:rsidR="00720B8C">
        <w:t xml:space="preserve"> hacerse al interior de</w:t>
      </w:r>
      <w:r w:rsidR="00563180">
        <w:t xml:space="preserve"> </w:t>
      </w:r>
      <w:r w:rsidR="00720B8C">
        <w:t>la cámara de flujo laminar</w:t>
      </w:r>
      <w:r w:rsidR="00E210C5">
        <w:t>.</w:t>
      </w:r>
    </w:p>
    <w:p w14:paraId="046C6C12" w14:textId="77777777" w:rsidR="00B57082" w:rsidRDefault="00B57082" w:rsidP="00433E95"/>
    <w:p w14:paraId="4E7AB319" w14:textId="77777777" w:rsidR="00B57082" w:rsidRDefault="002527CC" w:rsidP="00B57082">
      <w:pPr>
        <w:pStyle w:val="Ttulo3"/>
      </w:pPr>
      <w:bookmarkStart w:id="12" w:name="_Toc513454222"/>
      <w:r>
        <w:t>A</w:t>
      </w:r>
      <w:r w:rsidR="00B57082">
        <w:t>lgunas normas de asepsia</w:t>
      </w:r>
      <w:bookmarkEnd w:id="12"/>
    </w:p>
    <w:p w14:paraId="5435A7A3" w14:textId="77777777" w:rsidR="00B57082" w:rsidRDefault="00B57082" w:rsidP="00B57082">
      <w:r>
        <w:t>Las normas de asepsia durante el desarrollo de los procedimientos, como el lavado de mano, la desinfección de los elementos de trabajo, la desinfección de</w:t>
      </w:r>
      <w:r w:rsidR="002527CC">
        <w:t xml:space="preserve"> </w:t>
      </w:r>
      <w:r>
        <w:t xml:space="preserve">la ropa de trabajo y la correcta manipulación de la muestra o el </w:t>
      </w:r>
      <w:proofErr w:type="spellStart"/>
      <w:r>
        <w:t>explante</w:t>
      </w:r>
      <w:proofErr w:type="spellEnd"/>
      <w:r w:rsidR="002E0950">
        <w:t>, garantizan un mayor grado de asepsia y disminuyen el porcentaje de contaminación del cultivo.</w:t>
      </w:r>
    </w:p>
    <w:p w14:paraId="296D0516" w14:textId="77777777" w:rsidR="00CF05CC" w:rsidRDefault="00CF05CC" w:rsidP="009E29EB"/>
    <w:p w14:paraId="5668F3E8" w14:textId="77777777" w:rsidR="002E0950" w:rsidRDefault="002527CC" w:rsidP="00B57082">
      <w:r>
        <w:t>Las</w:t>
      </w:r>
      <w:r w:rsidR="009E29EB">
        <w:t xml:space="preserve"> manos que se mueven permanentemente dentro de la cámara son la principal fuente de contaminación, </w:t>
      </w:r>
      <w:r>
        <w:t>por lo que lavarlas</w:t>
      </w:r>
      <w:r w:rsidR="009E29EB">
        <w:t xml:space="preserve"> muy bien hasta los codos con un cepillo, incluyendo la uña</w:t>
      </w:r>
      <w:r>
        <w:t>, además de secarlas con</w:t>
      </w:r>
      <w:r w:rsidR="009E29EB">
        <w:t xml:space="preserve"> material </w:t>
      </w:r>
      <w:r>
        <w:t>absorbente y</w:t>
      </w:r>
      <w:r w:rsidR="009E29EB">
        <w:t xml:space="preserve"> limpio para no contaminarlas de nuevo,</w:t>
      </w:r>
      <w:r>
        <w:t xml:space="preserve"> el lavado de manos debe hacerse, incluso si durante los procesos se usa</w:t>
      </w:r>
      <w:r w:rsidR="009E29EB">
        <w:t xml:space="preserve"> guantes</w:t>
      </w:r>
      <w:r>
        <w:t>.</w:t>
      </w:r>
      <w:r w:rsidR="009E29EB">
        <w:t xml:space="preserve"> </w:t>
      </w:r>
    </w:p>
    <w:p w14:paraId="13620019" w14:textId="77777777" w:rsidR="00C73C40" w:rsidRDefault="00C73C40" w:rsidP="00B57082"/>
    <w:p w14:paraId="31AA7961" w14:textId="77777777" w:rsidR="00C42BA8" w:rsidRDefault="00AE1277" w:rsidP="00AE1277">
      <w:pPr>
        <w:pStyle w:val="Transicin"/>
      </w:pPr>
      <w:r>
        <w:t>Todas estas consideraciones sobre la asepsia son importantes para lograr establecer un cultivo en el laboratorio, especialmente para la propagación o multiplicación de</w:t>
      </w:r>
      <w:r w:rsidR="00840D98">
        <w:t xml:space="preserve"> plantas. </w:t>
      </w:r>
      <w:r w:rsidR="002527CC">
        <w:t>De esta manera a continuación</w:t>
      </w:r>
      <w:r w:rsidR="00840D98">
        <w:t xml:space="preserve"> presentaremos diferentes estrategias </w:t>
      </w:r>
      <w:r w:rsidR="00074A61">
        <w:t xml:space="preserve">que se aplican para el establecimiento </w:t>
      </w:r>
      <w:r w:rsidR="00C10575">
        <w:t>y la</w:t>
      </w:r>
      <w:r w:rsidR="00840D98">
        <w:t xml:space="preserve"> propagación de plantas. </w:t>
      </w:r>
    </w:p>
    <w:p w14:paraId="73FF3DD9" w14:textId="77777777" w:rsidR="00840D98" w:rsidRDefault="00840D98" w:rsidP="00840D98"/>
    <w:p w14:paraId="21F4B634" w14:textId="77777777" w:rsidR="00840D98" w:rsidRDefault="00840D98" w:rsidP="00840D98">
      <w:pPr>
        <w:pStyle w:val="Ttulo1"/>
      </w:pPr>
      <w:bookmarkStart w:id="13" w:name="_Toc513454223"/>
      <w:r>
        <w:t>Estrategias para el establecimiento y propagación</w:t>
      </w:r>
      <w:r w:rsidR="00F43D7D">
        <w:t xml:space="preserve"> clonal </w:t>
      </w:r>
      <w:r w:rsidR="00F43D7D" w:rsidRPr="00F43D7D">
        <w:rPr>
          <w:i/>
        </w:rPr>
        <w:t>in</w:t>
      </w:r>
      <w:r w:rsidRPr="00F43D7D">
        <w:rPr>
          <w:i/>
        </w:rPr>
        <w:t xml:space="preserve"> vitro</w:t>
      </w:r>
      <w:r>
        <w:t xml:space="preserve"> de plantas</w:t>
      </w:r>
      <w:bookmarkEnd w:id="13"/>
    </w:p>
    <w:p w14:paraId="43FEB2D8" w14:textId="77777777" w:rsidR="00F43D7D" w:rsidRDefault="00F43D7D" w:rsidP="00F43D7D"/>
    <w:p w14:paraId="1D1FED06" w14:textId="497C104C" w:rsidR="00C94003" w:rsidRDefault="00C94003" w:rsidP="00F43D7D">
      <w:r>
        <w:t xml:space="preserve">El establecimiento de cultivos en el laboratorio se realiza para cumplir diferentes objetivos, como ya lo habíamos mencionado anteriormente, estos objetivos pueden estar enfocados </w:t>
      </w:r>
      <w:r>
        <w:lastRenderedPageBreak/>
        <w:t xml:space="preserve">al mejoramiento genético, a la obtención de plantas libre de enfermedades o patógenos, a la conservación de especies vegetales y la micropropagación. Entre todos estos objetivos la técnica que </w:t>
      </w:r>
      <w:r w:rsidR="00AB2B2E">
        <w:t>más</w:t>
      </w:r>
      <w:r>
        <w:t xml:space="preserve"> prevalece es la propagación o micropropagación. Pues ha permitido el </w:t>
      </w:r>
      <w:r w:rsidR="00CF05CC">
        <w:t xml:space="preserve">mejoramiento de los </w:t>
      </w:r>
      <w:r w:rsidR="002527CC">
        <w:t>cultivos de</w:t>
      </w:r>
      <w:r>
        <w:t xml:space="preserve"> muchas </w:t>
      </w:r>
      <w:r w:rsidR="00AA2E4F">
        <w:t>especies</w:t>
      </w:r>
      <w:r>
        <w:t xml:space="preserve"> vegetales de gran importancia para la humanidad.</w:t>
      </w:r>
    </w:p>
    <w:p w14:paraId="6CD4CFE0" w14:textId="77777777" w:rsidR="002F4C92" w:rsidRDefault="002F4C92" w:rsidP="00F43D7D"/>
    <w:p w14:paraId="3B37B644" w14:textId="77777777" w:rsidR="002F4C92" w:rsidRDefault="009F7126" w:rsidP="002F4C92">
      <w:pPr>
        <w:keepNext/>
        <w:jc w:val="center"/>
      </w:pPr>
      <w:r w:rsidRPr="009F7126">
        <w:rPr>
          <w:i/>
          <w:iCs/>
          <w:noProof/>
          <w:lang w:eastAsia="es-CO"/>
        </w:rPr>
        <mc:AlternateContent>
          <mc:Choice Requires="wpg">
            <w:drawing>
              <wp:inline distT="0" distB="0" distL="0" distR="0" wp14:anchorId="32956445" wp14:editId="28346EBA">
                <wp:extent cx="5612130" cy="3733800"/>
                <wp:effectExtent l="0" t="0" r="7620" b="0"/>
                <wp:docPr id="6" name="Grupo 6"/>
                <wp:cNvGraphicFramePr/>
                <a:graphic xmlns:a="http://schemas.openxmlformats.org/drawingml/2006/main">
                  <a:graphicData uri="http://schemas.microsoft.com/office/word/2010/wordprocessingGroup">
                    <wpg:wgp>
                      <wpg:cNvGrpSpPr/>
                      <wpg:grpSpPr>
                        <a:xfrm>
                          <a:off x="0" y="0"/>
                          <a:ext cx="5612130" cy="3733800"/>
                          <a:chOff x="2005157" y="748145"/>
                          <a:chExt cx="6934200" cy="4613564"/>
                        </a:xfrm>
                      </wpg:grpSpPr>
                      <pic:pic xmlns:pic="http://schemas.openxmlformats.org/drawingml/2006/picture">
                        <pic:nvPicPr>
                          <pic:cNvPr id="26" name="Picture 2" descr="Resultado de imagen para pasos para el cultivo in vitro de plantas"/>
                          <pic:cNvPicPr>
                            <a:picLocks noChangeAspect="1" noChangeArrowheads="1"/>
                          </pic:cNvPicPr>
                        </pic:nvPicPr>
                        <pic:blipFill>
                          <a:blip r:embed="rId15"/>
                          <a:srcRect t="4737" b="6552"/>
                          <a:stretch>
                            <a:fillRect/>
                          </a:stretch>
                        </pic:blipFill>
                        <pic:spPr bwMode="auto">
                          <a:xfrm>
                            <a:off x="2005157" y="748145"/>
                            <a:ext cx="6934200" cy="4613564"/>
                          </a:xfrm>
                          <a:prstGeom prst="rect">
                            <a:avLst/>
                          </a:prstGeom>
                          <a:noFill/>
                        </pic:spPr>
                      </pic:pic>
                      <wps:wsp>
                        <wps:cNvPr id="27" name="2 Rectángulo"/>
                        <wps:cNvSpPr/>
                        <wps:spPr>
                          <a:xfrm>
                            <a:off x="3927764" y="2805545"/>
                            <a:ext cx="3449781" cy="41563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5 Rectángulo"/>
                        <wps:cNvSpPr/>
                        <wps:spPr>
                          <a:xfrm>
                            <a:off x="3553691" y="893619"/>
                            <a:ext cx="561109" cy="4987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D8EB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wps:txbx>
                        <wps:bodyPr rtlCol="0" anchor="ctr"/>
                      </wps:wsp>
                      <wps:wsp>
                        <wps:cNvPr id="29" name="6 Rectángulo"/>
                        <wps:cNvSpPr/>
                        <wps:spPr>
                          <a:xfrm>
                            <a:off x="5056909" y="810491"/>
                            <a:ext cx="561109" cy="40178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4548A"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wps:txbx>
                        <wps:bodyPr rtlCol="0" anchor="ctr"/>
                      </wps:wsp>
                      <wps:wsp>
                        <wps:cNvPr id="30" name="7 Rectángulo"/>
                        <wps:cNvSpPr/>
                        <wps:spPr>
                          <a:xfrm>
                            <a:off x="6989618" y="858982"/>
                            <a:ext cx="561109" cy="4987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5562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wps:txbx>
                        <wps:bodyPr rtlCol="0" anchor="ctr"/>
                      </wps:wsp>
                      <wps:wsp>
                        <wps:cNvPr id="31" name="8 Rectángulo"/>
                        <wps:cNvSpPr/>
                        <wps:spPr>
                          <a:xfrm>
                            <a:off x="7245927" y="2715491"/>
                            <a:ext cx="561109" cy="4987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72A2B"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2</w:t>
                              </w:r>
                            </w:p>
                          </w:txbxContent>
                        </wps:txbx>
                        <wps:bodyPr rtlCol="0" anchor="ctr"/>
                      </wps:wsp>
                      <wps:wsp>
                        <wps:cNvPr id="32" name="9 Rectángulo"/>
                        <wps:cNvSpPr/>
                        <wps:spPr>
                          <a:xfrm>
                            <a:off x="5507182" y="3179618"/>
                            <a:ext cx="561109" cy="4987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477B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2</w:t>
                              </w:r>
                            </w:p>
                          </w:txbxContent>
                        </wps:txbx>
                        <wps:bodyPr rtlCol="0" anchor="ctr"/>
                      </wps:wsp>
                      <wps:wsp>
                        <wps:cNvPr id="33" name="10 Rectángulo"/>
                        <wps:cNvSpPr/>
                        <wps:spPr>
                          <a:xfrm>
                            <a:off x="3643746" y="3144982"/>
                            <a:ext cx="561109" cy="4987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BBD2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3</w:t>
                              </w:r>
                            </w:p>
                          </w:txbxContent>
                        </wps:txbx>
                        <wps:bodyPr rtlCol="0" anchor="ctr"/>
                      </wps:wsp>
                    </wpg:wgp>
                  </a:graphicData>
                </a:graphic>
              </wp:inline>
            </w:drawing>
          </mc:Choice>
          <mc:Fallback xmlns:w16se="http://schemas.microsoft.com/office/word/2015/wordml/symex" xmlns:cx="http://schemas.microsoft.com/office/drawing/2014/chartex">
            <w:pict>
              <v:group w14:anchorId="32956445" id="Grupo 6" o:spid="_x0000_s1034" style="width:441.9pt;height:294pt;mso-position-horizontal-relative:char;mso-position-vertical-relative:line" coordorigin="20051,7481" coordsize="69342,46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alt="Resultado de imagen para pasos para el cultivo in vitro de plantas" style="position:absolute;left:20051;top:7481;width:69342;height:46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g7nIAAAA2wAAAA8AAABkcnMvZG93bnJldi54bWxEj91Kw0AUhO+FvsNyCt5Iu7FILGm3pVRF&#10;C0Xtj0LvTrOnSTB7Ns2uSXx7tyB4Ocx8M8x03plSNFS7wrKC22EEgji1uuBMwX73NBiDcB5ZY2mZ&#10;FPyQg/msdzXFRNuWN9RsfSZCCbsEFeTeV4mULs3JoBvaijh4J1sb9EHWmdQ1tqHclHIURbE0WHBY&#10;yLGiZU7p1/bbKBgdl83H6+Hz7mH1+Hz/1q7PN+f3WKnrfreYgPDU+f/wH/2iAxfD5Uv4AXL2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s4O5yAAAANsAAAAPAAAAAAAAAAAA&#10;AAAAAJ8CAABkcnMvZG93bnJldi54bWxQSwUGAAAAAAQABAD3AAAAlAMAAAAA&#10;">
                  <v:imagedata r:id="rId17" o:title="Resultado de imagen para pasos para el cultivo in vitro de plantas" croptop="3104f" cropbottom="4294f"/>
                </v:shape>
                <v:rect id="2 Rectángulo" o:spid="_x0000_s1036" style="position:absolute;left:39277;top:28055;width:34498;height:4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aAMQA&#10;AADbAAAADwAAAGRycy9kb3ducmV2LnhtbESPQWvCQBSE7wX/w/IEb3VjwLSmrkECohcPtaHQ2zP7&#10;mgSzb2N2NfHfdwuFHoeZb4ZZZ6NpxZ1611hWsJhHIIhLqxuuFBQfu+dXEM4ja2wtk4IHOcg2k6c1&#10;ptoO/E73k69EKGGXooLa+y6V0pU1GXRz2xEH79v2Bn2QfSV1j0MoN62MoyiRBhsOCzV2lNdUXk43&#10;oyAuxmU8HHerz6/ivI+S2zWPKVFqNh23byA8jf4//EcfdOBe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mgDEAAAA2wAAAA8AAAAAAAAAAAAAAAAAmAIAAGRycy9k&#10;b3ducmV2LnhtbFBLBQYAAAAABAAEAPUAAACJAwAAAAA=&#10;" fillcolor="#f2f2f2 [3052]" stroked="f" strokeweight="1pt"/>
                <v:rect id="5 Rectángulo" o:spid="_x0000_s1037" style="position:absolute;left:35536;top:8936;width:5612;height:4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OcsEA&#10;AADbAAAADwAAAGRycy9kb3ducmV2LnhtbERPTWvCQBC9F/wPywje6saAwaauUgRpLz1UQ8HbmJ0m&#10;odnZmF1N+u87B8Hj432vt6Nr1Y360Hg2sJgnoIhLbxuuDBTH/fMKVIjIFlvPZOCPAmw3k6c15tYP&#10;/EW3Q6yUhHDI0UAdY5drHcqaHIa574iF+/G9wyiwr7TtcZBw1+o0STLtsGFpqLGjXU3l7+HqDKTF&#10;uEyHz/3L96k4vyfZ9bJLKTNmNh3fXkFFGuNDfHd/WPHJWPkiP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1DnLBAAAA2wAAAA8AAAAAAAAAAAAAAAAAmAIAAGRycy9kb3du&#10;cmV2LnhtbFBLBQYAAAAABAAEAPUAAACGAwAAAAA=&#10;" fillcolor="#f2f2f2 [3052]" stroked="f" strokeweight="1pt">
                  <v:textbox>
                    <w:txbxContent>
                      <w:p w14:paraId="6FBD8EB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v:textbox>
                </v:rect>
                <v:rect id="6 Rectángulo" o:spid="_x0000_s1038" style="position:absolute;left:50569;top:8104;width:5611;height:4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r6cQA&#10;AADbAAAADwAAAGRycy9kb3ducmV2LnhtbESPQWuDQBSE74X8h+UFcqtrhUo12YQSCO0lh1op9Pbi&#10;vqjEfWvdjZp/ny0Uehxmvhlms5tNJ0YaXGtZwVMUgyCurG65VlB+Hh5fQDiPrLGzTApu5GC3XTxs&#10;MNd24g8aC1+LUMIuRwWN930upasaMugi2xMH72wHgz7IoZZ6wCmUm04mcZxKgy2HhQZ72jdUXYqr&#10;UZCU83MyHQ/Z13d5eovT688+oVSp1XJ+XYPwNPv/8B/9rgOXwe+X8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5q+nEAAAA2wAAAA8AAAAAAAAAAAAAAAAAmAIAAGRycy9k&#10;b3ducmV2LnhtbFBLBQYAAAAABAAEAPUAAACJAwAAAAA=&#10;" fillcolor="#f2f2f2 [3052]" stroked="f" strokeweight="1pt">
                  <v:textbox>
                    <w:txbxContent>
                      <w:p w14:paraId="4344548A"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v:textbox>
                </v:rect>
                <v:rect id="7 Rectángulo" o:spid="_x0000_s1039" style="position:absolute;left:69896;top:8589;width:5611;height:4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UqcEA&#10;AADbAAAADwAAAGRycy9kb3ducmV2LnhtbERPTYvCMBC9L/gfwgje1tTKFq1GEUHcyx5Wi+BtbMa2&#10;2ExqE233328OgsfH+16ue1OLJ7WusqxgMo5AEOdWV1woyI67zxkI55E11pZJwR85WK8GH0tMte34&#10;l54HX4gQwi5FBaX3TSqly0sy6Ma2IQ7c1bYGfYBtIXWLXQg3tYyjKJEGKw4NJTa0LSm/HR5GQZz1&#10;X3H3s5ufztllHyWP+zamRKnRsN8sQHjq/Vv8cn9rBdOwPnw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alKnBAAAA2wAAAA8AAAAAAAAAAAAAAAAAmAIAAGRycy9kb3du&#10;cmV2LnhtbFBLBQYAAAAABAAEAPUAAACGAwAAAAA=&#10;" fillcolor="#f2f2f2 [3052]" stroked="f" strokeweight="1pt">
                  <v:textbox>
                    <w:txbxContent>
                      <w:p w14:paraId="23B5562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v:textbox>
                </v:rect>
                <v:rect id="8 Rectángulo" o:spid="_x0000_s1040" style="position:absolute;left:72459;top:27154;width:5611;height:4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xMsUA&#10;AADbAAAADwAAAGRycy9kb3ducmV2LnhtbESPQWvCQBSE70L/w/IKvZmNKQ1tzEaKIO2lBzUUentm&#10;n0kw+zbNrib9911B8DjMzDdMvppMJy40uNaygkUUgyCurG65VlDuN/NXEM4ja+wsk4I/crAqHmY5&#10;ZtqOvKXLztciQNhlqKDxvs+kdFVDBl1ke+LgHe1g0Ac51FIPOAa46WQSx6k02HJYaLCndUPVaXc2&#10;CpJyeknGr83b9095+IjT8+86oVSpp8fpfQnC0+Tv4Vv7Uyt4XsD1S/gB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jEyxQAAANsAAAAPAAAAAAAAAAAAAAAAAJgCAABkcnMv&#10;ZG93bnJldi54bWxQSwUGAAAAAAQABAD1AAAAigMAAAAA&#10;" fillcolor="#f2f2f2 [3052]" stroked="f" strokeweight="1pt">
                  <v:textbox>
                    <w:txbxContent>
                      <w:p w14:paraId="20072A2B"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2</w:t>
                        </w:r>
                      </w:p>
                    </w:txbxContent>
                  </v:textbox>
                </v:rect>
                <v:rect id="9 Rectángulo" o:spid="_x0000_s1041" style="position:absolute;left:55071;top:31796;width:5611;height:4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vRcUA&#10;AADbAAAADwAAAGRycy9kb3ducmV2LnhtbESPQWvCQBSE7wX/w/KE3pqNWwyaukoRpL30oIZCb8/s&#10;axLMvk2zq0n/vSsUehxm5htmtRltK67U+8axhlmSgiAunWm40lAcd08LED4gG2wdk4Zf8rBZTx5W&#10;mBs38J6uh1CJCGGfo4Y6hC6X0pc1WfSJ64ij9+16iyHKvpKmxyHCbStVmmbSYsNxocaOtjWV58PF&#10;alDFOFfDx275+VWc3tLs8rNVlGn9OB1fX0AEGsN/+K/9bjQ8K7h/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K9FxQAAANsAAAAPAAAAAAAAAAAAAAAAAJgCAABkcnMv&#10;ZG93bnJldi54bWxQSwUGAAAAAAQABAD1AAAAigMAAAAA&#10;" fillcolor="#f2f2f2 [3052]" stroked="f" strokeweight="1pt">
                  <v:textbox>
                    <w:txbxContent>
                      <w:p w14:paraId="685477B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2</w:t>
                        </w:r>
                      </w:p>
                    </w:txbxContent>
                  </v:textbox>
                </v:rect>
                <v:rect id="10 Rectángulo" o:spid="_x0000_s1042" style="position:absolute;left:36437;top:31449;width:5611;height:4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K3sUA&#10;AADbAAAADwAAAGRycy9kb3ducmV2LnhtbESPQWvCQBSE74L/YXlCb3VjQoOmriKC2EsP1SB4e82+&#10;JqHZtzG7Jum/7xYKHoeZ+YZZb0fTiJ46V1tWsJhHIIgLq2suFeTnw/MShPPIGhvLpOCHHGw308ka&#10;M20H/qD+5EsRIOwyVFB532ZSuqIig25uW+LgfdnOoA+yK6XucAhw08g4ilJpsOawUGFL+4qK79Pd&#10;KIjz8SUe3g+ryzX/PEbp/baPKVXqaTbuXkF4Gv0j/N9+0wqSB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rexQAAANsAAAAPAAAAAAAAAAAAAAAAAJgCAABkcnMv&#10;ZG93bnJldi54bWxQSwUGAAAAAAQABAD1AAAAigMAAAAA&#10;" fillcolor="#f2f2f2 [3052]" stroked="f" strokeweight="1pt">
                  <v:textbox>
                    <w:txbxContent>
                      <w:p w14:paraId="5D6BBD2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3</w:t>
                        </w:r>
                      </w:p>
                    </w:txbxContent>
                  </v:textbox>
                </v:rect>
                <w10:anchorlock/>
              </v:group>
            </w:pict>
          </mc:Fallback>
        </mc:AlternateContent>
      </w:r>
    </w:p>
    <w:p w14:paraId="63582C23" w14:textId="77777777" w:rsidR="002F4C92" w:rsidRDefault="002F4C92" w:rsidP="002F4C92">
      <w:pPr>
        <w:pStyle w:val="Descripcin"/>
        <w:jc w:val="center"/>
      </w:pPr>
      <w:r>
        <w:t xml:space="preserve">Imagen </w:t>
      </w:r>
      <w:r w:rsidR="00D30141">
        <w:fldChar w:fldCharType="begin"/>
      </w:r>
      <w:r w:rsidR="00D30141">
        <w:instrText xml:space="preserve"> SEQ Imagen \* ARABIC </w:instrText>
      </w:r>
      <w:r w:rsidR="00D30141">
        <w:fldChar w:fldCharType="separate"/>
      </w:r>
      <w:r w:rsidR="00D258A1">
        <w:rPr>
          <w:noProof/>
        </w:rPr>
        <w:t>3</w:t>
      </w:r>
      <w:r w:rsidR="00D30141">
        <w:rPr>
          <w:noProof/>
        </w:rPr>
        <w:fldChar w:fldCharType="end"/>
      </w:r>
      <w:r>
        <w:t xml:space="preserve"> Pasos para el establecimiento de un cultivo en el laboratorio. Modificado de </w:t>
      </w:r>
      <w:hyperlink r:id="rId18" w:history="1">
        <w:r w:rsidR="009F7126" w:rsidRPr="00556A69">
          <w:rPr>
            <w:rStyle w:val="Hipervnculo"/>
          </w:rPr>
          <w:t>https://bit.ly/2HTtwpU</w:t>
        </w:r>
      </w:hyperlink>
      <w:r w:rsidR="009F7126">
        <w:t xml:space="preserve"> el 10 de Mayo del 2018.</w:t>
      </w:r>
    </w:p>
    <w:p w14:paraId="48A227F6" w14:textId="77777777" w:rsidR="00C94003" w:rsidRDefault="00C94003" w:rsidP="00F43D7D"/>
    <w:p w14:paraId="0FE3DBC4" w14:textId="77777777" w:rsidR="002527CC" w:rsidRPr="002527CC" w:rsidRDefault="002527CC" w:rsidP="002527CC">
      <w:pPr>
        <w:pStyle w:val="Ttulo2"/>
      </w:pPr>
      <w:bookmarkStart w:id="14" w:name="_Toc513454224"/>
      <w:r>
        <w:t>M</w:t>
      </w:r>
      <w:r w:rsidR="00DD11A9">
        <w:t>icropropagación</w:t>
      </w:r>
      <w:bookmarkEnd w:id="14"/>
    </w:p>
    <w:p w14:paraId="3372A80D" w14:textId="77777777" w:rsidR="007C52CC" w:rsidRDefault="007C52CC" w:rsidP="00F43D7D">
      <w:r>
        <w:t>El principio básico</w:t>
      </w:r>
      <w:r w:rsidR="00AA2E4F">
        <w:t xml:space="preserve"> de la micropropagació</w:t>
      </w:r>
      <w:r>
        <w:t xml:space="preserve">n es el cultivo de un </w:t>
      </w:r>
      <w:proofErr w:type="spellStart"/>
      <w:r>
        <w:t>explante</w:t>
      </w:r>
      <w:proofErr w:type="spellEnd"/>
      <w:r>
        <w:t xml:space="preserve"> en condiciones favorables</w:t>
      </w:r>
      <w:r w:rsidR="002527CC">
        <w:t xml:space="preserve">, usando los reguladores de crecimiento u hormonas a </w:t>
      </w:r>
      <w:r>
        <w:t>concentraci</w:t>
      </w:r>
      <w:r w:rsidR="002527CC">
        <w:t>ones</w:t>
      </w:r>
      <w:r>
        <w:t xml:space="preserve"> balanceada</w:t>
      </w:r>
      <w:r w:rsidR="002527CC">
        <w:t>s</w:t>
      </w:r>
      <w:r>
        <w:t xml:space="preserve"> que permita el desarrollo de un nuevo individuo.</w:t>
      </w:r>
      <w:r w:rsidR="002527CC">
        <w:t xml:space="preserve"> </w:t>
      </w:r>
      <w:r>
        <w:t>Para</w:t>
      </w:r>
      <w:r w:rsidR="002527CC">
        <w:t xml:space="preserve"> la realización de un proceso de </w:t>
      </w:r>
      <w:r w:rsidR="00FA2341">
        <w:t>propagación o</w:t>
      </w:r>
      <w:r>
        <w:t xml:space="preserve"> </w:t>
      </w:r>
      <w:proofErr w:type="spellStart"/>
      <w:r>
        <w:t>micropropgaci</w:t>
      </w:r>
      <w:r w:rsidR="002527CC">
        <w:t>ó</w:t>
      </w:r>
      <w:r>
        <w:t>n</w:t>
      </w:r>
      <w:proofErr w:type="spellEnd"/>
      <w:r>
        <w:t xml:space="preserve"> </w:t>
      </w:r>
      <w:r w:rsidR="00DD11A9">
        <w:t xml:space="preserve">de una especie </w:t>
      </w:r>
      <w:r>
        <w:t xml:space="preserve">en el laboratorio es importante </w:t>
      </w:r>
      <w:r w:rsidR="00DD11A9">
        <w:t xml:space="preserve">que </w:t>
      </w:r>
      <w:r w:rsidR="00FA2341">
        <w:t>seguir</w:t>
      </w:r>
      <w:r>
        <w:t xml:space="preserve"> varios pasos</w:t>
      </w:r>
      <w:r w:rsidR="00DD11A9">
        <w:t>:</w:t>
      </w:r>
      <w:r w:rsidR="002527CC">
        <w:t xml:space="preserve"> </w:t>
      </w:r>
      <w:r>
        <w:t xml:space="preserve">1) </w:t>
      </w:r>
      <w:r w:rsidR="002527CC">
        <w:t>E</w:t>
      </w:r>
      <w:r>
        <w:t xml:space="preserve">l establecimiento del cultivo </w:t>
      </w:r>
      <w:r w:rsidR="00C10575">
        <w:t>aséptico</w:t>
      </w:r>
      <w:r w:rsidR="002527CC">
        <w:t>;</w:t>
      </w:r>
      <w:r>
        <w:t xml:space="preserve"> 2) </w:t>
      </w:r>
      <w:r w:rsidR="002527CC">
        <w:t>L</w:t>
      </w:r>
      <w:r w:rsidR="00DD11A9">
        <w:t>a multiplicación de los brotes</w:t>
      </w:r>
      <w:r w:rsidR="002527CC">
        <w:t>;</w:t>
      </w:r>
      <w:r>
        <w:t xml:space="preserve"> 3) formación de raíces del nuevo individuo formado.</w:t>
      </w:r>
    </w:p>
    <w:p w14:paraId="50A5B6E4" w14:textId="77777777" w:rsidR="00FA2341" w:rsidRDefault="00FA2341" w:rsidP="00FA2341">
      <w:pPr>
        <w:keepNext/>
      </w:pPr>
      <w:r w:rsidRPr="00FA2341">
        <w:rPr>
          <w:noProof/>
          <w:lang w:eastAsia="es-CO"/>
        </w:rPr>
        <w:lastRenderedPageBreak/>
        <mc:AlternateContent>
          <mc:Choice Requires="wpg">
            <w:drawing>
              <wp:inline distT="0" distB="0" distL="0" distR="0" wp14:anchorId="7E88B03B" wp14:editId="325FC815">
                <wp:extent cx="5612130" cy="3814445"/>
                <wp:effectExtent l="0" t="0" r="7620" b="0"/>
                <wp:docPr id="11" name="Grupo 11"/>
                <wp:cNvGraphicFramePr/>
                <a:graphic xmlns:a="http://schemas.openxmlformats.org/drawingml/2006/main">
                  <a:graphicData uri="http://schemas.microsoft.com/office/word/2010/wordprocessingGroup">
                    <wpg:wgp>
                      <wpg:cNvGrpSpPr/>
                      <wpg:grpSpPr>
                        <a:xfrm>
                          <a:off x="0" y="0"/>
                          <a:ext cx="5612130" cy="3814445"/>
                          <a:chOff x="548986" y="936171"/>
                          <a:chExt cx="7528214" cy="5116286"/>
                        </a:xfrm>
                      </wpg:grpSpPr>
                      <pic:pic xmlns:pic="http://schemas.openxmlformats.org/drawingml/2006/picture">
                        <pic:nvPicPr>
                          <pic:cNvPr id="35" name="1 Imagen" descr="Resultado de imagen para micropropagaciÃ³n in vitro"/>
                          <pic:cNvPicPr/>
                        </pic:nvPicPr>
                        <pic:blipFill>
                          <a:blip r:embed="rId19">
                            <a:extLst>
                              <a:ext uri="{28A0092B-C50C-407E-A947-70E740481C1C}">
                                <a14:useLocalDpi xmlns:a14="http://schemas.microsoft.com/office/drawing/2010/main" val="0"/>
                              </a:ext>
                            </a:extLst>
                          </a:blip>
                          <a:srcRect r="43999"/>
                          <a:stretch>
                            <a:fillRect/>
                          </a:stretch>
                        </pic:blipFill>
                        <pic:spPr bwMode="auto">
                          <a:xfrm>
                            <a:off x="548986" y="1104159"/>
                            <a:ext cx="5089814" cy="4830226"/>
                          </a:xfrm>
                          <a:prstGeom prst="rect">
                            <a:avLst/>
                          </a:prstGeom>
                          <a:solidFill>
                            <a:schemeClr val="bg1">
                              <a:lumMod val="95000"/>
                            </a:schemeClr>
                          </a:solidFill>
                          <a:ln>
                            <a:noFill/>
                          </a:ln>
                        </pic:spPr>
                      </pic:pic>
                      <wps:wsp>
                        <wps:cNvPr id="36" name="3 Rectángulo"/>
                        <wps:cNvSpPr/>
                        <wps:spPr>
                          <a:xfrm>
                            <a:off x="5573486" y="936171"/>
                            <a:ext cx="2503714" cy="5116286"/>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ABF3A" w14:textId="77777777" w:rsidR="00E81AD2" w:rsidRDefault="00E81AD2" w:rsidP="00E81AD2">
                              <w:pPr>
                                <w:pStyle w:val="NormalWeb"/>
                                <w:spacing w:before="0" w:beforeAutospacing="0" w:after="0" w:afterAutospacing="0"/>
                                <w:jc w:val="center"/>
                              </w:pPr>
                              <w:r>
                                <w:rPr>
                                  <w:rFonts w:asciiTheme="minorHAnsi" w:hAnsi="Calibri" w:cstheme="minorBidi"/>
                                  <w:b/>
                                  <w:bCs/>
                                  <w:color w:val="FFFFFF" w:themeColor="background1"/>
                                  <w:kern w:val="24"/>
                                  <w:sz w:val="36"/>
                                  <w:szCs w:val="36"/>
                                  <w:lang w:val="es-CO"/>
                                </w:rPr>
                                <w:t>Micropropagación vegetal en laboratorio:</w:t>
                              </w:r>
                            </w:p>
                            <w:p w14:paraId="6997085B" w14:textId="4BFA56F1" w:rsidR="00E81AD2" w:rsidRDefault="00E81AD2" w:rsidP="00E81AD2">
                              <w:pPr>
                                <w:pStyle w:val="NormalWeb"/>
                                <w:spacing w:before="0" w:beforeAutospacing="0" w:after="0" w:afterAutospacing="0"/>
                                <w:jc w:val="center"/>
                              </w:pPr>
                              <w:r>
                                <w:rPr>
                                  <w:rFonts w:asciiTheme="minorHAnsi" w:hAnsi="Calibri" w:cstheme="minorBidi"/>
                                  <w:color w:val="FFFFFF" w:themeColor="background1"/>
                                  <w:kern w:val="24"/>
                                  <w:sz w:val="36"/>
                                  <w:szCs w:val="36"/>
                                  <w:lang w:val="es-CO"/>
                                </w:rPr>
                                <w:t xml:space="preserve">Es el procesos por el cual a partir de una planta donante, se </w:t>
                              </w:r>
                              <w:r w:rsidR="00D07761">
                                <w:rPr>
                                  <w:rFonts w:asciiTheme="minorHAnsi" w:hAnsi="Calibri" w:cstheme="minorBidi"/>
                                  <w:color w:val="FFFFFF" w:themeColor="background1"/>
                                  <w:kern w:val="24"/>
                                  <w:sz w:val="36"/>
                                  <w:szCs w:val="36"/>
                                  <w:lang w:val="es-CO"/>
                                </w:rPr>
                                <w:t>obtienen numerosos</w:t>
                              </w:r>
                              <w:r>
                                <w:rPr>
                                  <w:rFonts w:asciiTheme="minorHAnsi" w:hAnsi="Calibri" w:cstheme="minorBidi"/>
                                  <w:color w:val="FFFFFF" w:themeColor="background1"/>
                                  <w:kern w:val="24"/>
                                  <w:sz w:val="36"/>
                                  <w:szCs w:val="36"/>
                                  <w:lang w:val="es-CO"/>
                                </w:rPr>
                                <w:t xml:space="preserve"> </w:t>
                              </w:r>
                              <w:proofErr w:type="gramStart"/>
                              <w:r>
                                <w:rPr>
                                  <w:rFonts w:asciiTheme="minorHAnsi" w:hAnsi="Calibri" w:cstheme="minorBidi"/>
                                  <w:color w:val="FFFFFF" w:themeColor="background1"/>
                                  <w:kern w:val="24"/>
                                  <w:sz w:val="36"/>
                                  <w:szCs w:val="36"/>
                                  <w:lang w:val="es-CO"/>
                                </w:rPr>
                                <w:t>explantes  que</w:t>
                              </w:r>
                              <w:proofErr w:type="gramEnd"/>
                              <w:r>
                                <w:rPr>
                                  <w:rFonts w:asciiTheme="minorHAnsi" w:hAnsi="Calibri" w:cstheme="minorBidi"/>
                                  <w:color w:val="FFFFFF" w:themeColor="background1"/>
                                  <w:kern w:val="24"/>
                                  <w:sz w:val="36"/>
                                  <w:szCs w:val="36"/>
                                  <w:lang w:val="es-CO"/>
                                </w:rPr>
                                <w:t xml:space="preserve"> bajo condiciones controladas en el laboratorio, dan origen a  nuevas plantas.</w:t>
                              </w:r>
                            </w:p>
                          </w:txbxContent>
                        </wps:txbx>
                        <wps:bodyPr rtlCol="0" anchor="ctr"/>
                      </wps:wsp>
                    </wpg:wgp>
                  </a:graphicData>
                </a:graphic>
              </wp:inline>
            </w:drawing>
          </mc:Choice>
          <mc:Fallback>
            <w:pict>
              <v:group w14:anchorId="7E88B03B" id="Grupo 11" o:spid="_x0000_s1035" style="width:441.9pt;height:300.35pt;mso-position-horizontal-relative:char;mso-position-vertical-relative:line" coordorigin="5489,9361" coordsize="75282,51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36" type="#_x0000_t75" alt="Resultado de imagen para micropropagaciÃ³n in vitro" style="position:absolute;left:5489;top:11041;width:50899;height:48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AAAA2wAAAA8AAABkcnMvZG93bnJldi54bWxEj82KwkAQhO/CvsPQgjed6KKErKPI4sIe&#10;/b13Mm0SNtMTMr0a394RBI9FVX1FLde9a9SVulB7NjCdJKCIC29rLg2cjj/jFFQQZIuNZzJwpwDr&#10;1cdgiZn1N97T9SClihAOGRqoRNpM61BU5DBMfEscvYvvHEqUXalth7cId42eJclCO6w5LlTY0ndF&#10;xd/h3xkgcTtq00V+1iHdXPpctiEXY0bDfvMFSqiXd/jV/rUGPufw/BJ/gF4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fv/wvwAAANsAAAAPAAAAAAAAAAAAAAAAAJ8CAABk&#10;cnMvZG93bnJldi54bWxQSwUGAAAAAAQABAD3AAAAiwMAAAAA&#10;" filled="t" fillcolor="#f2f2f2 [3052]">
                  <v:imagedata r:id="rId20" o:title="Resultado de imagen para micropropagaciÃ³n in vitro" cropright="28835f"/>
                </v:shape>
                <v:rect id="3 Rectángulo" o:spid="_x0000_s1037" style="position:absolute;left:55734;top:9361;width:25038;height:5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uqcMA&#10;AADbAAAADwAAAGRycy9kb3ducmV2LnhtbESP3WrCQBSE74W+w3IKvdNNrdiSukobaPFOjH2AQ/bk&#10;B7Nn0901iT69KwheDjPzDbPajKYVPTnfWFbwOktAEBdWN1wp+Dv8TD9A+ICssbVMCs7kYbN+mqww&#10;1XbgPfV5qESEsE9RQR1Cl0rpi5oM+pntiKNXWmcwROkqqR0OEW5aOU+SpTTYcFyosaOspuKYn4yC&#10;Mkt2v3v/3x0vcuELV2bv3+dcqZfn8esTRKAxPML39lYreFvC7Uv8A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muqcMAAADbAAAADwAAAAAAAAAAAAAAAACYAgAAZHJzL2Rv&#10;d25yZXYueG1sUEsFBgAAAAAEAAQA9QAAAIgDAAAAAA==&#10;" fillcolor="#92d050" stroked="f" strokeweight="1pt">
                  <v:textbox>
                    <w:txbxContent>
                      <w:p w14:paraId="574ABF3A" w14:textId="77777777" w:rsidR="00E81AD2" w:rsidRDefault="00E81AD2" w:rsidP="00E81AD2">
                        <w:pPr>
                          <w:pStyle w:val="NormalWeb"/>
                          <w:spacing w:before="0" w:beforeAutospacing="0" w:after="0" w:afterAutospacing="0"/>
                          <w:jc w:val="center"/>
                        </w:pPr>
                        <w:r>
                          <w:rPr>
                            <w:rFonts w:asciiTheme="minorHAnsi" w:hAnsi="Calibri" w:cstheme="minorBidi"/>
                            <w:b/>
                            <w:bCs/>
                            <w:color w:val="FFFFFF" w:themeColor="background1"/>
                            <w:kern w:val="24"/>
                            <w:sz w:val="36"/>
                            <w:szCs w:val="36"/>
                            <w:lang w:val="es-CO"/>
                          </w:rPr>
                          <w:t>Micropropagación vegetal en laboratorio:</w:t>
                        </w:r>
                      </w:p>
                      <w:p w14:paraId="6997085B" w14:textId="4BFA56F1" w:rsidR="00E81AD2" w:rsidRDefault="00E81AD2" w:rsidP="00E81AD2">
                        <w:pPr>
                          <w:pStyle w:val="NormalWeb"/>
                          <w:spacing w:before="0" w:beforeAutospacing="0" w:after="0" w:afterAutospacing="0"/>
                          <w:jc w:val="center"/>
                        </w:pPr>
                        <w:r>
                          <w:rPr>
                            <w:rFonts w:asciiTheme="minorHAnsi" w:hAnsi="Calibri" w:cstheme="minorBidi"/>
                            <w:color w:val="FFFFFF" w:themeColor="background1"/>
                            <w:kern w:val="24"/>
                            <w:sz w:val="36"/>
                            <w:szCs w:val="36"/>
                            <w:lang w:val="es-CO"/>
                          </w:rPr>
                          <w:t xml:space="preserve">Es el procesos por el cual a partir de una planta donante, se </w:t>
                        </w:r>
                        <w:r w:rsidR="00D07761">
                          <w:rPr>
                            <w:rFonts w:asciiTheme="minorHAnsi" w:hAnsi="Calibri" w:cstheme="minorBidi"/>
                            <w:color w:val="FFFFFF" w:themeColor="background1"/>
                            <w:kern w:val="24"/>
                            <w:sz w:val="36"/>
                            <w:szCs w:val="36"/>
                            <w:lang w:val="es-CO"/>
                          </w:rPr>
                          <w:t>obtienen numerosos</w:t>
                        </w:r>
                        <w:r>
                          <w:rPr>
                            <w:rFonts w:asciiTheme="minorHAnsi" w:hAnsi="Calibri" w:cstheme="minorBidi"/>
                            <w:color w:val="FFFFFF" w:themeColor="background1"/>
                            <w:kern w:val="24"/>
                            <w:sz w:val="36"/>
                            <w:szCs w:val="36"/>
                            <w:lang w:val="es-CO"/>
                          </w:rPr>
                          <w:t xml:space="preserve"> </w:t>
                        </w:r>
                        <w:proofErr w:type="gramStart"/>
                        <w:r>
                          <w:rPr>
                            <w:rFonts w:asciiTheme="minorHAnsi" w:hAnsi="Calibri" w:cstheme="minorBidi"/>
                            <w:color w:val="FFFFFF" w:themeColor="background1"/>
                            <w:kern w:val="24"/>
                            <w:sz w:val="36"/>
                            <w:szCs w:val="36"/>
                            <w:lang w:val="es-CO"/>
                          </w:rPr>
                          <w:t>explantes  que</w:t>
                        </w:r>
                        <w:proofErr w:type="gramEnd"/>
                        <w:r>
                          <w:rPr>
                            <w:rFonts w:asciiTheme="minorHAnsi" w:hAnsi="Calibri" w:cstheme="minorBidi"/>
                            <w:color w:val="FFFFFF" w:themeColor="background1"/>
                            <w:kern w:val="24"/>
                            <w:sz w:val="36"/>
                            <w:szCs w:val="36"/>
                            <w:lang w:val="es-CO"/>
                          </w:rPr>
                          <w:t xml:space="preserve"> bajo condiciones controladas en el laboratorio, dan origen a  nuevas plantas.</w:t>
                        </w:r>
                      </w:p>
                    </w:txbxContent>
                  </v:textbox>
                </v:rect>
                <w10:anchorlock/>
              </v:group>
            </w:pict>
          </mc:Fallback>
        </mc:AlternateContent>
      </w:r>
    </w:p>
    <w:p w14:paraId="00661D34" w14:textId="77777777" w:rsidR="00BE374F" w:rsidRDefault="00FA2341" w:rsidP="00FA2341">
      <w:pPr>
        <w:pStyle w:val="Descripcin"/>
        <w:jc w:val="center"/>
      </w:pPr>
      <w:r>
        <w:t xml:space="preserve">Imagen </w:t>
      </w:r>
      <w:r w:rsidR="00D30141">
        <w:fldChar w:fldCharType="begin"/>
      </w:r>
      <w:r w:rsidR="00D30141">
        <w:instrText xml:space="preserve"> SEQ Imagen \* ARABIC </w:instrText>
      </w:r>
      <w:r w:rsidR="00D30141">
        <w:fldChar w:fldCharType="separate"/>
      </w:r>
      <w:r w:rsidR="00D258A1">
        <w:rPr>
          <w:noProof/>
        </w:rPr>
        <w:t>4</w:t>
      </w:r>
      <w:r w:rsidR="00D30141">
        <w:rPr>
          <w:noProof/>
        </w:rPr>
        <w:fldChar w:fldCharType="end"/>
      </w:r>
      <w:r>
        <w:t xml:space="preserve"> Micropropagación. Modificada de </w:t>
      </w:r>
      <w:hyperlink r:id="rId21" w:history="1">
        <w:r w:rsidRPr="00556A69">
          <w:rPr>
            <w:rStyle w:val="Hipervnculo"/>
          </w:rPr>
          <w:t>https://bit.ly/2rrFkW8</w:t>
        </w:r>
      </w:hyperlink>
      <w:r>
        <w:t xml:space="preserve"> el 20 de abril del 2018.</w:t>
      </w:r>
    </w:p>
    <w:p w14:paraId="687AF53B" w14:textId="77777777" w:rsidR="007C52CC" w:rsidRDefault="007C52CC" w:rsidP="00F43D7D"/>
    <w:p w14:paraId="501ED21E" w14:textId="77777777" w:rsidR="007C52CC" w:rsidRDefault="007C52CC" w:rsidP="007C52CC">
      <w:pPr>
        <w:pStyle w:val="Ttulo3"/>
      </w:pPr>
      <w:bookmarkStart w:id="15" w:name="_Toc513454225"/>
      <w:r>
        <w:t xml:space="preserve">Establecimiento del cultivo </w:t>
      </w:r>
      <w:r w:rsidR="0018672A">
        <w:t>aséptico</w:t>
      </w:r>
      <w:bookmarkEnd w:id="15"/>
    </w:p>
    <w:p w14:paraId="496FB086" w14:textId="77777777" w:rsidR="007C52CC" w:rsidRDefault="007C52CC" w:rsidP="007C52CC"/>
    <w:p w14:paraId="5CD3E689" w14:textId="77777777" w:rsidR="0046623B" w:rsidRDefault="007C52CC">
      <w:r>
        <w:t xml:space="preserve">Para el establecimiento del cultivo </w:t>
      </w:r>
      <w:r w:rsidR="009F7126">
        <w:t>usando la</w:t>
      </w:r>
      <w:r w:rsidR="002161AF">
        <w:t xml:space="preserve"> micropropagación, </w:t>
      </w:r>
      <w:r w:rsidR="009F7126">
        <w:t xml:space="preserve">el </w:t>
      </w:r>
      <w:proofErr w:type="spellStart"/>
      <w:r w:rsidR="009F7126">
        <w:t>explante</w:t>
      </w:r>
      <w:proofErr w:type="spellEnd"/>
      <w:r w:rsidR="009F7126">
        <w:t xml:space="preserve"> que más </w:t>
      </w:r>
      <w:r w:rsidR="002161AF">
        <w:t>se usan</w:t>
      </w:r>
      <w:r w:rsidR="009F7126">
        <w:t xml:space="preserve"> son las</w:t>
      </w:r>
      <w:r w:rsidR="002161AF">
        <w:t xml:space="preserve"> yemas apicales o laterales</w:t>
      </w:r>
      <w:r w:rsidR="009F7126">
        <w:t>,</w:t>
      </w:r>
      <w:r w:rsidR="002161AF">
        <w:t xml:space="preserve"> incluso semillas</w:t>
      </w:r>
      <w:r w:rsidR="009F7126">
        <w:t xml:space="preserve"> las cuales</w:t>
      </w:r>
      <w:r w:rsidR="002161AF">
        <w:t xml:space="preserve"> son más fáciles de desinfectar sin afectar los tejidos más tiernos. Sin embargo la semilla por ser resultado de un proceso de reproducción sexual trae un nivel de incertidumbre</w:t>
      </w:r>
      <w:r w:rsidR="009F7126">
        <w:t xml:space="preserve"> </w:t>
      </w:r>
      <w:r w:rsidR="00B14CF0">
        <w:t>sobre la</w:t>
      </w:r>
      <w:r w:rsidR="002161AF">
        <w:t xml:space="preserve"> calidad agronómica </w:t>
      </w:r>
      <w:r w:rsidR="009F7126">
        <w:t>y la variabilidad genética</w:t>
      </w:r>
      <w:r w:rsidR="002161AF">
        <w:t>.</w:t>
      </w:r>
    </w:p>
    <w:p w14:paraId="483FF826" w14:textId="77777777" w:rsidR="002161AF" w:rsidRDefault="002161AF" w:rsidP="00F3206C">
      <w:pPr>
        <w:pStyle w:val="Ejemplos"/>
        <w:rPr>
          <w:b/>
        </w:rPr>
      </w:pPr>
    </w:p>
    <w:p w14:paraId="591FB699" w14:textId="77777777" w:rsidR="00C93C4F" w:rsidRDefault="00F3206C" w:rsidP="00F3206C">
      <w:pPr>
        <w:pStyle w:val="Ejemplos"/>
      </w:pPr>
      <w:r w:rsidRPr="007C0299">
        <w:rPr>
          <w:b/>
        </w:rPr>
        <w:t>Ejemplo</w:t>
      </w:r>
    </w:p>
    <w:p w14:paraId="30AD01E5" w14:textId="77777777" w:rsidR="00C93C4F" w:rsidRDefault="00C93C4F" w:rsidP="00F3206C">
      <w:pPr>
        <w:pStyle w:val="Ejemplos"/>
      </w:pPr>
      <w:r>
        <w:t>Proceso de desinfección de yemas laterales de papa</w:t>
      </w:r>
    </w:p>
    <w:p w14:paraId="782E80C2" w14:textId="77777777" w:rsidR="00C93C4F" w:rsidRDefault="00C93C4F" w:rsidP="00F3206C">
      <w:pPr>
        <w:pStyle w:val="Ejemplos"/>
      </w:pPr>
      <w:r>
        <w:t>Para iniciar el proceso de desinfección lo primero es recolectar las yemas laterales y lavarlas con abundante agua</w:t>
      </w:r>
      <w:r w:rsidR="009F7126">
        <w:t>,</w:t>
      </w:r>
      <w:r>
        <w:t xml:space="preserve"> para retirar las partículas</w:t>
      </w:r>
      <w:r w:rsidR="00127BD6">
        <w:t xml:space="preserve"> grandes como polvo y </w:t>
      </w:r>
      <w:r w:rsidR="007C0299">
        <w:t>demás</w:t>
      </w:r>
      <w:r>
        <w:t>.</w:t>
      </w:r>
    </w:p>
    <w:p w14:paraId="2B0E9920" w14:textId="77777777" w:rsidR="00127BD6" w:rsidRDefault="00127BD6" w:rsidP="00F3206C">
      <w:pPr>
        <w:pStyle w:val="Ejemplos"/>
      </w:pPr>
    </w:p>
    <w:p w14:paraId="6A1523D5" w14:textId="311B0694" w:rsidR="00127BD6" w:rsidRDefault="00127BD6" w:rsidP="00F3206C">
      <w:pPr>
        <w:pStyle w:val="Ejemplos"/>
      </w:pPr>
      <w:r>
        <w:t xml:space="preserve">Luego sumergir las yemas apicales en </w:t>
      </w:r>
      <w:r w:rsidR="001D5950">
        <w:t>una</w:t>
      </w:r>
      <w:r>
        <w:t xml:space="preserve"> solución de hipoclorito al 2 % </w:t>
      </w:r>
      <w:r w:rsidR="00D07761">
        <w:t xml:space="preserve">(v/v) </w:t>
      </w:r>
      <w:r>
        <w:t xml:space="preserve">durante 3 minutos, después de este tiempo retirarlas de la solución y enjugarlas con suficiente agua </w:t>
      </w:r>
      <w:r>
        <w:lastRenderedPageBreak/>
        <w:t xml:space="preserve">destilada estéril. Todo este proceso </w:t>
      </w:r>
      <w:r w:rsidR="001D5950">
        <w:t xml:space="preserve">se debe </w:t>
      </w:r>
      <w:r>
        <w:t>realizar al interior de la cámara de flujo en recipientes de vidrio estéril.</w:t>
      </w:r>
    </w:p>
    <w:p w14:paraId="480C9FF5" w14:textId="77777777" w:rsidR="001D5950" w:rsidRPr="001D5950" w:rsidRDefault="001D5950" w:rsidP="001D5950"/>
    <w:p w14:paraId="27616454" w14:textId="77777777" w:rsidR="00127BD6" w:rsidRDefault="00127BD6" w:rsidP="00F3206C">
      <w:pPr>
        <w:pStyle w:val="Ejemplos"/>
      </w:pPr>
      <w:r>
        <w:t xml:space="preserve">El proceso anterior se debe repetir al menos 3 veces, para garantizar un menor porcentaje de contaminación superficial por hongos o bacterias. Luego que las yemas están desinfectadas agruparlas en un recipiente de vidrio </w:t>
      </w:r>
      <w:r w:rsidR="00563A71">
        <w:t>estéril</w:t>
      </w:r>
      <w:r>
        <w:t xml:space="preserve"> para su posterior siembra.</w:t>
      </w:r>
    </w:p>
    <w:p w14:paraId="5E52BAB0" w14:textId="77777777" w:rsidR="001D5950" w:rsidRPr="001D5950" w:rsidRDefault="001D5950" w:rsidP="001D5950"/>
    <w:p w14:paraId="26D0D96A" w14:textId="77777777" w:rsidR="00127BD6" w:rsidRDefault="00127BD6" w:rsidP="00F3206C">
      <w:pPr>
        <w:pStyle w:val="Ejemplos"/>
      </w:pPr>
      <w:r>
        <w:t>Antes de iniciar la siembra de las yemas en los recipientes con medios de cultivos, verificar que la cámara de flujo este limpia y organizada. Retirando los recipientes que ya no se necesitan y dejando solo lo necesario, como los mecheros, alcohol, las yemas y los recipientes con medios de cultivos.</w:t>
      </w:r>
    </w:p>
    <w:p w14:paraId="35318B6E" w14:textId="77777777" w:rsidR="001D5950" w:rsidRPr="001D5950" w:rsidRDefault="001D5950" w:rsidP="001D5950"/>
    <w:p w14:paraId="48BEBF38" w14:textId="77777777" w:rsidR="006F6CCE" w:rsidRDefault="00127BD6" w:rsidP="00F3206C">
      <w:pPr>
        <w:pStyle w:val="Ejemplos"/>
      </w:pPr>
      <w:r>
        <w:t xml:space="preserve">Inicie el proceso de cultivo, sembrando las yemas en cada recipiente con el medio de cultivo. Máximo 6 yemas por </w:t>
      </w:r>
      <w:r w:rsidR="009F7126">
        <w:t>recipiente. Por</w:t>
      </w:r>
      <w:r w:rsidR="006F6CCE">
        <w:t xml:space="preserve"> último, llev</w:t>
      </w:r>
      <w:r w:rsidR="009F7126">
        <w:t>e</w:t>
      </w:r>
      <w:r w:rsidR="006F6CCE">
        <w:t xml:space="preserve"> los frascos </w:t>
      </w:r>
      <w:r w:rsidR="009F7126">
        <w:t>cultivados</w:t>
      </w:r>
      <w:r w:rsidR="006F6CCE">
        <w:t xml:space="preserve"> al cuarto de crecimiento en donde se controlaran las variables de luz y temperatura. </w:t>
      </w:r>
    </w:p>
    <w:p w14:paraId="58BAB364" w14:textId="77777777" w:rsidR="0018672A" w:rsidRDefault="0018672A" w:rsidP="00F3206C">
      <w:pPr>
        <w:pStyle w:val="Ejemplos"/>
      </w:pPr>
    </w:p>
    <w:p w14:paraId="0D80DA53" w14:textId="77777777" w:rsidR="0018672A" w:rsidRPr="0018672A" w:rsidRDefault="009F7126" w:rsidP="0018672A">
      <w:pPr>
        <w:pStyle w:val="Frasesclave"/>
        <w:rPr>
          <w:b/>
        </w:rPr>
      </w:pPr>
      <w:r>
        <w:rPr>
          <w:b/>
        </w:rPr>
        <w:t>I</w:t>
      </w:r>
      <w:r w:rsidR="0018672A" w:rsidRPr="0018672A">
        <w:rPr>
          <w:b/>
        </w:rPr>
        <w:t>mportante</w:t>
      </w:r>
    </w:p>
    <w:p w14:paraId="23445136" w14:textId="77777777" w:rsidR="007C52CC" w:rsidRDefault="0018672A" w:rsidP="0018672A">
      <w:pPr>
        <w:pStyle w:val="Frasesclave"/>
      </w:pPr>
      <w:r>
        <w:t xml:space="preserve">El </w:t>
      </w:r>
      <w:proofErr w:type="spellStart"/>
      <w:r>
        <w:t>explante</w:t>
      </w:r>
      <w:proofErr w:type="spellEnd"/>
      <w:r>
        <w:t xml:space="preserve"> que sea seleccionado deberá responder correcta y eficientemente a las condiciones de cultivos establecidas. Por lo que se debe considerar que el aislamiento de este de la planta madre o donante</w:t>
      </w:r>
      <w:r w:rsidR="00654BBD">
        <w:t>, y</w:t>
      </w:r>
      <w:r>
        <w:t xml:space="preserve"> los procesos de desinfección </w:t>
      </w:r>
      <w:r w:rsidR="00654BBD">
        <w:t>como un factor de</w:t>
      </w:r>
      <w:r>
        <w:t xml:space="preserve"> estrés</w:t>
      </w:r>
      <w:r w:rsidR="00654BBD">
        <w:t xml:space="preserve"> que altera </w:t>
      </w:r>
      <w:r>
        <w:t>el metabolismo</w:t>
      </w:r>
      <w:r w:rsidR="00654BBD">
        <w:t>,</w:t>
      </w:r>
      <w:r>
        <w:t xml:space="preserve"> incitando un desbalance hormonal</w:t>
      </w:r>
      <w:r w:rsidR="009F7126">
        <w:t xml:space="preserve"> </w:t>
      </w:r>
      <w:r>
        <w:t xml:space="preserve">que puede afectar la respuesta directa del </w:t>
      </w:r>
      <w:proofErr w:type="spellStart"/>
      <w:r>
        <w:t>explante</w:t>
      </w:r>
      <w:proofErr w:type="spellEnd"/>
      <w:r>
        <w:t>.</w:t>
      </w:r>
    </w:p>
    <w:p w14:paraId="0EEC3ACB" w14:textId="77777777" w:rsidR="00654BBD" w:rsidRDefault="00654BBD" w:rsidP="00654BBD"/>
    <w:p w14:paraId="17983DBD" w14:textId="77777777" w:rsidR="00654BBD" w:rsidRDefault="00654BBD" w:rsidP="00654BBD">
      <w:pPr>
        <w:pStyle w:val="Ttulo3"/>
      </w:pPr>
      <w:bookmarkStart w:id="16" w:name="_Toc513454226"/>
      <w:r>
        <w:t>Crecimiento y desarrollo</w:t>
      </w:r>
      <w:bookmarkEnd w:id="16"/>
    </w:p>
    <w:p w14:paraId="468533C8" w14:textId="74D8227F" w:rsidR="009F7126" w:rsidRDefault="00654BBD" w:rsidP="00654BBD">
      <w:r>
        <w:t>Durante</w:t>
      </w:r>
      <w:r w:rsidR="001D5950">
        <w:t xml:space="preserve"> el estado de crecimiento</w:t>
      </w:r>
      <w:r>
        <w:t xml:space="preserve"> correspondiente </w:t>
      </w:r>
      <w:r w:rsidR="00B57058">
        <w:t>después de la siembra, los explantes se multiplica</w:t>
      </w:r>
      <w:r w:rsidR="002161AF">
        <w:t>rá</w:t>
      </w:r>
      <w:r w:rsidR="00B57058">
        <w:t>n formando callos o brotes en sus alrededores, esta respuesta depende</w:t>
      </w:r>
      <w:r w:rsidR="002161AF">
        <w:t>rá</w:t>
      </w:r>
      <w:r w:rsidR="00B57058">
        <w:t xml:space="preserve"> del medio de cultivo en el </w:t>
      </w:r>
      <w:r w:rsidR="009F7126">
        <w:t>cual se s</w:t>
      </w:r>
      <w:r w:rsidR="002161AF">
        <w:t>iembre</w:t>
      </w:r>
      <w:r w:rsidR="00B57058">
        <w:t>. Sin</w:t>
      </w:r>
      <w:r w:rsidR="000849D2">
        <w:t xml:space="preserve"> em</w:t>
      </w:r>
      <w:r w:rsidR="00B57058">
        <w:t>ba</w:t>
      </w:r>
      <w:r w:rsidR="000849D2">
        <w:t>r</w:t>
      </w:r>
      <w:r w:rsidR="00B57058">
        <w:t xml:space="preserve">go si el objetivo es la </w:t>
      </w:r>
      <w:r w:rsidR="000849D2">
        <w:t>micropropagación</w:t>
      </w:r>
      <w:r w:rsidR="00B57058">
        <w:t xml:space="preserve"> no es necesaria la formación de callo, ya que lo </w:t>
      </w:r>
      <w:r w:rsidR="000849D2">
        <w:t>que se desea es que las plantas se</w:t>
      </w:r>
      <w:r w:rsidR="001D5950">
        <w:t>an lo más homogéneas posible</w:t>
      </w:r>
      <w:r w:rsidR="00490330">
        <w:t xml:space="preserve">. </w:t>
      </w:r>
      <w:r w:rsidR="009F7126">
        <w:t xml:space="preserve">Entonces, se deberá considerar </w:t>
      </w:r>
      <w:r w:rsidR="00490330">
        <w:t>que</w:t>
      </w:r>
      <w:r w:rsidR="000849D2">
        <w:t xml:space="preserve"> las plantas obtenidas </w:t>
      </w:r>
      <w:r w:rsidR="00490330">
        <w:t>a través</w:t>
      </w:r>
      <w:r w:rsidR="000849D2">
        <w:t xml:space="preserve"> de callo </w:t>
      </w:r>
      <w:r w:rsidR="001D5950">
        <w:t>presentan</w:t>
      </w:r>
      <w:r w:rsidR="000849D2">
        <w:t xml:space="preserve"> algunas variaciones</w:t>
      </w:r>
      <w:r w:rsidR="001D5950">
        <w:t xml:space="preserve"> morfol</w:t>
      </w:r>
      <w:r w:rsidR="00490330">
        <w:t>ógicas</w:t>
      </w:r>
      <w:r w:rsidR="001D5950">
        <w:t xml:space="preserve"> y genot</w:t>
      </w:r>
      <w:r w:rsidR="00490330">
        <w:t>í</w:t>
      </w:r>
      <w:r w:rsidR="001D5950">
        <w:t>picas</w:t>
      </w:r>
      <w:r w:rsidR="00490330">
        <w:t xml:space="preserve">. </w:t>
      </w:r>
    </w:p>
    <w:p w14:paraId="7F205B5D" w14:textId="77777777" w:rsidR="009F7126" w:rsidRDefault="009F7126" w:rsidP="00654BBD"/>
    <w:p w14:paraId="175E0B94" w14:textId="77777777" w:rsidR="000849D2" w:rsidRDefault="00490330" w:rsidP="00654BBD">
      <w:r>
        <w:t>De manera general es importante que consideres que las variaciones estarán</w:t>
      </w:r>
      <w:r w:rsidR="009F7126">
        <w:t xml:space="preserve"> </w:t>
      </w:r>
      <w:r>
        <w:t xml:space="preserve">asociadas al número de células que componen y dan origen a la nueva planta. El callo brindará un número menor de células fijando alteraciones con mayor facilidad. </w:t>
      </w:r>
    </w:p>
    <w:p w14:paraId="0DEEEBEF" w14:textId="77777777" w:rsidR="000849D2" w:rsidRDefault="000849D2" w:rsidP="00654BBD"/>
    <w:p w14:paraId="21DDE806" w14:textId="77777777" w:rsidR="000849D2" w:rsidRDefault="000849D2" w:rsidP="00654BBD">
      <w:r>
        <w:lastRenderedPageBreak/>
        <w:t xml:space="preserve">Estos procesos de crecimiento y desarrollo del </w:t>
      </w:r>
      <w:proofErr w:type="spellStart"/>
      <w:r>
        <w:t>explante</w:t>
      </w:r>
      <w:proofErr w:type="spellEnd"/>
      <w:r>
        <w:t xml:space="preserve"> cultivado</w:t>
      </w:r>
      <w:r w:rsidR="009F7126">
        <w:t xml:space="preserve"> en el laboratorio</w:t>
      </w:r>
      <w:r>
        <w:t>, se debe</w:t>
      </w:r>
      <w:r w:rsidR="00490330">
        <w:t>n</w:t>
      </w:r>
      <w:r>
        <w:t xml:space="preserve"> a la división celular </w:t>
      </w:r>
      <w:r w:rsidR="009F7126">
        <w:t>que da inicio al</w:t>
      </w:r>
      <w:r>
        <w:t xml:space="preserve"> aumento en el tamaño y la formación de órganos en la planta, gracias a los estímulos hormonales</w:t>
      </w:r>
      <w:r w:rsidR="006814B2">
        <w:t xml:space="preserve"> </w:t>
      </w:r>
      <w:r w:rsidR="009F7126">
        <w:t xml:space="preserve">ocasionados por las </w:t>
      </w:r>
      <w:r w:rsidR="006814B2">
        <w:t>citoquininas</w:t>
      </w:r>
      <w:r w:rsidR="009F7126">
        <w:t xml:space="preserve">, auxinas, </w:t>
      </w:r>
      <w:proofErr w:type="spellStart"/>
      <w:r w:rsidR="009F7126">
        <w:t>giberilinas</w:t>
      </w:r>
      <w:proofErr w:type="spellEnd"/>
      <w:r w:rsidR="009F7126">
        <w:t xml:space="preserve"> y demás hormonas</w:t>
      </w:r>
      <w:r>
        <w:t>.</w:t>
      </w:r>
    </w:p>
    <w:p w14:paraId="591AEA7F" w14:textId="77777777" w:rsidR="000849D2" w:rsidRDefault="000849D2" w:rsidP="00654BBD"/>
    <w:p w14:paraId="78A2EC71" w14:textId="77777777" w:rsidR="000849D2" w:rsidRDefault="00AA2E4F" w:rsidP="000849D2">
      <w:pPr>
        <w:pStyle w:val="Ttulo3"/>
      </w:pPr>
      <w:bookmarkStart w:id="17" w:name="_Toc513454227"/>
      <w:r>
        <w:t>Formación</w:t>
      </w:r>
      <w:r w:rsidR="000849D2">
        <w:t xml:space="preserve"> de raíces </w:t>
      </w:r>
      <w:r w:rsidR="006814B2">
        <w:t xml:space="preserve">en </w:t>
      </w:r>
      <w:r>
        <w:t>el nuevo individuo formado</w:t>
      </w:r>
      <w:bookmarkEnd w:id="17"/>
    </w:p>
    <w:p w14:paraId="1D5590E1" w14:textId="77777777" w:rsidR="00AA2E4F" w:rsidRDefault="00AA2E4F" w:rsidP="00AA2E4F"/>
    <w:p w14:paraId="76A3DBE1" w14:textId="00AD1491" w:rsidR="00AA2E4F" w:rsidRDefault="00AA2E4F" w:rsidP="00AA2E4F">
      <w:r>
        <w:t xml:space="preserve">Para que se considere que los brotes formados durante el proceso de crecimiento y desarrollo del </w:t>
      </w:r>
      <w:proofErr w:type="spellStart"/>
      <w:r>
        <w:t>explante</w:t>
      </w:r>
      <w:proofErr w:type="spellEnd"/>
      <w:r>
        <w:t xml:space="preserve"> en el medio de cultivo </w:t>
      </w:r>
      <w:r w:rsidR="007A7D1A">
        <w:t>una</w:t>
      </w:r>
      <w:r>
        <w:t xml:space="preserve"> nueva planta, es necesario que esto</w:t>
      </w:r>
      <w:r w:rsidR="00490330">
        <w:t>s</w:t>
      </w:r>
      <w:r w:rsidR="007A7D1A">
        <w:t xml:space="preserve"> </w:t>
      </w:r>
      <w:r w:rsidR="005D6420">
        <w:t>forme</w:t>
      </w:r>
      <w:r w:rsidR="00490330">
        <w:t>n</w:t>
      </w:r>
      <w:r w:rsidR="007A7D1A">
        <w:t xml:space="preserve"> </w:t>
      </w:r>
      <w:r w:rsidR="005D6420">
        <w:t>raíces. Para iniciar este proceso de formación de raíces</w:t>
      </w:r>
      <w:r w:rsidR="007A7D1A">
        <w:t>, los</w:t>
      </w:r>
      <w:r w:rsidR="005D6420">
        <w:t xml:space="preserve"> brotes </w:t>
      </w:r>
      <w:r w:rsidR="00490330">
        <w:t>que obtenido</w:t>
      </w:r>
      <w:r w:rsidR="007A7D1A">
        <w:t>s</w:t>
      </w:r>
      <w:r w:rsidR="00490330">
        <w:t xml:space="preserve"> </w:t>
      </w:r>
      <w:proofErr w:type="gramStart"/>
      <w:r w:rsidR="00490330">
        <w:t>debe</w:t>
      </w:r>
      <w:r w:rsidR="007A7D1A">
        <w:t>n</w:t>
      </w:r>
      <w:proofErr w:type="gramEnd"/>
      <w:r w:rsidR="007A7D1A">
        <w:t xml:space="preserve"> ser</w:t>
      </w:r>
      <w:r w:rsidR="00490330">
        <w:t xml:space="preserve"> </w:t>
      </w:r>
      <w:r w:rsidR="005D6420">
        <w:t>trasplan</w:t>
      </w:r>
      <w:r w:rsidR="00490330">
        <w:t>tarlos</w:t>
      </w:r>
      <w:r w:rsidR="005D6420">
        <w:t xml:space="preserve"> a un nuevo medio de cultivo</w:t>
      </w:r>
      <w:r w:rsidR="007A7D1A">
        <w:t>,</w:t>
      </w:r>
      <w:r w:rsidR="005D6420">
        <w:t xml:space="preserve"> </w:t>
      </w:r>
      <w:r w:rsidR="007A7D1A">
        <w:t>este medio de cultivo gene</w:t>
      </w:r>
      <w:r w:rsidR="00831605">
        <w:t>r</w:t>
      </w:r>
      <w:r w:rsidR="007A7D1A">
        <w:t>almente</w:t>
      </w:r>
      <w:r w:rsidR="005D6420">
        <w:t xml:space="preserve"> </w:t>
      </w:r>
      <w:r w:rsidR="00F3206C">
        <w:t>tiene</w:t>
      </w:r>
      <w:r w:rsidR="005D6420">
        <w:t xml:space="preserve"> una concentración de sales menor a la del </w:t>
      </w:r>
      <w:r w:rsidR="007A7D1A">
        <w:t>de formación de brotes, algunos</w:t>
      </w:r>
      <w:r w:rsidR="006814B2">
        <w:t xml:space="preserve"> autores recomiendan reducir su concentración a la mitad (50%</w:t>
      </w:r>
      <w:r w:rsidR="00D07761">
        <w:t xml:space="preserve"> v/v</w:t>
      </w:r>
      <w:r w:rsidR="006814B2">
        <w:t>).</w:t>
      </w:r>
    </w:p>
    <w:p w14:paraId="07374645" w14:textId="77777777" w:rsidR="005D6420" w:rsidRDefault="005D6420" w:rsidP="00AA2E4F"/>
    <w:p w14:paraId="6E8F7E89" w14:textId="77777777" w:rsidR="005D6420" w:rsidRDefault="005D6420" w:rsidP="00AA2E4F">
      <w:r>
        <w:t xml:space="preserve">Además del cambio en la concentración de sales, también se debe considerar el balance hormonal del nuevo medio de cultivo. En este caso como la necesidad es la formación de raíces adventicias, entonces, se disminuye la concentración de citoquininas y se aumenta la concentración de auxinas en el medio de cultivo. </w:t>
      </w:r>
    </w:p>
    <w:p w14:paraId="11F633D3" w14:textId="77777777" w:rsidR="006814B2" w:rsidRDefault="006814B2" w:rsidP="00AA2E4F"/>
    <w:p w14:paraId="2D2EE86A" w14:textId="0AFAA45E" w:rsidR="003E4ADC" w:rsidRDefault="003E4ADC" w:rsidP="00AA2E4F">
      <w:r>
        <w:t>Seguido del proceso de formación de raíces</w:t>
      </w:r>
      <w:r w:rsidR="001D5950">
        <w:t xml:space="preserve">, </w:t>
      </w:r>
      <w:r w:rsidR="007A7D1A">
        <w:t>está el</w:t>
      </w:r>
      <w:r>
        <w:t xml:space="preserve"> proceso de aclimatación o endurecimiento en el cual el brote enraizado es sembrado en tierra. Pero antes pasa por un periodo de adaptación, en el cual la nueva planta enraizada se adapta paulatinamente a las condiciones de vivero.</w:t>
      </w:r>
      <w:r w:rsidR="007A7D1A">
        <w:t xml:space="preserve"> </w:t>
      </w:r>
      <w:r w:rsidR="006814B2">
        <w:t xml:space="preserve">Algunas especies de plantas presentan problemas durante los procesos de enraizamiento que hacen que estos sean costosos. </w:t>
      </w:r>
      <w:r w:rsidR="007A7D1A">
        <w:t>Por lo que algunas</w:t>
      </w:r>
      <w:r w:rsidR="006814B2">
        <w:t xml:space="preserve"> empresas recurren a procesos de enraizamiento ex vitro en cámaras de humedad o cámaras de humidificación. Las cuales consisten en pequeños invernaderos, los cuales resultan en algunas ocasiones más económicos y eficientes.</w:t>
      </w:r>
    </w:p>
    <w:p w14:paraId="7B96FE46" w14:textId="77777777" w:rsidR="00D258A1" w:rsidRDefault="00D258A1" w:rsidP="00AA2E4F"/>
    <w:p w14:paraId="6AA5C67A" w14:textId="77777777" w:rsidR="00D258A1" w:rsidRDefault="00D258A1" w:rsidP="00D258A1">
      <w:pPr>
        <w:keepNext/>
      </w:pPr>
      <w:r w:rsidRPr="00D258A1">
        <w:rPr>
          <w:i/>
          <w:iCs/>
          <w:noProof/>
          <w:lang w:eastAsia="es-CO"/>
        </w:rPr>
        <w:lastRenderedPageBreak/>
        <mc:AlternateContent>
          <mc:Choice Requires="wpg">
            <w:drawing>
              <wp:inline distT="0" distB="0" distL="0" distR="0" wp14:anchorId="42045830" wp14:editId="3BB802C1">
                <wp:extent cx="5612130" cy="2118360"/>
                <wp:effectExtent l="0" t="0" r="7620" b="0"/>
                <wp:docPr id="12" name="Grupo 12"/>
                <wp:cNvGraphicFramePr/>
                <a:graphic xmlns:a="http://schemas.openxmlformats.org/drawingml/2006/main">
                  <a:graphicData uri="http://schemas.microsoft.com/office/word/2010/wordprocessingGroup">
                    <wpg:wgp>
                      <wpg:cNvGrpSpPr/>
                      <wpg:grpSpPr>
                        <a:xfrm>
                          <a:off x="0" y="0"/>
                          <a:ext cx="5612130" cy="2118360"/>
                          <a:chOff x="1828800" y="1246909"/>
                          <a:chExt cx="9580418" cy="3616036"/>
                        </a:xfrm>
                      </wpg:grpSpPr>
                      <pic:pic xmlns:pic="http://schemas.openxmlformats.org/drawingml/2006/picture">
                        <pic:nvPicPr>
                          <pic:cNvPr id="38" name="Picture 2" descr="Resultado de imagen para enrraizamiento de plantas  in vitro de plantas"/>
                          <pic:cNvPicPr>
                            <a:picLocks noChangeAspect="1" noChangeArrowheads="1"/>
                          </pic:cNvPicPr>
                        </pic:nvPicPr>
                        <pic:blipFill>
                          <a:blip r:embed="rId22"/>
                          <a:srcRect l="2391" t="1906" r="2918" b="26671"/>
                          <a:stretch>
                            <a:fillRect/>
                          </a:stretch>
                        </pic:blipFill>
                        <pic:spPr bwMode="auto">
                          <a:xfrm>
                            <a:off x="1828800" y="1392382"/>
                            <a:ext cx="9476509" cy="3283527"/>
                          </a:xfrm>
                          <a:prstGeom prst="rect">
                            <a:avLst/>
                          </a:prstGeom>
                          <a:noFill/>
                        </pic:spPr>
                      </pic:pic>
                      <wps:wsp>
                        <wps:cNvPr id="39" name="2 Rectángulo"/>
                        <wps:cNvSpPr/>
                        <wps:spPr>
                          <a:xfrm>
                            <a:off x="4156364" y="4218709"/>
                            <a:ext cx="2535381" cy="477981"/>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E422D"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 xml:space="preserve">Siembra del </w:t>
                              </w:r>
                              <w:proofErr w:type="spellStart"/>
                              <w:r>
                                <w:rPr>
                                  <w:rFonts w:asciiTheme="minorHAnsi" w:hAnsi="Calibri" w:cstheme="minorBidi"/>
                                  <w:b/>
                                  <w:bCs/>
                                  <w:color w:val="000000" w:themeColor="text1"/>
                                  <w:kern w:val="24"/>
                                  <w:sz w:val="36"/>
                                  <w:szCs w:val="36"/>
                                  <w:lang w:val="es-CO"/>
                                </w:rPr>
                                <w:t>explante</w:t>
                              </w:r>
                              <w:proofErr w:type="spellEnd"/>
                            </w:p>
                          </w:txbxContent>
                        </wps:txbx>
                        <wps:bodyPr rtlCol="0" anchor="ctr"/>
                      </wps:wsp>
                      <wps:wsp>
                        <wps:cNvPr id="40" name="3 Rectángulo"/>
                        <wps:cNvSpPr/>
                        <wps:spPr>
                          <a:xfrm>
                            <a:off x="5964382" y="1995055"/>
                            <a:ext cx="1371600" cy="997527"/>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CDA9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Crecimiento del brote</w:t>
                              </w:r>
                            </w:p>
                          </w:txbxContent>
                        </wps:txbx>
                        <wps:bodyPr rtlCol="0" anchor="ctr"/>
                      </wps:wsp>
                      <wps:wsp>
                        <wps:cNvPr id="41" name="4 Rectángulo"/>
                        <wps:cNvSpPr/>
                        <wps:spPr>
                          <a:xfrm>
                            <a:off x="7460673" y="4218709"/>
                            <a:ext cx="2286000" cy="644236"/>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37DCE"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Enraizamiento del brote</w:t>
                              </w:r>
                            </w:p>
                          </w:txbxContent>
                        </wps:txbx>
                        <wps:bodyPr rtlCol="0" anchor="ctr"/>
                      </wps:wsp>
                      <wps:wsp>
                        <wps:cNvPr id="42" name="5 Rectángulo"/>
                        <wps:cNvSpPr/>
                        <wps:spPr>
                          <a:xfrm>
                            <a:off x="10141527" y="4094018"/>
                            <a:ext cx="1267691" cy="644237"/>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6DEA2"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Brote endurecido</w:t>
                              </w:r>
                            </w:p>
                          </w:txbxContent>
                        </wps:txbx>
                        <wps:bodyPr rtlCol="0" anchor="ctr"/>
                      </wps:wsp>
                      <wps:wsp>
                        <wps:cNvPr id="43" name="6 Rectángulo"/>
                        <wps:cNvSpPr/>
                        <wps:spPr>
                          <a:xfrm>
                            <a:off x="1932709" y="3990109"/>
                            <a:ext cx="893618" cy="644236"/>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F788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 xml:space="preserve">Planta madre </w:t>
                              </w:r>
                            </w:p>
                          </w:txbxContent>
                        </wps:txbx>
                        <wps:bodyPr rtlCol="0" anchor="ctr"/>
                      </wps:wsp>
                      <wps:wsp>
                        <wps:cNvPr id="44" name="7 Rectángulo"/>
                        <wps:cNvSpPr/>
                        <wps:spPr>
                          <a:xfrm>
                            <a:off x="3158836" y="1433945"/>
                            <a:ext cx="748146" cy="18911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8 Rectángulo"/>
                        <wps:cNvSpPr/>
                        <wps:spPr>
                          <a:xfrm>
                            <a:off x="3117273" y="1246909"/>
                            <a:ext cx="1579418" cy="10183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e="http://schemas.microsoft.com/office/word/2015/wordml/symex" xmlns:cx="http://schemas.microsoft.com/office/drawing/2014/chartex">
            <w:pict>
              <v:group w14:anchorId="42045830" id="Grupo 12" o:spid="_x0000_s1046" style="width:441.9pt;height:166.8pt;mso-position-horizontal-relative:char;mso-position-vertical-relative:line" coordorigin="18288,12469" coordsize="95804,3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">
                <v:shape id="Picture 2" o:spid="_x0000_s1047" type="#_x0000_t75" alt="Resultado de imagen para enrraizamiento de plantas  in vitro de plantas" style="position:absolute;left:18288;top:13923;width:94765;height:32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ho8O/AAAA2wAAAA8AAABkcnMvZG93bnJldi54bWxET02LwjAQvQv+hzCCN01VdlmqUVQUFhYK&#10;2xXPQzNtis2kNLHWf785CB4f73uzG2wjeup87VjBYp6AIC6crrlScPk7z75A+ICssXFMCp7kYbcd&#10;jzaYavfgX+rzUIkYwj5FBSaENpXSF4Ys+rlriSNXus5iiLCrpO7wEcNtI5dJ8ikt1hwbDLZ0NFTc&#10;8rtVIA9l+9P7j+X1kmWnpMxKXJleqelk2K9BBBrCW/xyf2sFqzg2fok/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YaPDvwAAANsAAAAPAAAAAAAAAAAAAAAAAJ8CAABk&#10;cnMvZG93bnJldi54bWxQSwUGAAAAAAQABAD3AAAAiwMAAAAA&#10;">
                  <v:imagedata r:id="rId23" o:title="Resultado de imagen para enrraizamiento de plantas  in vitro de plantas" croptop="1249f" cropbottom="17479f" cropleft="1567f" cropright="1912f"/>
                </v:shape>
                <v:rect id="2 Rectángulo" o:spid="_x0000_s1048" style="position:absolute;left:41563;top:42187;width:25354;height:4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QKcQA&#10;AADbAAAADwAAAGRycy9kb3ducmV2LnhtbESPT4vCMBTE7wt+h/AEb2uqwqJdo0hFcQ8e/Id7fDTP&#10;tti8lCZq9dMbQfA4zMxvmPG0MaW4Uu0Kywp63QgEcWp1wZmC/W7xPQThPLLG0jIpuJOD6aT1NcZY&#10;2xtv6Lr1mQgQdjEqyL2vYildmpNB17UVcfBOtjbog6wzqWu8BbgpZT+KfqTBgsNCjhUlOaXn7cUo&#10;WB4P5b7Sy8Qt1sN+r0kef+f/uVKddjP7BeGp8Z/wu73SCgYjeH0JP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CnEAAAA2wAAAA8AAAAAAAAAAAAAAAAAmAIAAGRycy9k&#10;b3ducmV2LnhtbFBLBQYAAAAABAAEAPUAAACJAwAAAAA=&#10;" fillcolor="#a8d08d [1945]" stroked="f" strokeweight="1pt">
                  <v:textbox>
                    <w:txbxContent>
                      <w:p w14:paraId="3BAE422D"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Siembra del explante</w:t>
                        </w:r>
                      </w:p>
                    </w:txbxContent>
                  </v:textbox>
                </v:rect>
                <v:rect id="3 Rectángulo" o:spid="_x0000_s1049" style="position:absolute;left:59643;top:19950;width:13716;height:9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KycEA&#10;AADbAAAADwAAAGRycy9kb3ducmV2LnhtbERPTYvCMBC9C/6HMII3TSuLSNcoS0VZDx7ULrvHoZlt&#10;S5tJaaJWf705CB4f73u57k0jrtS5yrKCeBqBIM6trrhQkJ23kwUI55E1NpZJwZ0crFfDwRITbW98&#10;pOvJFyKEsEtQQel9m0jp8pIMuqltiQP3bzuDPsCukLrDWwg3jZxF0VwarDg0lNhSWlJeny5Gwe73&#10;p8lavUvd9rCYxX362Nd/G6XGo/7rE4Sn3r/FL/e3VvAR1ocv4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MSsnBAAAA2wAAAA8AAAAAAAAAAAAAAAAAmAIAAGRycy9kb3du&#10;cmV2LnhtbFBLBQYAAAAABAAEAPUAAACGAwAAAAA=&#10;" fillcolor="#a8d08d [1945]" stroked="f" strokeweight="1pt">
                  <v:textbox>
                    <w:txbxContent>
                      <w:p w14:paraId="33CCDA9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Crecimiento del brote</w:t>
                        </w:r>
                      </w:p>
                    </w:txbxContent>
                  </v:textbox>
                </v:rect>
                <v:rect id="4 Rectángulo" o:spid="_x0000_s1050" style="position:absolute;left:74606;top:42187;width:22860;height:6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vUsQA&#10;AADbAAAADwAAAGRycy9kb3ducmV2LnhtbESPQYvCMBSE78L+h/AWvGlaWUSqUZaKsh48qBU9Ppq3&#10;bbF5KU3U6q83Cwseh5n5hpktOlOLG7WusqwgHkYgiHOrKy4UZIfVYALCeWSNtWVS8CAHi/lHb4aJ&#10;tnfe0W3vCxEg7BJUUHrfJFK6vCSDbmgb4uD92tagD7ItpG7xHuCmlqMoGkuDFYeFEhtKS8ov+6tR&#10;sD4d66zR69SttpNR3KXPzeW8VKr/2X1PQXjq/Dv83/7RCr5i+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A71LEAAAA2wAAAA8AAAAAAAAAAAAAAAAAmAIAAGRycy9k&#10;b3ducmV2LnhtbFBLBQYAAAAABAAEAPUAAACJAwAAAAA=&#10;" fillcolor="#a8d08d [1945]" stroked="f" strokeweight="1pt">
                  <v:textbox>
                    <w:txbxContent>
                      <w:p w14:paraId="46037DCE"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Enraizamiento del brote</w:t>
                        </w:r>
                      </w:p>
                    </w:txbxContent>
                  </v:textbox>
                </v:rect>
                <v:rect id="5 Rectángulo" o:spid="_x0000_s1051" style="position:absolute;left:101415;top:40940;width:12677;height:6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xJcQA&#10;AADbAAAADwAAAGRycy9kb3ducmV2LnhtbESPQYvCMBSE78L+h/AWvGlqWUSqUZaKsh48qBU9Ppq3&#10;bbF5KU3U6q83Cwseh5n5hpktOlOLG7WusqxgNIxAEOdWV1woyA6rwQSE88gaa8uk4EEOFvOP3gwT&#10;be+8o9veFyJA2CWooPS+SaR0eUkG3dA2xMH7ta1BH2RbSN3iPcBNLeMoGkuDFYeFEhtKS8ov+6tR&#10;sD4d66zR69SttpN41KXPzeW8VKr/2X1PQXjq/Dv83/7RCr5i+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ScSXEAAAA2wAAAA8AAAAAAAAAAAAAAAAAmAIAAGRycy9k&#10;b3ducmV2LnhtbFBLBQYAAAAABAAEAPUAAACJAwAAAAA=&#10;" fillcolor="#a8d08d [1945]" stroked="f" strokeweight="1pt">
                  <v:textbox>
                    <w:txbxContent>
                      <w:p w14:paraId="3876DEA2"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Brote endurecido</w:t>
                        </w:r>
                      </w:p>
                    </w:txbxContent>
                  </v:textbox>
                </v:rect>
                <v:rect id="6 Rectángulo" o:spid="_x0000_s1052" style="position:absolute;left:19327;top:39901;width:8936;height:6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7UvsYA&#10;AADbAAAADwAAAGRycy9kb3ducmV2LnhtbESPQWvCQBSE70L/w/IKvZmNViSkrlJSEtpDD2qkPT6y&#10;r0kw+zZkt5r667uC4HGYmW+Y1WY0nTjR4FrLCmZRDIK4srrlWkG5z6cJCOeRNXaWScEfOdisHyYr&#10;TLU985ZOO1+LAGGXooLG+z6V0lUNGXSR7YmD92MHgz7IoZZ6wHOAm07O43gpDbYcFhrsKWuoOu5+&#10;jYLi69CVvS4yl38m89mYXT6O329KPT2Ory8gPI3+Hr6137WCxTNcv4Qf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7UvsYAAADbAAAADwAAAAAAAAAAAAAAAACYAgAAZHJz&#10;L2Rvd25yZXYueG1sUEsFBgAAAAAEAAQA9QAAAIsDAAAAAA==&#10;" fillcolor="#a8d08d [1945]" stroked="f" strokeweight="1pt">
                  <v:textbox>
                    <w:txbxContent>
                      <w:p w14:paraId="064F788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 xml:space="preserve">Planta madre </w:t>
                        </w:r>
                      </w:p>
                    </w:txbxContent>
                  </v:textbox>
                </v:rect>
                <v:rect id="7 Rectángulo" o:spid="_x0000_s1053" style="position:absolute;left:31588;top:14339;width:7481;height:18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1cQA&#10;AADbAAAADwAAAGRycy9kb3ducmV2LnhtbESPQWvCQBSE7wX/w/KE3upGEavRVUSUWuihVUGPj+zb&#10;JJh9G7KbmP77bqHQ4zAz3zCrTW8r0VHjS8cKxqMEBHHmdMm5gsv58DIH4QOyxsoxKfgmD5v14GmF&#10;qXYP/qLuFHIRIexTVFCEUKdS+qwgi37kauLoGddYDFE2udQNPiLcVnKSJDNpseS4UGBNu4Ky+6m1&#10;Cm4G3877d/8hzaQzi/KzvZrXVqnnYb9dggjUh//wX/uoFUy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dXEAAAA2wAAAA8AAAAAAAAAAAAAAAAAmAIAAGRycy9k&#10;b3ducmV2LnhtbFBLBQYAAAAABAAEAPUAAACJAwAAAAA=&#10;" fillcolor="white [3212]" strokecolor="white [3212]" strokeweight="1pt"/>
                <v:rect id="8 Rectángulo" o:spid="_x0000_s1054" style="position:absolute;left:31172;top:12469;width:15794;height:10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YTsUA&#10;AADbAAAADwAAAGRycy9kb3ducmV2LnhtbESPT2vCQBTE74LfYXlCb3WjtFWjq4i0tIUe6h/Q4yP7&#10;Nglm34bsJqbfvlsoeBxm5jfMatPbSnTU+NKxgsk4AUGcOV1yruB0fHucg/ABWWPlmBT8kIfNejhY&#10;YardjffUHUIuIoR9igqKEOpUSp8VZNGPXU0cPeMaiyHKJpe6wVuE20pOk+RFWiw5LhRY066g7Hpo&#10;rYKLwffj66f/kmbamUX53Z7NrFXqYdRvlyAC9eEe/m9/aAVP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xhOxQAAANsAAAAPAAAAAAAAAAAAAAAAAJgCAABkcnMv&#10;ZG93bnJldi54bWxQSwUGAAAAAAQABAD1AAAAigMAAAAA&#10;" fillcolor="white [3212]" strokecolor="white [3212]" strokeweight="1pt"/>
                <w10:anchorlock/>
              </v:group>
            </w:pict>
          </mc:Fallback>
        </mc:AlternateContent>
      </w:r>
    </w:p>
    <w:p w14:paraId="74BC2AAE" w14:textId="77777777" w:rsidR="00D258A1" w:rsidRDefault="00D258A1" w:rsidP="00D258A1">
      <w:pPr>
        <w:pStyle w:val="Descripcin"/>
        <w:jc w:val="center"/>
      </w:pPr>
      <w:r>
        <w:t xml:space="preserve">Imagen </w:t>
      </w:r>
      <w:r w:rsidR="00D30141">
        <w:fldChar w:fldCharType="begin"/>
      </w:r>
      <w:r w:rsidR="00D30141">
        <w:instrText xml:space="preserve"> SEQ Imagen \* ARABIC </w:instrText>
      </w:r>
      <w:r w:rsidR="00D30141">
        <w:fldChar w:fldCharType="separate"/>
      </w:r>
      <w:r>
        <w:rPr>
          <w:noProof/>
        </w:rPr>
        <w:t>5</w:t>
      </w:r>
      <w:r w:rsidR="00D30141">
        <w:rPr>
          <w:noProof/>
        </w:rPr>
        <w:fldChar w:fldCharType="end"/>
      </w:r>
      <w:r>
        <w:t xml:space="preserve"> Proceso de enraizamiento y endurecimiento de los brotes. Modificado de </w:t>
      </w:r>
      <w:hyperlink r:id="rId24" w:history="1">
        <w:r w:rsidRPr="00556A69">
          <w:rPr>
            <w:rStyle w:val="Hipervnculo"/>
          </w:rPr>
          <w:t>https://bit.ly/2rqeWeB</w:t>
        </w:r>
      </w:hyperlink>
      <w:r>
        <w:t xml:space="preserve"> el 20 de abril del 2018.</w:t>
      </w:r>
    </w:p>
    <w:p w14:paraId="71BE58C8" w14:textId="77777777" w:rsidR="00285930" w:rsidRDefault="00285930" w:rsidP="00AA2E4F"/>
    <w:p w14:paraId="2E60EF5D" w14:textId="77777777" w:rsidR="00285930" w:rsidRDefault="00285930" w:rsidP="00285930">
      <w:pPr>
        <w:pStyle w:val="Ttulo1"/>
      </w:pPr>
      <w:bookmarkStart w:id="18" w:name="_Toc513454228"/>
      <w:r>
        <w:t>Factores que influyen en el establecimiento</w:t>
      </w:r>
      <w:r w:rsidR="007461F0">
        <w:t xml:space="preserve"> de cultivos</w:t>
      </w:r>
      <w:r>
        <w:t xml:space="preserve"> y </w:t>
      </w:r>
      <w:r w:rsidR="007461F0">
        <w:t>la</w:t>
      </w:r>
      <w:r w:rsidR="00D258A1">
        <w:t xml:space="preserve"> </w:t>
      </w:r>
      <w:r w:rsidR="007461F0">
        <w:t>micro</w:t>
      </w:r>
      <w:r>
        <w:t>propagación</w:t>
      </w:r>
      <w:bookmarkEnd w:id="18"/>
    </w:p>
    <w:p w14:paraId="57CB7C41" w14:textId="77777777" w:rsidR="00285930" w:rsidRPr="00285930" w:rsidRDefault="00285930" w:rsidP="00285930"/>
    <w:p w14:paraId="346AAFAB" w14:textId="77777777" w:rsidR="00AA2CC4" w:rsidRDefault="000F0232" w:rsidP="00AA2E4F">
      <w:r>
        <w:t>Algunos factores pueden influir en los procesos de establecimiento</w:t>
      </w:r>
      <w:r w:rsidR="00D258A1">
        <w:t xml:space="preserve"> </w:t>
      </w:r>
      <w:r>
        <w:t xml:space="preserve">de un cultivo y </w:t>
      </w:r>
      <w:r w:rsidR="007D7021">
        <w:t xml:space="preserve">la </w:t>
      </w:r>
      <w:r>
        <w:t>micropropagación, por lo que es necesario tenerlos en cuenta a la hora de realizar cualquiera de los dos.</w:t>
      </w:r>
    </w:p>
    <w:p w14:paraId="7BE1F5BB" w14:textId="77777777" w:rsidR="000F0232" w:rsidRDefault="000F0232" w:rsidP="00AA2E4F"/>
    <w:p w14:paraId="269CF322" w14:textId="77777777" w:rsidR="000F0232" w:rsidRDefault="000F0232" w:rsidP="000F0232">
      <w:pPr>
        <w:pStyle w:val="Ttulo3"/>
      </w:pPr>
      <w:bookmarkStart w:id="19" w:name="_Toc513454229"/>
      <w:r>
        <w:t xml:space="preserve">Planta madre o planta donante del </w:t>
      </w:r>
      <w:proofErr w:type="spellStart"/>
      <w:r>
        <w:t>explante</w:t>
      </w:r>
      <w:bookmarkEnd w:id="19"/>
      <w:proofErr w:type="spellEnd"/>
    </w:p>
    <w:p w14:paraId="6E281DEA" w14:textId="77777777" w:rsidR="000F0232" w:rsidRDefault="000F0232" w:rsidP="000F0232"/>
    <w:p w14:paraId="14108D8D" w14:textId="77777777" w:rsidR="00563180" w:rsidRDefault="000F0232" w:rsidP="008C4DD9">
      <w:r>
        <w:t xml:space="preserve">La planta madre es la planta de la cual se toma el </w:t>
      </w:r>
      <w:proofErr w:type="spellStart"/>
      <w:r>
        <w:t>explante</w:t>
      </w:r>
      <w:proofErr w:type="spellEnd"/>
      <w:r>
        <w:t xml:space="preserve"> con </w:t>
      </w:r>
      <w:r w:rsidR="00D258A1">
        <w:t xml:space="preserve">que </w:t>
      </w:r>
      <w:r>
        <w:t>se establecerá el cultivo</w:t>
      </w:r>
      <w:r w:rsidR="00D258A1">
        <w:t>,</w:t>
      </w:r>
      <w:r>
        <w:t xml:space="preserve"> para iniciar los procesos de micropropagación. </w:t>
      </w:r>
      <w:r w:rsidR="007D7021">
        <w:t xml:space="preserve">A la hora de realizar </w:t>
      </w:r>
      <w:r w:rsidR="008C4DD9">
        <w:t>el proceso</w:t>
      </w:r>
      <w:r w:rsidR="007D7021">
        <w:t xml:space="preserve"> de colecta, </w:t>
      </w:r>
      <w:r w:rsidR="008C4DD9">
        <w:t>es necesario observar el estado</w:t>
      </w:r>
      <w:r w:rsidR="002B0824">
        <w:t xml:space="preserve"> fisiológico o de desarrollo de la planta</w:t>
      </w:r>
      <w:r w:rsidR="008C4DD9">
        <w:t>, pues dependiendo de este será más fácil o no el establecimiento.</w:t>
      </w:r>
      <w:r w:rsidR="002B0824">
        <w:t xml:space="preserve"> </w:t>
      </w:r>
    </w:p>
    <w:p w14:paraId="5A13114B" w14:textId="75AE281D" w:rsidR="006C2855" w:rsidRDefault="007D7021" w:rsidP="000F0232">
      <w:r>
        <w:t>L</w:t>
      </w:r>
      <w:r w:rsidR="002B0824">
        <w:t xml:space="preserve">as plantas donantes que </w:t>
      </w:r>
      <w:r w:rsidR="00D217BE">
        <w:t>más</w:t>
      </w:r>
      <w:r w:rsidR="002B0824">
        <w:t xml:space="preserve"> se recomiendan </w:t>
      </w:r>
      <w:r w:rsidR="00D217BE">
        <w:t>son las pla</w:t>
      </w:r>
      <w:r w:rsidR="006814B2">
        <w:t>n</w:t>
      </w:r>
      <w:r w:rsidR="00D217BE">
        <w:t>tas jóvenes o partes de la planta que se encuentren en un estado juvenil, pues esto asegura</w:t>
      </w:r>
      <w:r w:rsidR="00831605">
        <w:t>r</w:t>
      </w:r>
      <w:r w:rsidR="00D217BE">
        <w:t xml:space="preserve">á la respuesta </w:t>
      </w:r>
      <w:r w:rsidR="00D217BE" w:rsidRPr="00D217BE">
        <w:rPr>
          <w:i/>
        </w:rPr>
        <w:t>in vitro</w:t>
      </w:r>
      <w:r w:rsidR="00D217BE">
        <w:t xml:space="preserve"> del </w:t>
      </w:r>
      <w:proofErr w:type="spellStart"/>
      <w:r w:rsidR="00D217BE">
        <w:t>explante</w:t>
      </w:r>
      <w:proofErr w:type="spellEnd"/>
      <w:r w:rsidR="00D217BE">
        <w:t>.</w:t>
      </w:r>
      <w:r w:rsidR="008C4DD9">
        <w:t xml:space="preserve"> </w:t>
      </w:r>
      <w:r>
        <w:t xml:space="preserve">Lo más recomendable será </w:t>
      </w:r>
      <w:r w:rsidR="008C4DD9">
        <w:t xml:space="preserve">usar </w:t>
      </w:r>
      <w:r w:rsidR="006C2855">
        <w:t xml:space="preserve">yemas apicales y yemas laterales en estado de crecimiento, </w:t>
      </w:r>
      <w:r>
        <w:t xml:space="preserve">Ahora bien, también </w:t>
      </w:r>
      <w:r w:rsidR="008C4DD9">
        <w:t>influirá en la</w:t>
      </w:r>
      <w:r>
        <w:t xml:space="preserve"> respuesta la posición de la rama que </w:t>
      </w:r>
      <w:r w:rsidR="008C4DD9">
        <w:t>se escoja</w:t>
      </w:r>
      <w:r w:rsidR="006C2855">
        <w:t xml:space="preserve">, algunos explantes obtenidos de la parte media del tallo, responden de manera diferente </w:t>
      </w:r>
      <w:r>
        <w:t>a los</w:t>
      </w:r>
      <w:r w:rsidR="006C2855">
        <w:t xml:space="preserve"> obtenidos de la parte apical</w:t>
      </w:r>
      <w:r w:rsidR="008C4DD9">
        <w:t>,</w:t>
      </w:r>
      <w:r w:rsidR="006C2855">
        <w:t xml:space="preserve"> por ello </w:t>
      </w:r>
      <w:r w:rsidR="008C4DD9">
        <w:t>cuando los</w:t>
      </w:r>
      <w:r>
        <w:t xml:space="preserve"> e</w:t>
      </w:r>
      <w:r w:rsidR="008C4DD9">
        <w:t>x</w:t>
      </w:r>
      <w:r>
        <w:t>plantes</w:t>
      </w:r>
      <w:r w:rsidR="008C4DD9">
        <w:t xml:space="preserve"> sean recolectado</w:t>
      </w:r>
      <w:ins w:id="20" w:author="Usuario de Windows" w:date="2018-06-05T11:53:00Z">
        <w:r w:rsidR="00831605">
          <w:t>s</w:t>
        </w:r>
      </w:ins>
      <w:r w:rsidR="008C4DD9">
        <w:t xml:space="preserve"> es importante tomar</w:t>
      </w:r>
      <w:r>
        <w:t xml:space="preserve"> nota de donde </w:t>
      </w:r>
      <w:r w:rsidR="008C4DD9">
        <w:t>fueron tomados y la</w:t>
      </w:r>
      <w:r>
        <w:t xml:space="preserve"> fecha. Además, </w:t>
      </w:r>
      <w:r w:rsidR="006C2855">
        <w:t xml:space="preserve">se debe conocer </w:t>
      </w:r>
      <w:r w:rsidR="006C2855">
        <w:lastRenderedPageBreak/>
        <w:t xml:space="preserve">muy bien la </w:t>
      </w:r>
      <w:r w:rsidR="009B29BE">
        <w:t>especie</w:t>
      </w:r>
      <w:r w:rsidR="006C2855">
        <w:t xml:space="preserve"> y hacer diferente pruebas, hasta observar </w:t>
      </w:r>
      <w:r w:rsidR="00831605">
        <w:t>cuál</w:t>
      </w:r>
      <w:r w:rsidR="008C4DD9">
        <w:t xml:space="preserve"> de los explantes arroja los mejores resultados.</w:t>
      </w:r>
      <w:r w:rsidR="006C2855">
        <w:t xml:space="preserve"> </w:t>
      </w:r>
    </w:p>
    <w:p w14:paraId="288B577E" w14:textId="77777777" w:rsidR="009B29BE" w:rsidRDefault="009B29BE" w:rsidP="000F0232"/>
    <w:p w14:paraId="04A8502C" w14:textId="77777777" w:rsidR="0069434B" w:rsidRDefault="0069434B" w:rsidP="0069434B">
      <w:pPr>
        <w:pStyle w:val="Ttulo3"/>
      </w:pPr>
      <w:bookmarkStart w:id="21" w:name="_Toc513454230"/>
      <w:r>
        <w:t>Factores físicos y medio de cultivo</w:t>
      </w:r>
      <w:bookmarkEnd w:id="21"/>
    </w:p>
    <w:p w14:paraId="481861D4" w14:textId="77777777" w:rsidR="0069434B" w:rsidRDefault="0069434B" w:rsidP="0069434B"/>
    <w:p w14:paraId="6A6DE48B" w14:textId="07AEBC66" w:rsidR="0069434B" w:rsidRDefault="0069434B" w:rsidP="0069434B">
      <w:r>
        <w:t xml:space="preserve">Los principales factores físicos estudiados en los procesos de establecimiento de cultivos </w:t>
      </w:r>
      <w:r w:rsidR="00BD2FD5">
        <w:t xml:space="preserve">para </w:t>
      </w:r>
      <w:r>
        <w:t>la micropropagación</w:t>
      </w:r>
      <w:r w:rsidR="008C4DD9">
        <w:t>,</w:t>
      </w:r>
      <w:r>
        <w:t xml:space="preserve"> han sido la temperatura y la luz. </w:t>
      </w:r>
      <w:r w:rsidR="00831605">
        <w:t>L</w:t>
      </w:r>
      <w:r w:rsidR="00BB3295">
        <w:t xml:space="preserve">a temperatura permite que se den ciertos procesos metabólicos en la planta y la luz estimula la diferenciación del tejido o los cambios </w:t>
      </w:r>
      <w:proofErr w:type="spellStart"/>
      <w:r w:rsidR="003C4286">
        <w:t>morfogénicos</w:t>
      </w:r>
      <w:proofErr w:type="spellEnd"/>
      <w:r w:rsidR="00BB3295">
        <w:t xml:space="preserve"> en los tejidos dependiendo la intensidad a la cual sean sometidos. La luz se puede controlar en el cultivo de acuerdo a su intensidad y tiempo de exposición</w:t>
      </w:r>
      <w:r w:rsidR="00BD2FD5">
        <w:t xml:space="preserve">, </w:t>
      </w:r>
      <w:r w:rsidR="006814B2">
        <w:t>el control de estos factores puede acelerarlos procesos</w:t>
      </w:r>
      <w:r w:rsidR="00BB3295">
        <w:t xml:space="preserve">. </w:t>
      </w:r>
    </w:p>
    <w:p w14:paraId="14E5A33B" w14:textId="77777777" w:rsidR="003C4286" w:rsidRDefault="003C4286" w:rsidP="0069434B"/>
    <w:p w14:paraId="48B3D624" w14:textId="77777777" w:rsidR="003C4286" w:rsidRPr="0069434B" w:rsidRDefault="003C4286" w:rsidP="0069434B">
      <w:r>
        <w:t xml:space="preserve">Como ya hemos mencionado anteriormente la composición del medio </w:t>
      </w:r>
      <w:r w:rsidR="008C4DD9">
        <w:t>en cuanto</w:t>
      </w:r>
      <w:r>
        <w:t xml:space="preserve"> a los micro y macro nutrientes, las hormonas, vitaminas y demás elementos que este puede tener, son de gran importancia para el desarrollo de los tejidos </w:t>
      </w:r>
      <w:r w:rsidRPr="00D07761">
        <w:rPr>
          <w:i/>
        </w:rPr>
        <w:t>in vitro</w:t>
      </w:r>
      <w:r>
        <w:t>. Puesto que este puede estimular las respuestas deseadas en función de las concentraciones que se apliquen de cada uno.</w:t>
      </w:r>
    </w:p>
    <w:p w14:paraId="362AF666" w14:textId="77777777" w:rsidR="009B29BE" w:rsidRDefault="009B29BE" w:rsidP="000F0232"/>
    <w:p w14:paraId="293B804C" w14:textId="77777777" w:rsidR="002B0824" w:rsidRPr="00D07761" w:rsidRDefault="002B0824" w:rsidP="000F0232">
      <w:pPr>
        <w:rPr>
          <w:b/>
        </w:rPr>
      </w:pPr>
    </w:p>
    <w:p w14:paraId="6AB5A3E5" w14:textId="77777777" w:rsidR="00D6256B" w:rsidRPr="00D07761" w:rsidRDefault="00D6256B" w:rsidP="00287ABA">
      <w:pPr>
        <w:pStyle w:val="Actividad"/>
        <w:rPr>
          <w:b/>
        </w:rPr>
      </w:pPr>
      <w:r w:rsidRPr="00D07761">
        <w:rPr>
          <w:b/>
        </w:rPr>
        <w:t>Actividad de aprendizaje</w:t>
      </w:r>
    </w:p>
    <w:p w14:paraId="555D828C" w14:textId="77777777" w:rsidR="00D6256B" w:rsidRPr="00660885" w:rsidRDefault="00D6256B" w:rsidP="00287ABA">
      <w:pPr>
        <w:pStyle w:val="Actividad"/>
      </w:pPr>
      <w:r w:rsidRPr="00D07761">
        <w:rPr>
          <w:b/>
        </w:rPr>
        <w:t>Tipo de Actividad:</w:t>
      </w:r>
      <w:r w:rsidRPr="00660885">
        <w:t xml:space="preserve"> </w:t>
      </w:r>
      <w:r>
        <w:t xml:space="preserve">Marcar imágenes </w:t>
      </w:r>
    </w:p>
    <w:p w14:paraId="7F662672" w14:textId="77777777" w:rsidR="00D6256B" w:rsidRDefault="00D6256B" w:rsidP="00287ABA">
      <w:pPr>
        <w:pStyle w:val="Actividad"/>
      </w:pPr>
      <w:r w:rsidRPr="00D07761">
        <w:rPr>
          <w:b/>
        </w:rPr>
        <w:t>Objetivo de aprendizaje:</w:t>
      </w:r>
      <w:r w:rsidRPr="00660885">
        <w:t xml:space="preserve"> </w:t>
      </w:r>
      <w:r w:rsidR="004C1D57">
        <w:t>Seleccionar explantes de diferentes especies vegetales, teniendo en cuenta su procedencia.</w:t>
      </w:r>
    </w:p>
    <w:p w14:paraId="0CDDF1B5" w14:textId="77777777" w:rsidR="00EA2130" w:rsidRDefault="004C1D57" w:rsidP="00287ABA">
      <w:pPr>
        <w:pStyle w:val="Actividad"/>
      </w:pPr>
      <w:commentRangeStart w:id="22"/>
      <w:r w:rsidRPr="00D07761">
        <w:rPr>
          <w:b/>
        </w:rPr>
        <w:t>Enunciado</w:t>
      </w:r>
      <w:r w:rsidRPr="00A60EAC">
        <w:rPr>
          <w:b/>
        </w:rPr>
        <w:t>:</w:t>
      </w:r>
      <w:r>
        <w:t xml:space="preserve"> </w:t>
      </w:r>
      <w:r w:rsidR="007540FA">
        <w:t xml:space="preserve">Usted es el encargado de realizar los procesos de selección del material vegetal, para </w:t>
      </w:r>
      <w:r w:rsidR="00EA2130">
        <w:t>el establecimiento</w:t>
      </w:r>
      <w:r w:rsidR="007540FA">
        <w:t xml:space="preserve"> de cultivos que se realizan en el laboratorio. El laboratorio desea implementar nuevos cultivos con diferentes objetivos. Por lo que se le </w:t>
      </w:r>
      <w:r w:rsidR="00EA2130">
        <w:t>pidió</w:t>
      </w:r>
      <w:r w:rsidR="007540FA">
        <w:t xml:space="preserve"> a usted que seleccionara el </w:t>
      </w:r>
      <w:proofErr w:type="spellStart"/>
      <w:r w:rsidR="007540FA">
        <w:t>explate</w:t>
      </w:r>
      <w:proofErr w:type="spellEnd"/>
      <w:r w:rsidR="00EA2130">
        <w:t xml:space="preserve"> para cumplir cada objetivo propuesto.</w:t>
      </w:r>
    </w:p>
    <w:p w14:paraId="398E5DD5" w14:textId="77777777" w:rsidR="00EA2130" w:rsidRDefault="00EA2130" w:rsidP="00287ABA">
      <w:pPr>
        <w:pStyle w:val="Actividad"/>
      </w:pPr>
    </w:p>
    <w:p w14:paraId="25B28D3F" w14:textId="77777777" w:rsidR="004C1D57" w:rsidRDefault="004C1D57" w:rsidP="00287ABA">
      <w:pPr>
        <w:pStyle w:val="Actividad"/>
      </w:pPr>
      <w:r>
        <w:t xml:space="preserve">De las siguientes imágenes seleccione el </w:t>
      </w:r>
      <w:proofErr w:type="spellStart"/>
      <w:r>
        <w:t>explante</w:t>
      </w:r>
      <w:proofErr w:type="spellEnd"/>
      <w:r>
        <w:t xml:space="preserve"> que se pide para cada procedimiento de establecimiento. </w:t>
      </w:r>
      <w:commentRangeEnd w:id="22"/>
      <w:r w:rsidR="00287ABA">
        <w:rPr>
          <w:rStyle w:val="Refdecomentario"/>
        </w:rPr>
        <w:commentReference w:id="22"/>
      </w:r>
    </w:p>
    <w:p w14:paraId="4DE16DB2" w14:textId="77777777" w:rsidR="004C1D57" w:rsidRDefault="004C1D57" w:rsidP="00287ABA">
      <w:pPr>
        <w:pStyle w:val="Actividad"/>
      </w:pPr>
    </w:p>
    <w:tbl>
      <w:tblPr>
        <w:tblStyle w:val="Tablaconcuadrcula"/>
        <w:tblW w:w="0" w:type="auto"/>
        <w:tblLook w:val="04A0" w:firstRow="1" w:lastRow="0" w:firstColumn="1" w:lastColumn="0" w:noHBand="0" w:noVBand="1"/>
      </w:tblPr>
      <w:tblGrid>
        <w:gridCol w:w="4436"/>
        <w:gridCol w:w="4392"/>
      </w:tblGrid>
      <w:tr w:rsidR="004C1D57" w14:paraId="0B2802A0" w14:textId="77777777" w:rsidTr="004C1D57">
        <w:tc>
          <w:tcPr>
            <w:tcW w:w="4489" w:type="dxa"/>
          </w:tcPr>
          <w:p w14:paraId="5C3A2E43" w14:textId="557E4CE0" w:rsidR="004C1D57" w:rsidRPr="00B406EF" w:rsidRDefault="004C1D57" w:rsidP="00287ABA">
            <w:pPr>
              <w:pStyle w:val="Actividad"/>
              <w:rPr>
                <w:b/>
              </w:rPr>
            </w:pPr>
            <w:r w:rsidRPr="00B406EF">
              <w:rPr>
                <w:b/>
              </w:rPr>
              <w:t xml:space="preserve">Establecimiento de un cultivo vegetal para producir </w:t>
            </w:r>
            <w:ins w:id="23" w:author="Usuario de Windows" w:date="2018-06-05T11:57:00Z">
              <w:r w:rsidR="003C7B7E">
                <w:rPr>
                  <w:b/>
                </w:rPr>
                <w:t>c</w:t>
              </w:r>
            </w:ins>
            <w:r w:rsidRPr="00B406EF">
              <w:rPr>
                <w:b/>
              </w:rPr>
              <w:t>allos (Seleccione las yemas apicales).</w:t>
            </w:r>
          </w:p>
        </w:tc>
        <w:tc>
          <w:tcPr>
            <w:tcW w:w="4489" w:type="dxa"/>
          </w:tcPr>
          <w:p w14:paraId="3F0DB00F" w14:textId="77777777" w:rsidR="004C1D57" w:rsidRPr="00B406EF" w:rsidRDefault="004C1D57" w:rsidP="00287ABA">
            <w:pPr>
              <w:pStyle w:val="Actividad"/>
              <w:rPr>
                <w:b/>
              </w:rPr>
            </w:pPr>
            <w:r w:rsidRPr="00B406EF">
              <w:rPr>
                <w:b/>
              </w:rPr>
              <w:t xml:space="preserve">Establecimiento de un cultivo vegetal para </w:t>
            </w:r>
            <w:proofErr w:type="spellStart"/>
            <w:r w:rsidRPr="00B406EF">
              <w:rPr>
                <w:b/>
              </w:rPr>
              <w:t>micropropagar</w:t>
            </w:r>
            <w:proofErr w:type="spellEnd"/>
            <w:r w:rsidRPr="00B406EF">
              <w:rPr>
                <w:b/>
              </w:rPr>
              <w:t xml:space="preserve"> plantas (Seleccione las semillas).</w:t>
            </w:r>
          </w:p>
        </w:tc>
      </w:tr>
      <w:tr w:rsidR="004C1D57" w14:paraId="4FAD5800" w14:textId="77777777" w:rsidTr="004C1D57">
        <w:tc>
          <w:tcPr>
            <w:tcW w:w="4489" w:type="dxa"/>
          </w:tcPr>
          <w:p w14:paraId="18F95911" w14:textId="77777777" w:rsidR="004C1D57" w:rsidRDefault="00287ABA" w:rsidP="00287ABA">
            <w:pPr>
              <w:pStyle w:val="Actividad"/>
            </w:pPr>
            <w:r w:rsidRPr="00287ABA">
              <w:rPr>
                <w:noProof/>
                <w:lang w:val="es-CO" w:eastAsia="es-CO"/>
              </w:rPr>
              <w:lastRenderedPageBreak/>
              <mc:AlternateContent>
                <mc:Choice Requires="wpg">
                  <w:drawing>
                    <wp:inline distT="0" distB="0" distL="0" distR="0" wp14:anchorId="1D4E6D5F" wp14:editId="64C6A562">
                      <wp:extent cx="1831521" cy="1905000"/>
                      <wp:effectExtent l="0" t="0" r="0" b="0"/>
                      <wp:docPr id="17" name="Grupo 17"/>
                      <wp:cNvGraphicFramePr/>
                      <a:graphic xmlns:a="http://schemas.openxmlformats.org/drawingml/2006/main">
                        <a:graphicData uri="http://schemas.microsoft.com/office/word/2010/wordprocessingGroup">
                          <wpg:wgp>
                            <wpg:cNvGrpSpPr/>
                            <wpg:grpSpPr>
                              <a:xfrm>
                                <a:off x="0" y="0"/>
                                <a:ext cx="1831521" cy="1905000"/>
                                <a:chOff x="5351029" y="734290"/>
                                <a:chExt cx="5207825" cy="5832765"/>
                              </a:xfrm>
                            </wpg:grpSpPr>
                            <pic:pic xmlns:pic="http://schemas.openxmlformats.org/drawingml/2006/picture">
                              <pic:nvPicPr>
                                <pic:cNvPr id="47" name="Picture 8" descr="Imagen relacionada"/>
                                <pic:cNvPicPr>
                                  <a:picLocks noChangeAspect="1" noChangeArrowheads="1"/>
                                </pic:cNvPicPr>
                              </pic:nvPicPr>
                              <pic:blipFill>
                                <a:blip r:embed="rId27"/>
                                <a:srcRect/>
                                <a:stretch>
                                  <a:fillRect/>
                                </a:stretch>
                              </pic:blipFill>
                              <pic:spPr bwMode="auto">
                                <a:xfrm>
                                  <a:off x="5351029" y="734290"/>
                                  <a:ext cx="5207825" cy="5832765"/>
                                </a:xfrm>
                                <a:prstGeom prst="rect">
                                  <a:avLst/>
                                </a:prstGeom>
                                <a:noFill/>
                              </pic:spPr>
                            </pic:pic>
                            <wps:wsp>
                              <wps:cNvPr id="48" name="7 Elipse"/>
                              <wps:cNvSpPr/>
                              <wps:spPr>
                                <a:xfrm>
                                  <a:off x="5638799" y="1981200"/>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9 Elipse"/>
                              <wps:cNvSpPr/>
                              <wps:spPr>
                                <a:xfrm>
                                  <a:off x="9317182" y="1877290"/>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10 Elipse"/>
                              <wps:cNvSpPr/>
                              <wps:spPr>
                                <a:xfrm>
                                  <a:off x="6636327" y="1149926"/>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11 Elipse"/>
                              <wps:cNvSpPr/>
                              <wps:spPr>
                                <a:xfrm>
                                  <a:off x="8215746" y="838198"/>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16 Elipse"/>
                              <wps:cNvSpPr/>
                              <wps:spPr>
                                <a:xfrm>
                                  <a:off x="7114309" y="3643744"/>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18 Elipse"/>
                              <wps:cNvSpPr/>
                              <wps:spPr>
                                <a:xfrm>
                                  <a:off x="8264235" y="1863436"/>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19 Elipse"/>
                              <wps:cNvSpPr/>
                              <wps:spPr>
                                <a:xfrm>
                                  <a:off x="8160327" y="4502726"/>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20 Elipse"/>
                              <wps:cNvSpPr/>
                              <wps:spPr>
                                <a:xfrm>
                                  <a:off x="6144490" y="2466108"/>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21 Elipse"/>
                              <wps:cNvSpPr/>
                              <wps:spPr>
                                <a:xfrm>
                                  <a:off x="7592290" y="2708563"/>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23 Elipse"/>
                              <wps:cNvSpPr/>
                              <wps:spPr>
                                <a:xfrm>
                                  <a:off x="7848600" y="3546763"/>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24 Elipse"/>
                              <wps:cNvSpPr/>
                              <wps:spPr>
                                <a:xfrm>
                                  <a:off x="5437909" y="3214253"/>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25 Elipse"/>
                              <wps:cNvSpPr/>
                              <wps:spPr>
                                <a:xfrm>
                                  <a:off x="6068290" y="4447308"/>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26 Elipse"/>
                              <wps:cNvSpPr/>
                              <wps:spPr>
                                <a:xfrm>
                                  <a:off x="9850582" y="3408217"/>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27 Elipse"/>
                              <wps:cNvSpPr/>
                              <wps:spPr>
                                <a:xfrm>
                                  <a:off x="7190507" y="1911927"/>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28 Elipse"/>
                              <wps:cNvSpPr/>
                              <wps:spPr>
                                <a:xfrm>
                                  <a:off x="8853053" y="3325090"/>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e="http://schemas.microsoft.com/office/word/2015/wordml/symex" xmlns:cx="http://schemas.microsoft.com/office/drawing/2014/chartex">
                  <w:pict>
                    <v:group w14:anchorId="6BBDF312" id="Grupo 17" o:spid="_x0000_s1026" style="width:144.2pt;height:150pt;mso-position-horizontal-relative:char;mso-position-vertical-relative:line" coordorigin="53510,7342" coordsize="52078,58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">
                      <v:shape id="Picture 8" o:spid="_x0000_s1027" type="#_x0000_t75" alt="Imagen relacionada" style="position:absolute;left:53510;top:7342;width:52078;height:58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xQ83EAAAA2wAAAA8AAABkcnMvZG93bnJldi54bWxEj81qwzAQhO+FvoPYQm61nBCS4loOoRDa&#10;W0ha8HWxtrZja+Va8k/y9FGh0OMwM98w6W42rRipd7VlBcsoBkFcWF1zqeDr8/D8AsJ5ZI2tZVJw&#10;JQe77PEhxUTbiU80nn0pAoRdggoq77tESldUZNBFtiMO3rftDfog+1LqHqcAN61cxfFGGqw5LFTY&#10;0VtFRXMejILLTb8f3bWOf/IJeWjy5Wk7t0otnub9KwhPs/8P/7U/tIL1Fn6/hB8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xQ83EAAAA2wAAAA8AAAAAAAAAAAAAAAAA&#10;nwIAAGRycy9kb3ducmV2LnhtbFBLBQYAAAAABAAEAPcAAACQAwAAAAA=&#10;">
                        <v:imagedata r:id="rId28" o:title="Imagen relacionada"/>
                      </v:shape>
                      <v:oval id="7 Elipse" o:spid="_x0000_s1028" style="position:absolute;left:56387;top:19812;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76sEA&#10;AADbAAAADwAAAGRycy9kb3ducmV2LnhtbERP3WrCMBS+H/gO4Qi7GZo6ZNNqlClsOAeC1Qc4NMem&#10;2JyUJKv17c3FYJcf3/9y3dtGdORD7VjBZJyBIC6drrlScD59jmYgQkTW2DgmBXcKsF4NnpaYa3fj&#10;I3VFrEQK4ZCjAhNjm0sZSkMWw9i1xIm7OG8xJugrqT3eUrht5GuWvUmLNacGgy1tDZXX4tcqiN3+&#10;fb75+bLemNPL4TzZfrebQqnnYf+xABGpj//iP/dOK5imsel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IO+rBAAAA2wAAAA8AAAAAAAAAAAAAAAAAmAIAAGRycy9kb3du&#10;cmV2LnhtbFBLBQYAAAAABAAEAPUAAACGAwAAAAA=&#10;" filled="f" strokecolor="#00b050" strokeweight="4.5pt">
                        <v:stroke joinstyle="miter"/>
                      </v:oval>
                      <v:oval id="9 Elipse" o:spid="_x0000_s1029" style="position:absolute;left:93171;top:18772;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eccQA&#10;AADbAAAADwAAAGRycy9kb3ducmV2LnhtbESP0WoCMRRE3wv9h3ALfRHNWkrV1ShVaLEKha5+wGVz&#10;3Szd3CxJuq5/bwShj8PMnGEWq942oiMfascKxqMMBHHpdM2VguPhYzgFESKyxsYxKbhQgNXy8WGB&#10;uXZn/qGuiJVIEA45KjAxtrmUoTRkMYxcS5y8k/MWY5K+ktrjOcFtI1+y7E1arDktGGxpY6j8Lf6s&#10;gtjtJrP1/tN6Yw6D7+N489WuC6Wen/r3OYhIffwP39tbreB1Br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nnHEAAAA2wAAAA8AAAAAAAAAAAAAAAAAmAIAAGRycy9k&#10;b3ducmV2LnhtbFBLBQYAAAAABAAEAPUAAACJAwAAAAA=&#10;" filled="f" strokecolor="#00b050" strokeweight="4.5pt">
                        <v:stroke joinstyle="miter"/>
                      </v:oval>
                      <v:oval id="10 Elipse" o:spid="_x0000_s1030" style="position:absolute;left:66363;top:11499;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hMcEA&#10;AADbAAAADwAAAGRycy9kb3ducmV2LnhtbERP3WrCMBS+H/gO4Qi7GZo6cNNqlClsOAeC1Qc4NMem&#10;2JyUJKv17c3FYJcf3/9y3dtGdORD7VjBZJyBIC6drrlScD59jmYgQkTW2DgmBXcKsF4NnpaYa3fj&#10;I3VFrEQK4ZCjAhNjm0sZSkMWw9i1xIm7OG8xJugrqT3eUrht5GuWvUmLNacGgy1tDZXX4tcqiN3+&#10;fb75+bLemNPL4TzZfrebQqnnYf+xABGpj//iP/dOK5im9el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noTHBAAAA2wAAAA8AAAAAAAAAAAAAAAAAmAIAAGRycy9kb3du&#10;cmV2LnhtbFBLBQYAAAAABAAEAPUAAACGAwAAAAA=&#10;" filled="f" strokecolor="#00b050" strokeweight="4.5pt">
                        <v:stroke joinstyle="miter"/>
                      </v:oval>
                      <v:oval id="11 Elipse" o:spid="_x0000_s1031" style="position:absolute;left:82157;top:8381;width:5819;height:5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EqsUA&#10;AADbAAAADwAAAGRycy9kb3ducmV2LnhtbESP3WoCMRSE7wu+QzhCb6Rmt9DarkZRwdIfELr6AIfN&#10;cbO4OVmSuG7fvikIvRxm5htmsRpsK3ryoXGsIJ9mIIgrpxuuFRwPu4cXECEia2wdk4IfCrBaju4W&#10;WGh35W/qy1iLBOFQoAITY1dIGSpDFsPUdcTJOzlvMSbpa6k9XhPctvIxy56lxYbTgsGOtoaqc3mx&#10;CmL/OXvdfL1Zb8xhsj/m249uUyp1Px7WcxCRhvgfvrXftYKnH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wSqxQAAANsAAAAPAAAAAAAAAAAAAAAAAJgCAABkcnMv&#10;ZG93bnJldi54bWxQSwUGAAAAAAQABAD1AAAAigMAAAAA&#10;" filled="f" strokecolor="#00b050" strokeweight="4.5pt">
                        <v:stroke joinstyle="miter"/>
                      </v:oval>
                      <v:oval id="16 Elipse" o:spid="_x0000_s1032" style="position:absolute;left:71143;top:36437;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IEsIA&#10;AADbAAAADwAAAGRycy9kb3ducmV2LnhtbESPzYrCMBSF94LvEK7gTlMVpXSMIjqiA26sA87y0txp&#10;i81NaTK1vr0ZEFwezs/HWa47U4mWGldaVjAZRyCIM6tLzhV8X/ajGITzyBory6TgQQ7Wq35viYm2&#10;dz5Tm/pchBF2CSoovK8TKV1WkEE3tjVx8H5tY9AH2eRSN3gP46aS0yhaSIMlB0KBNW0Lym7pnwmQ&#10;uJsdFtevnx1ej5PPPcat1SelhoNu8wHCU+ff4Vf7qBXMp/D/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gSwgAAANsAAAAPAAAAAAAAAAAAAAAAAJgCAABkcnMvZG93&#10;bnJldi54bWxQSwUGAAAAAAQABAD1AAAAhwMAAAAA&#10;" filled="f" strokecolor="red" strokeweight="4.5pt">
                        <v:stroke joinstyle="miter"/>
                      </v:oval>
                      <v:oval id="18 Elipse" o:spid="_x0000_s1033" style="position:absolute;left:82642;top:18634;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ticQA&#10;AADbAAAADwAAAGRycy9kb3ducmV2LnhtbESPzWrCQBSF94W+w3AL3dWJDUqIjlK0wRS6aSro8pK5&#10;JqGZOyEzTeLbO4WCy8P5+Tjr7WRaMVDvGssK5rMIBHFpdcOVguN39pKAcB5ZY2uZFFzJwXbz+LDG&#10;VNuRv2gofCXCCLsUFdTed6mUrqzJoJvZjjh4F9sb9EH2ldQ9jmHctPI1ipbSYMOBUGNHu5rKn+LX&#10;BEgyxYfl6eO8x1M+f88wGaz+VOr5aXpbgfA0+Xv4v51rBYsY/r6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bYnEAAAA2wAAAA8AAAAAAAAAAAAAAAAAmAIAAGRycy9k&#10;b3ducmV2LnhtbFBLBQYAAAAABAAEAPUAAACJAwAAAAA=&#10;" filled="f" strokecolor="red" strokeweight="4.5pt">
                        <v:stroke joinstyle="miter"/>
                      </v:oval>
                      <v:oval id="19 Elipse" o:spid="_x0000_s1034" style="position:absolute;left:81603;top:45027;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cQA&#10;AADbAAAADwAAAGRycy9kb3ducmV2LnhtbESPX2vCMBTF34V9h3AHe5upmyulGmVskznwxSro46W5&#10;tmXNTUmyWr+9EQY+Hs6fH2e+HEwrenK+saxgMk5AEJdWN1wp2O9WzxkIH5A1tpZJwYU8LBcPoznm&#10;2p55S30RKhFH2OeooA6hy6X0ZU0G/dh2xNE7WWcwROkqqR2e47hp5UuSpNJgw5FQY0cfNZW/xZ+J&#10;kGx4/U4PP8dPPKwnXyvMeqs3Sj09Du8zEIGGcA//t9dawdsU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9f3EAAAA2wAAAA8AAAAAAAAAAAAAAAAAmAIAAGRycy9k&#10;b3ducmV2LnhtbFBLBQYAAAAABAAEAPUAAACJAwAAAAA=&#10;" filled="f" strokecolor="red" strokeweight="4.5pt">
                        <v:stroke joinstyle="miter"/>
                      </v:oval>
                      <v:oval id="20 Elipse" o:spid="_x0000_s1035" style="position:absolute;left:61444;top:2466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QZsIA&#10;AADbAAAADwAAAGRycy9kb3ducmV2LnhtbESPS4vCMBSF94L/IVzBnaYqSukYRXygwmzUAWd5ae60&#10;xeamNLHWf2+EAZeH8/g482VrStFQ7QrLCkbDCARxanXBmYKfy24Qg3AeWWNpmRQ8ycFy0e3MMdH2&#10;wSdqzj4TYYRdggpy76tESpfmZNANbUUcvD9bG/RB1pnUNT7CuCnlOIpm0mDBgZBjReuc0tv5bgIk&#10;bif72fX4u8HrYbTdYdxY/a1Uv9euvkB4av0n/N8+aAXTK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1BmwgAAANsAAAAPAAAAAAAAAAAAAAAAAJgCAABkcnMvZG93&#10;bnJldi54bWxQSwUGAAAAAAQABAD1AAAAhwMAAAAA&#10;" filled="f" strokecolor="red" strokeweight="4.5pt">
                        <v:stroke joinstyle="miter"/>
                      </v:oval>
                      <v:oval id="21 Elipse" o:spid="_x0000_s1036" style="position:absolute;left:75922;top:27085;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OEcQA&#10;AADbAAAADwAAAGRycy9kb3ducmV2LnhtbESPzWrCQBSF94LvMNyCO51EaQjRUYo2NIVuagu6vGSu&#10;STBzJ2SmSfr2nUKhy8P5+Ti7w2RaMVDvGssK4lUEgri0uuFKwedHvkxBOI+ssbVMCr7JwWE/n+0w&#10;03bkdxrOvhJhhF2GCmrvu0xKV9Zk0K1sRxy8m+0N+iD7SuoexzBuWrmOokQabDgQauzoWFN5P3+Z&#10;AEmnzUtyeb2e8FLEzzmmg9VvSi0epqctCE+T/w//tQut4DGB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zhHEAAAA2wAAAA8AAAAAAAAAAAAAAAAAmAIAAGRycy9k&#10;b3ducmV2LnhtbFBLBQYAAAAABAAEAPUAAACJAwAAAAA=&#10;" filled="f" strokecolor="red" strokeweight="4.5pt">
                        <v:stroke joinstyle="miter"/>
                      </v:oval>
                      <v:oval id="23 Elipse" o:spid="_x0000_s1037" style="position:absolute;left:78486;top:35467;width:5818;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risIA&#10;AADbAAAADwAAAGRycy9kb3ducmV2LnhtbESPzYrCMBSF94LvEK7gTlMddEo1iuiIDrgZFXR5ae60&#10;ZZqb0sRa394MCC4P5+fjzJetKUVDtSssKxgNIxDEqdUFZwrOp+0gBuE8ssbSMil4kIPlotuZY6Lt&#10;nX+oOfpMhBF2CSrIva8SKV2ak0E3tBVx8H5tbdAHWWdS13gP46aU4yiaSoMFB0KOFa1zSv+ONxMg&#10;cfuxm16+rxu87EdfW4wbqw9K9XvtagbCU+vf4Vd7rxVMPu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WuKwgAAANsAAAAPAAAAAAAAAAAAAAAAAJgCAABkcnMvZG93&#10;bnJldi54bWxQSwUGAAAAAAQABAD1AAAAhwMAAAAA&#10;" filled="f" strokecolor="red" strokeweight="4.5pt">
                        <v:stroke joinstyle="miter"/>
                      </v:oval>
                      <v:oval id="24 Elipse" o:spid="_x0000_s1038" style="position:absolute;left:54379;top:32142;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tN8EA&#10;AADbAAAADwAAAGRycy9kb3ducmV2LnhtbERP3WrCMBS+H/gO4Qi7GZo6cNNqlClsOAeC1Qc4NMem&#10;2JyUJKv17c3FYJcf3/9y3dtGdORD7VjBZJyBIC6drrlScD59jmYgQkTW2DgmBXcKsF4NnpaYa3fj&#10;I3VFrEQK4ZCjAhNjm0sZSkMWw9i1xIm7OG8xJugrqT3eUrht5GuWvUmLNacGgy1tDZXX4tcqiN3+&#10;fb75+bLemNPL4TzZfrebQqnnYf+xABGpj//iP/dOK5imsel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RrTfBAAAA2wAAAA8AAAAAAAAAAAAAAAAAmAIAAGRycy9kb3du&#10;cmV2LnhtbFBLBQYAAAAABAAEAPUAAACGAwAAAAA=&#10;" filled="f" strokecolor="#00b050" strokeweight="4.5pt">
                        <v:stroke joinstyle="miter"/>
                      </v:oval>
                      <v:oval id="25 Elipse" o:spid="_x0000_s1039" style="position:absolute;left:60682;top:44473;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IrMQA&#10;AADbAAAADwAAAGRycy9kb3ducmV2LnhtbESP0WoCMRRE3wv9h3ALfRHNWmjV1ShVaLEKha5+wGVz&#10;3Szd3CxJuq5/bwShj8PMnGEWq942oiMfascKxqMMBHHpdM2VguPhYzgFESKyxsYxKbhQgNXy8WGB&#10;uXZn/qGuiJVIEA45KjAxtrmUoTRkMYxcS5y8k/MWY5K+ktrjOcFtI1+y7E1arDktGGxpY6j8Lf6s&#10;gtjtJrP1/tN6Yw6D7+N489WuC6Wen/r3OYhIffwP39tbreB1Br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CKzEAAAA2wAAAA8AAAAAAAAAAAAAAAAAmAIAAGRycy9k&#10;b3ducmV2LnhtbFBLBQYAAAAABAAEAPUAAACJAwAAAAA=&#10;" filled="f" strokecolor="#00b050" strokeweight="4.5pt">
                        <v:stroke joinstyle="miter"/>
                      </v:oval>
                      <v:oval id="26 Elipse" o:spid="_x0000_s1040" style="position:absolute;left:98505;top:34082;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rjMEA&#10;AADbAAAADwAAAGRycy9kb3ducmV2LnhtbERP3WrCMBS+H/gO4QjeDE3dhdNqFBUm2wTB6gMcmmNT&#10;bE5KEmv39svFYJcf3/9q09tGdORD7VjBdJKBIC6drrlScL18jOcgQkTW2DgmBT8UYLMevKww1+7J&#10;Z+qKWIkUwiFHBSbGNpcylIYsholriRN3c95iTNBXUnt8pnDbyLcsm0mLNacGgy3tDZX34mEVxO77&#10;fbE7Hqw35vJ6uk73X+2uUGo07LdLEJH6+C/+c39qBbO0P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a4zBAAAA2wAAAA8AAAAAAAAAAAAAAAAAmAIAAGRycy9kb3du&#10;cmV2LnhtbFBLBQYAAAAABAAEAPUAAACGAwAAAAA=&#10;" filled="f" strokecolor="#00b050" strokeweight="4.5pt">
                        <v:stroke joinstyle="miter"/>
                      </v:oval>
                      <v:oval id="27 Elipse" o:spid="_x0000_s1041" style="position:absolute;left:71905;top:19119;width:5818;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c2MMA&#10;AADbAAAADwAAAGRycy9kb3ducmV2LnhtbESPzWqDQBSF94W8w3AL2dXRBkRMJqE0laTQTU0gWV6c&#10;G5U6d8SZqH37TqHQ5eH8fJzNbjadGGlwrWUFSRSDIK6sbrlWcD4VTxkI55E1dpZJwTc52G0XDxvM&#10;tZ34k8bS1yKMsMtRQeN9n0vpqoYMusj2xMG72cGgD3KopR5wCuOmk89xnEqDLQdCgz29NlR9lXcT&#10;INm8OqSX9+seL8fkrcBstPpDqeXj/LIG4Wn2/+G/9lErSBP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Sc2MMAAADbAAAADwAAAAAAAAAAAAAAAACYAgAAZHJzL2Rv&#10;d25yZXYueG1sUEsFBgAAAAAEAAQA9QAAAIgDAAAAAA==&#10;" filled="f" strokecolor="red" strokeweight="4.5pt">
                        <v:stroke joinstyle="miter"/>
                      </v:oval>
                      <v:oval id="28 Elipse" o:spid="_x0000_s1042" style="position:absolute;left:88530;top:33250;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r8MA&#10;AADbAAAADwAAAGRycy9kb3ducmV2LnhtbESPX2vCMBTF3wW/Q7jC3myqg1KqUcZU5mAvukF9vDTX&#10;ttjclCSr3bdfBgMfD+fPj7PejqYTAznfWlawSFIQxJXVLdcKvj4P8xyED8gaO8uk4Ic8bDfTyRoL&#10;be98ouEcahFH2BeooAmhL6T0VUMGfWJ74uhdrTMYonS11A7vcdx0cpmmmTTYciQ02NNrQ9Xt/G0i&#10;JB+f37Ly/bLD8rjYHzAfrP5Q6mk2vqxABBrDI/zfPmoF2RL+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r8MAAADbAAAADwAAAAAAAAAAAAAAAACYAgAAZHJzL2Rv&#10;d25yZXYueG1sUEsFBgAAAAAEAAQA9QAAAIgDAAAAAA==&#10;" filled="f" strokecolor="red" strokeweight="4.5pt">
                        <v:stroke joinstyle="miter"/>
                      </v:oval>
                      <w10:anchorlock/>
                    </v:group>
                  </w:pict>
                </mc:Fallback>
              </mc:AlternateContent>
            </w:r>
          </w:p>
        </w:tc>
        <w:tc>
          <w:tcPr>
            <w:tcW w:w="4489" w:type="dxa"/>
          </w:tcPr>
          <w:p w14:paraId="30DAA9B5" w14:textId="77777777" w:rsidR="004C1D57" w:rsidRDefault="008952CF" w:rsidP="00287ABA">
            <w:pPr>
              <w:pStyle w:val="Actividad"/>
            </w:pPr>
            <w:r w:rsidRPr="008952CF">
              <w:rPr>
                <w:noProof/>
                <w:lang w:val="es-CO" w:eastAsia="es-CO"/>
              </w:rPr>
              <mc:AlternateContent>
                <mc:Choice Requires="wpg">
                  <w:drawing>
                    <wp:inline distT="0" distB="0" distL="0" distR="0" wp14:anchorId="33C39292" wp14:editId="70DAA914">
                      <wp:extent cx="1992086" cy="2046514"/>
                      <wp:effectExtent l="0" t="0" r="8255" b="0"/>
                      <wp:docPr id="25" name="Grupo 25"/>
                      <wp:cNvGraphicFramePr/>
                      <a:graphic xmlns:a="http://schemas.openxmlformats.org/drawingml/2006/main">
                        <a:graphicData uri="http://schemas.microsoft.com/office/word/2010/wordprocessingGroup">
                          <wpg:wgp>
                            <wpg:cNvGrpSpPr/>
                            <wpg:grpSpPr>
                              <a:xfrm>
                                <a:off x="0" y="0"/>
                                <a:ext cx="1992086" cy="2046514"/>
                                <a:chOff x="5351029" y="734290"/>
                                <a:chExt cx="5207825" cy="5832765"/>
                              </a:xfrm>
                            </wpg:grpSpPr>
                            <pic:pic xmlns:pic="http://schemas.openxmlformats.org/drawingml/2006/picture">
                              <pic:nvPicPr>
                                <pic:cNvPr id="65" name="Picture 8" descr="Imagen relacionada"/>
                                <pic:cNvPicPr>
                                  <a:picLocks noChangeAspect="1" noChangeArrowheads="1"/>
                                </pic:cNvPicPr>
                              </pic:nvPicPr>
                              <pic:blipFill>
                                <a:blip r:embed="rId27"/>
                                <a:srcRect/>
                                <a:stretch>
                                  <a:fillRect/>
                                </a:stretch>
                              </pic:blipFill>
                              <pic:spPr bwMode="auto">
                                <a:xfrm>
                                  <a:off x="5351029" y="734290"/>
                                  <a:ext cx="5207825" cy="5832765"/>
                                </a:xfrm>
                                <a:prstGeom prst="rect">
                                  <a:avLst/>
                                </a:prstGeom>
                                <a:noFill/>
                              </pic:spPr>
                            </pic:pic>
                            <wps:wsp>
                              <wps:cNvPr id="66" name="5 Elipse"/>
                              <wps:cNvSpPr/>
                              <wps:spPr>
                                <a:xfrm>
                                  <a:off x="6878782" y="2285999"/>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6 Elipse"/>
                              <wps:cNvSpPr/>
                              <wps:spPr>
                                <a:xfrm>
                                  <a:off x="8395854" y="3470562"/>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7 Elipse"/>
                              <wps:cNvSpPr/>
                              <wps:spPr>
                                <a:xfrm>
                                  <a:off x="6137563" y="3602181"/>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8 Elipse"/>
                              <wps:cNvSpPr/>
                              <wps:spPr>
                                <a:xfrm>
                                  <a:off x="7148945" y="3740726"/>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9 Elipse"/>
                              <wps:cNvSpPr/>
                              <wps:spPr>
                                <a:xfrm>
                                  <a:off x="6761018" y="4371107"/>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10 Elipse"/>
                              <wps:cNvSpPr/>
                              <wps:spPr>
                                <a:xfrm>
                                  <a:off x="7031181" y="5077690"/>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11 Elipse"/>
                              <wps:cNvSpPr/>
                              <wps:spPr>
                                <a:xfrm>
                                  <a:off x="6137564" y="2459180"/>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12 Elipse"/>
                              <wps:cNvSpPr/>
                              <wps:spPr>
                                <a:xfrm>
                                  <a:off x="6303817" y="1773381"/>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13 Elipse"/>
                              <wps:cNvSpPr/>
                              <wps:spPr>
                                <a:xfrm>
                                  <a:off x="7529945" y="1440872"/>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14 Elipse"/>
                              <wps:cNvSpPr/>
                              <wps:spPr>
                                <a:xfrm>
                                  <a:off x="8153399" y="1794163"/>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15 Elipse"/>
                              <wps:cNvSpPr/>
                              <wps:spPr>
                                <a:xfrm>
                                  <a:off x="7800109" y="2708563"/>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16 Elipse"/>
                              <wps:cNvSpPr/>
                              <wps:spPr>
                                <a:xfrm>
                                  <a:off x="7800109" y="4620490"/>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17 Elipse"/>
                              <wps:cNvSpPr/>
                              <wps:spPr>
                                <a:xfrm>
                                  <a:off x="9171709" y="3061853"/>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18 Elipse"/>
                              <wps:cNvSpPr/>
                              <wps:spPr>
                                <a:xfrm>
                                  <a:off x="8347363" y="4274127"/>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19 Elipse"/>
                              <wps:cNvSpPr/>
                              <wps:spPr>
                                <a:xfrm>
                                  <a:off x="7807036" y="3546763"/>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20 Elipse"/>
                              <wps:cNvSpPr/>
                              <wps:spPr>
                                <a:xfrm>
                                  <a:off x="9053945" y="1323108"/>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21 Elipse"/>
                              <wps:cNvSpPr/>
                              <wps:spPr>
                                <a:xfrm>
                                  <a:off x="7051963" y="1648690"/>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23 Elipse"/>
                              <wps:cNvSpPr/>
                              <wps:spPr>
                                <a:xfrm>
                                  <a:off x="9885218" y="3422072"/>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e="http://schemas.microsoft.com/office/word/2015/wordml/symex" xmlns:cx="http://schemas.microsoft.com/office/drawing/2014/chartex">
                  <w:pict>
                    <v:group w14:anchorId="26786E44" id="Grupo 25" o:spid="_x0000_s1026" style="width:156.85pt;height:161.15pt;mso-position-horizontal-relative:char;mso-position-vertical-relative:line" coordorigin="53510,7342" coordsize="52078,58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">
                      <v:shape id="Picture 8" o:spid="_x0000_s1027" type="#_x0000_t75" alt="Imagen relacionada" style="position:absolute;left:53510;top:7342;width:52078;height:58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JEHDAAAA2wAAAA8AAABkcnMvZG93bnJldi54bWxEj09rwkAUxO+C32F5Qm9mY6FaYlYpQtFb&#10;UQu5PrLPJDX7NmY3f+ynd4VCj8PM/IZJt6OpRU+tqywrWEQxCOLc6ooLBd/nz/k7COeRNdaWScGd&#10;HGw300mKibYDH6k/+UIECLsEFZTeN4mULi/JoItsQxy8i20N+iDbQuoWhwA3tXyN46U0WHFYKLGh&#10;XUn59dQZBT+/ev/l7lV8ywbk7potjquxVuplNn6sQXga/X/4r33QCpZv8PwSfo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okQcMAAADbAAAADwAAAAAAAAAAAAAAAACf&#10;AgAAZHJzL2Rvd25yZXYueG1sUEsFBgAAAAAEAAQA9wAAAI8DAAAAAA==&#10;">
                        <v:imagedata r:id="rId28" o:title="Imagen relacionada"/>
                      </v:shape>
                      <v:oval id="5 Elipse" o:spid="_x0000_s1028" style="position:absolute;left:68787;top:22859;width:5819;height:5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WY8QA&#10;AADbAAAADwAAAGRycy9kb3ducmV2LnhtbESPUWvCMBSF3wf+h3CFvYyZuofOdUZRYUMnCFZ/wKW5&#10;a4rNTUmy2v17Iwz2eDjnfIczXw62FT350DhWMJ1kIIgrpxuuFZxPH88zECEia2wdk4JfCrBcjB7m&#10;WGh35SP1ZaxFgnAoUIGJsSukDJUhi2HiOuLkfTtvMSbpa6k9XhPctvIly3JpseG0YLCjjaHqUv5Y&#10;BbH/en1b7z+tN+b0dDhPN7tuXSr1OB5W7yAiDfE//NfeagV5D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VmPEAAAA2wAAAA8AAAAAAAAAAAAAAAAAmAIAAGRycy9k&#10;b3ducmV2LnhtbFBLBQYAAAAABAAEAPUAAACJAwAAAAA=&#10;" filled="f" strokecolor="#00b050" strokeweight="4.5pt">
                        <v:stroke joinstyle="miter"/>
                      </v:oval>
                      <v:oval id="6 Elipse" o:spid="_x0000_s1029" style="position:absolute;left:83958;top:34705;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z+MUA&#10;AADbAAAADwAAAGRycy9kb3ducmV2LnhtbESPUWvCMBSF3wX/Q7jCXsZM9UG3zigqOLYJg7X+gEtz&#10;15Q1NyWJtfv3iyD4eDjnfIez2gy2FT350DhWMJtmIIgrpxuuFZzKw9MziBCRNbaOScEfBdisx6MV&#10;5tpd+Jv6ItYiQTjkqMDE2OVShsqQxTB1HXHyfpy3GJP0tdQeLwluWznPsoW02HBaMNjR3lD1W5yt&#10;gth/Ll92xzfrjSkfv06z/Ue3K5R6mAzbVxCRhngP39rvWsFiCdcv6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vP4xQAAANsAAAAPAAAAAAAAAAAAAAAAAJgCAABkcnMv&#10;ZG93bnJldi54bWxQSwUGAAAAAAQABAD1AAAAigMAAAAA&#10;" filled="f" strokecolor="#00b050" strokeweight="4.5pt">
                        <v:stroke joinstyle="miter"/>
                      </v:oval>
                      <v:oval id="7 Elipse" o:spid="_x0000_s1030" style="position:absolute;left:61375;top:3602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nisEA&#10;AADbAAAADwAAAGRycy9kb3ducmV2LnhtbERP3WrCMBS+H/gO4QjeDE3dhdNqFBUm2wTB6gMcmmNT&#10;bE5KEmv39svFYJcf3/9q09tGdORD7VjBdJKBIC6drrlScL18jOcgQkTW2DgmBT8UYLMevKww1+7J&#10;Z+qKWIkUwiFHBSbGNpcylIYsholriRN3c95iTNBXUnt8pnDbyLcsm0mLNacGgy3tDZX34mEVxO77&#10;fbE7Hqw35vJ6uk73X+2uUGo07LdLEJH6+C/+c39qBbM0N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9Z4rBAAAA2wAAAA8AAAAAAAAAAAAAAAAAmAIAAGRycy9kb3du&#10;cmV2LnhtbFBLBQYAAAAABAAEAPUAAACGAwAAAAA=&#10;" filled="f" strokecolor="#00b050" strokeweight="4.5pt">
                        <v:stroke joinstyle="miter"/>
                      </v:oval>
                      <v:oval id="8 Elipse" o:spid="_x0000_s1031" style="position:absolute;left:71489;top:37407;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CEcQA&#10;AADbAAAADwAAAGRycy9kb3ducmV2LnhtbESP0WoCMRRE3wv+Q7gFX4pm9cHq1igqWGwFwdUPuGxu&#10;N0s3N0sS1+3fm0Khj8PMnGGW6942oiMfascKJuMMBHHpdM2VgutlP5qDCBFZY+OYFPxQgPVq8LTE&#10;XLs7n6krYiUShEOOCkyMbS5lKA1ZDGPXEifvy3mLMUlfSe3xnuC2kdMsm0mLNacFgy3tDJXfxc0q&#10;iN3n62J7fLfemMvL6TrZfbTbQqnhc795AxGpj//hv/ZBK5gt4PdL+g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whHEAAAA2wAAAA8AAAAAAAAAAAAAAAAAmAIAAGRycy9k&#10;b3ducmV2LnhtbFBLBQYAAAAABAAEAPUAAACJAwAAAAA=&#10;" filled="f" strokecolor="#00b050" strokeweight="4.5pt">
                        <v:stroke joinstyle="miter"/>
                      </v:oval>
                      <v:oval id="9 Elipse" o:spid="_x0000_s1032" style="position:absolute;left:67610;top:4371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9UcEA&#10;AADbAAAADwAAAGRycy9kb3ducmV2LnhtbERP3WrCMBS+H/gO4QjeDE3dxdRqFBUm2wTB6gMcmmNT&#10;bE5KEmv39svFYJcf3/9q09tGdORD7VjBdJKBIC6drrlScL18jOcgQkTW2DgmBT8UYLMevKww1+7J&#10;Z+qKWIkUwiFHBSbGNpcylIYsholriRN3c95iTNBXUnt8pnDbyLcse5cWa04NBlvaGyrvxcMqiN33&#10;bLE7Hqw35vJ6uk73X+2uUGo07LdLEJH6+C/+c39qBbO0P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S/VHBAAAA2wAAAA8AAAAAAAAAAAAAAAAAmAIAAGRycy9kb3du&#10;cmV2LnhtbFBLBQYAAAAABAAEAPUAAACGAwAAAAA=&#10;" filled="f" strokecolor="#00b050" strokeweight="4.5pt">
                        <v:stroke joinstyle="miter"/>
                      </v:oval>
                      <v:oval id="10 Elipse" o:spid="_x0000_s1033" style="position:absolute;left:70311;top:5077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YysQA&#10;AADbAAAADwAAAGRycy9kb3ducmV2LnhtbESPUWvCMBSF3wf+h3AHvgxN68Oc1SgqTOYGg1V/wKW5&#10;NmXNTUmyWv+9GQz2eDjnfIez2gy2FT350DhWkE8zEMSV0w3XCs6n18kLiBCRNbaOScGNAmzWo4cV&#10;Ftpd+Yv6MtYiQTgUqMDE2BVShsqQxTB1HXHyLs5bjEn6WmqP1wS3rZxl2bO02HBaMNjR3lD1Xf5Y&#10;BbF/ny92HwfrjTk9fZ7z/bHblUqNH4ftEkSkIf6H/9pvWsE8h9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WMrEAAAA2wAAAA8AAAAAAAAAAAAAAAAAmAIAAGRycy9k&#10;b3ducmV2LnhtbFBLBQYAAAAABAAEAPUAAACJAwAAAAA=&#10;" filled="f" strokecolor="#00b050" strokeweight="4.5pt">
                        <v:stroke joinstyle="miter"/>
                      </v:oval>
                      <v:oval id="11 Elipse" o:spid="_x0000_s1034" style="position:absolute;left:61375;top:2459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GvcQA&#10;AADbAAAADwAAAGRycy9kb3ducmV2LnhtbESP0WoCMRRE3wv+Q7iCL6Vm9aHq1igqKG0FwdUPuGxu&#10;N0s3N0sS1/Xvm0Khj8PMnGGW6942oiMfascKJuMMBHHpdM2Vgutl/zIHESKyxsYxKXhQgPVq8LTE&#10;XLs7n6krYiUShEOOCkyMbS5lKA1ZDGPXEifvy3mLMUlfSe3xnuC2kdMse5UWa04LBlvaGSq/i5tV&#10;ELvP2WJ7PFhvzOX5dJ3sPtptodRo2G/eQETq43/4r/2uFcym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xr3EAAAA2wAAAA8AAAAAAAAAAAAAAAAAmAIAAGRycy9k&#10;b3ducmV2LnhtbFBLBQYAAAAABAAEAPUAAACJAwAAAAA=&#10;" filled="f" strokecolor="#00b050" strokeweight="4.5pt">
                        <v:stroke joinstyle="miter"/>
                      </v:oval>
                      <v:oval id="12 Elipse" o:spid="_x0000_s1035" style="position:absolute;left:63038;top:17733;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jJsQA&#10;AADbAAAADwAAAGRycy9kb3ducmV2LnhtbESP0WoCMRRE34X+Q7gFX6RmVdB2a5QqVKqC0NUPuGxu&#10;N0s3N0uSrtu/bwqCj8PMnGGW6942oiMfascKJuMMBHHpdM2Vgsv5/ekZRIjIGhvHpOCXAqxXD4Ml&#10;5tpd+ZO6IlYiQTjkqMDE2OZShtKQxTB2LXHyvpy3GJP0ldQerwluGznNsrm0WHNaMNjS1lD5XfxY&#10;BbE7LF42x531xpxHp8tku283hVLDx/7tFUSkPt7Dt/aHVrCYwf+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YybEAAAA2wAAAA8AAAAAAAAAAAAAAAAAmAIAAGRycy9k&#10;b3ducmV2LnhtbFBLBQYAAAAABAAEAPUAAACJAwAAAAA=&#10;" filled="f" strokecolor="#00b050" strokeweight="4.5pt">
                        <v:stroke joinstyle="miter"/>
                      </v:oval>
                      <v:oval id="13 Elipse" o:spid="_x0000_s1036" style="position:absolute;left:75299;top:14408;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7UsQA&#10;AADbAAAADwAAAGRycy9kb3ducmV2LnhtbESP0WoCMRRE34X+Q7gFX6RmFdF2a5QqVKqC0NUPuGxu&#10;N0s3N0uSrtu/bwqCj8PMnGGW6942oiMfascKJuMMBHHpdM2Vgsv5/ekZRIjIGhvHpOCXAqxXD4Ml&#10;5tpd+ZO6IlYiQTjkqMDE2OZShtKQxTB2LXHyvpy3GJP0ldQerwluGznNsrm0WHNaMNjS1lD5XfxY&#10;BbE7LF42x531xpxHp8tku283hVLDx/7tFUSkPt7Dt/aHVrCYwf+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1LEAAAA2wAAAA8AAAAAAAAAAAAAAAAAmAIAAGRycy9k&#10;b3ducmV2LnhtbFBLBQYAAAAABAAEAPUAAACJAwAAAAA=&#10;" filled="f" strokecolor="#00b050" strokeweight="4.5pt">
                        <v:stroke joinstyle="miter"/>
                      </v:oval>
                      <v:oval id="14 Elipse" o:spid="_x0000_s1037" style="position:absolute;left:81533;top:1794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eycQA&#10;AADbAAAADwAAAGRycy9kb3ducmV2LnhtbESP0WoCMRRE34X+Q7gFX6RmFdR2a5QqVKqC0NUPuGxu&#10;N0s3N0uSrtu/bwqCj8PMnGGW6942oiMfascKJuMMBHHpdM2Vgsv5/ekZRIjIGhvHpOCXAqxXD4Ml&#10;5tpd+ZO6IlYiQTjkqMDE2OZShtKQxTB2LXHyvpy3GJP0ldQerwluGznNsrm0WHNaMNjS1lD5XfxY&#10;BbE7LF42x531xpxHp8tku283hVLDx/7tFUSkPt7Dt/aHVrCYwf+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XsnEAAAA2wAAAA8AAAAAAAAAAAAAAAAAmAIAAGRycy9k&#10;b3ducmV2LnhtbFBLBQYAAAAABAAEAPUAAACJAwAAAAA=&#10;" filled="f" strokecolor="#00b050" strokeweight="4.5pt">
                        <v:stroke joinstyle="miter"/>
                      </v:oval>
                      <v:oval id="15 Elipse" o:spid="_x0000_s1038" style="position:absolute;left:78001;top:27085;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AvsUA&#10;AADbAAAADwAAAGRycy9kb3ducmV2LnhtbESPUWvCMBSF3wX/Q7jCXsZM9UG3zigqOLYJg7X+gEtz&#10;15Q1NyWJtfv3iyD4eDjnfIez2gy2FT350DhWMJtmIIgrpxuuFZzKw9MziBCRNbaOScEfBdisx6MV&#10;5tpd+Jv6ItYiQTjkqMDE2OVShsqQxTB1HXHyfpy3GJP0tdQeLwluWznPsoW02HBaMNjR3lD1W5yt&#10;gth/Ll92xzfrjSkfv06z/Ue3K5R6mAzbVxCRhngP39rvWsFyAdcv6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8C+xQAAANsAAAAPAAAAAAAAAAAAAAAAAJgCAABkcnMv&#10;ZG93bnJldi54bWxQSwUGAAAAAAQABAD1AAAAigMAAAAA&#10;" filled="f" strokecolor="#00b050" strokeweight="4.5pt">
                        <v:stroke joinstyle="miter"/>
                      </v:oval>
                      <v:oval id="16 Elipse" o:spid="_x0000_s1039" style="position:absolute;left:78001;top:46204;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36sIA&#10;AADbAAAADwAAAGRycy9kb3ducmV2LnhtbESPS4vCMBSF94L/IVzBnaYqaOkYRXygwmzUAWd5ae60&#10;xeamNLHWf2+EAZeH8/g482VrStFQ7QrLCkbDCARxanXBmYKfy24Qg3AeWWNpmRQ8ycFy0e3MMdH2&#10;wSdqzj4TYYRdggpy76tESpfmZNANbUUcvD9bG/RB1pnUNT7CuCnlOIqm0mDBgZBjReuc0tv5bgIk&#10;bif76fX4u8HrYbTdYdxY/a1Uv9euvkB4av0n/N8+aAWzG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DfqwgAAANsAAAAPAAAAAAAAAAAAAAAAAJgCAABkcnMvZG93&#10;bnJldi54bWxQSwUGAAAAAAQABAD1AAAAhwMAAAAA&#10;" filled="f" strokecolor="red" strokeweight="4.5pt">
                        <v:stroke joinstyle="miter"/>
                      </v:oval>
                      <v:oval id="17 Elipse" o:spid="_x0000_s1040" style="position:absolute;left:91717;top:30618;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xV8EA&#10;AADbAAAADwAAAGRycy9kb3ducmV2LnhtbERP3WrCMBS+H/gO4QjeDE3dxdRqFBUm2wTB6gMcmmNT&#10;bE5KEmv39svFYJcf3/9q09tGdORD7VjBdJKBIC6drrlScL18jOcgQkTW2DgmBT8UYLMevKww1+7J&#10;Z+qKWIkUwiFHBSbGNpcylIYsholriRN3c95iTNBXUnt8pnDbyLcse5cWa04NBlvaGyrvxcMqiN33&#10;bLE7Hqw35vJ6uk73X+2uUGo07LdLEJH6+C/+c39qBbM0N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k8VfBAAAA2wAAAA8AAAAAAAAAAAAAAAAAmAIAAGRycy9kb3du&#10;cmV2LnhtbFBLBQYAAAAABAAEAPUAAACGAwAAAAA=&#10;" filled="f" strokecolor="#00b050" strokeweight="4.5pt">
                        <v:stroke joinstyle="miter"/>
                      </v:oval>
                      <v:oval id="18 Elipse" o:spid="_x0000_s1041" style="position:absolute;left:83473;top:4274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fucEA&#10;AADbAAAADwAAAGRycy9kb3ducmV2LnhtbERPTWvCQBC9C/0PyxS86UYFCWk2UtqKFnoxLdjjkJ0m&#10;odnZkF1j/PedQ8Hj433nu8l1aqQhtJ4NrJYJKOLK25ZrA1+f+0UKKkRki51nMnCjALviYZZjZv2V&#10;TzSWsVYSwiFDA02MfaZ1qBpyGJa+Jxbuxw8Oo8Ch1nbAq4S7Tq+TZKsdtiwNDfb00lD1W16clKTT&#10;5rA9v3+/4vm4ettjOnr7Ycz8cXp+AhVpinfxv/toDaSyXr7ID9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37nBAAAA2wAAAA8AAAAAAAAAAAAAAAAAmAIAAGRycy9kb3du&#10;cmV2LnhtbFBLBQYAAAAABAAEAPUAAACGAwAAAAA=&#10;" filled="f" strokecolor="red" strokeweight="4.5pt">
                        <v:stroke joinstyle="miter"/>
                      </v:oval>
                      <v:oval id="19 Elipse" o:spid="_x0000_s1042" style="position:absolute;left:78070;top:35467;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6IsEA&#10;AADbAAAADwAAAGRycy9kb3ducmV2LnhtbESPS4vCMBSF9wP+h3AFd2NaBSnVKOIDFWYzKujy0lzb&#10;YnNTmljrvzfCwCwP5/FxZovOVKKlxpWWFcTDCARxZnXJuYLzafudgHAeWWNlmRS8yMFi3vuaYart&#10;k3+pPfpchBF2KSoovK9TKV1WkEE3tDVx8G62MeiDbHKpG3yGcVPJURRNpMGSA6HAmlYFZffjwwRI&#10;0o13k8vhusbLPt5sMWmt/lFq0O+WUxCeOv8f/mvvtYIkhs+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IeiLBAAAA2wAAAA8AAAAAAAAAAAAAAAAAmAIAAGRycy9kb3du&#10;cmV2LnhtbFBLBQYAAAAABAAEAPUAAACGAwAAAAA=&#10;" filled="f" strokecolor="red" strokeweight="4.5pt">
                        <v:stroke joinstyle="miter"/>
                      </v:oval>
                      <v:oval id="20 Elipse" o:spid="_x0000_s1043" style="position:absolute;left:90539;top:1323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VcIA&#10;AADbAAAADwAAAGRycy9kb3ducmV2LnhtbESPS4vCMBSF9wP+h3AFd2OqgpRqWsQHKsxmnAFdXppr&#10;W2xuShNr/fdGGJjl4Tw+zjLrTS06al1lWcFkHIEgzq2uuFDw+7P7jEE4j6yxtkwKnuQgSwcfS0y0&#10;ffA3dSdfiDDCLkEFpfdNIqXLSzLoxrYhDt7VtgZ9kG0hdYuPMG5qOY2iuTRYcSCU2NC6pPx2upsA&#10;ifvZfn4+XjZ4Pky2O4w7q7+UGg371QKEp97/h//aB60gnsL7S/gB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uRVwgAAANsAAAAPAAAAAAAAAAAAAAAAAJgCAABkcnMvZG93&#10;bnJldi54bWxQSwUGAAAAAAQABAD1AAAAhwMAAAAA&#10;" filled="f" strokecolor="red" strokeweight="4.5pt">
                        <v:stroke joinstyle="miter"/>
                      </v:oval>
                      <v:oval id="21 Elipse" o:spid="_x0000_s1044" style="position:absolute;left:70519;top:1648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BzsMA&#10;AADbAAAADwAAAGRycy9kb3ducmV2LnhtbESPzWrCQBSF90LfYbgFd2aiQgipo5S2YgpujIJdXjLX&#10;JJi5EzJjTN++UxBcHs7Px1ltRtOKgXrXWFYwj2IQxKXVDVcKTsftLAXhPLLG1jIp+CUHm/XLZIWZ&#10;tnc+0FD4SoQRdhkqqL3vMildWZNBF9mOOHgX2xv0QfaV1D3ew7hp5SKOE2mw4UCosaOPmsprcTMB&#10;ko7LXXL+/vnEcz7/2mI6WL1Xavo6vr+B8DT6Z/jRzrWCdAn/X8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ZBzsMAAADbAAAADwAAAAAAAAAAAAAAAACYAgAAZHJzL2Rv&#10;d25yZXYueG1sUEsFBgAAAAAEAAQA9QAAAIgDAAAAAA==&#10;" filled="f" strokecolor="red" strokeweight="4.5pt">
                        <v:stroke joinstyle="miter"/>
                      </v:oval>
                      <v:oval id="23 Elipse" o:spid="_x0000_s1045" style="position:absolute;left:98852;top:34220;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usIA&#10;AADbAAAADwAAAGRycy9kb3ducmV2LnhtbESPS4vCMBSF9wP+h3AFd2OqDlKqUcQHKszGB+jy0lzb&#10;YnNTmljrv58IAy4P5/FxpvPWlKKh2hWWFQz6EQji1OqCMwXn0+Y7BuE8ssbSMil4kYP5rPM1xUTb&#10;Jx+oOfpMhBF2CSrIva8SKV2ak0HXtxVx8G62NuiDrDOpa3yGcVPKYRSNpcGCAyHHipY5pffjwwRI&#10;3I6248v+usLLbrDeYNxY/atUr9suJiA8tf4T/m/vtIL4B95fw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9m6wgAAANsAAAAPAAAAAAAAAAAAAAAAAJgCAABkcnMvZG93&#10;bnJldi54bWxQSwUGAAAAAAQABAD1AAAAhwMAAAAA&#10;" filled="f" strokecolor="red" strokeweight="4.5pt">
                        <v:stroke joinstyle="miter"/>
                      </v:oval>
                      <w10:anchorlock/>
                    </v:group>
                  </w:pict>
                </mc:Fallback>
              </mc:AlternateContent>
            </w:r>
          </w:p>
        </w:tc>
      </w:tr>
      <w:tr w:rsidR="004C1D57" w14:paraId="4B8342BA" w14:textId="77777777" w:rsidTr="004C1D57">
        <w:tc>
          <w:tcPr>
            <w:tcW w:w="4489" w:type="dxa"/>
          </w:tcPr>
          <w:p w14:paraId="4815CA45" w14:textId="77777777" w:rsidR="004C1D57" w:rsidRPr="00B406EF" w:rsidRDefault="004C1D57" w:rsidP="00287ABA">
            <w:pPr>
              <w:pStyle w:val="Actividad"/>
              <w:rPr>
                <w:b/>
              </w:rPr>
            </w:pPr>
            <w:r w:rsidRPr="00B406EF">
              <w:rPr>
                <w:b/>
              </w:rPr>
              <w:t>Establecimiento de un cultivo de raíces para producir metabolitos secundarios propagar plantas. (</w:t>
            </w:r>
            <w:proofErr w:type="spellStart"/>
            <w:r w:rsidRPr="00B406EF">
              <w:rPr>
                <w:b/>
              </w:rPr>
              <w:t>Selecione</w:t>
            </w:r>
            <w:proofErr w:type="spellEnd"/>
            <w:r w:rsidRPr="00B406EF">
              <w:rPr>
                <w:b/>
              </w:rPr>
              <w:t xml:space="preserve"> el </w:t>
            </w:r>
            <w:proofErr w:type="spellStart"/>
            <w:r w:rsidRPr="00B406EF">
              <w:rPr>
                <w:b/>
              </w:rPr>
              <w:t>explante</w:t>
            </w:r>
            <w:proofErr w:type="spellEnd"/>
            <w:r w:rsidRPr="00B406EF">
              <w:rPr>
                <w:b/>
              </w:rPr>
              <w:t>)</w:t>
            </w:r>
          </w:p>
        </w:tc>
        <w:tc>
          <w:tcPr>
            <w:tcW w:w="4489" w:type="dxa"/>
          </w:tcPr>
          <w:p w14:paraId="06FDA3D8" w14:textId="77777777" w:rsidR="004C1D57" w:rsidRPr="00B406EF" w:rsidRDefault="004C1D57" w:rsidP="00287ABA">
            <w:pPr>
              <w:pStyle w:val="Actividad"/>
              <w:rPr>
                <w:b/>
              </w:rPr>
            </w:pPr>
            <w:r w:rsidRPr="00B406EF">
              <w:rPr>
                <w:b/>
              </w:rPr>
              <w:t>Establecimiento de un cultivo para la producción de metabolitos secundarios. (seleccione las yemas laterales)</w:t>
            </w:r>
          </w:p>
        </w:tc>
      </w:tr>
      <w:tr w:rsidR="004C1D57" w14:paraId="4672B77F" w14:textId="77777777" w:rsidTr="004C1D57">
        <w:tc>
          <w:tcPr>
            <w:tcW w:w="4489" w:type="dxa"/>
          </w:tcPr>
          <w:p w14:paraId="05A3A853" w14:textId="77777777" w:rsidR="004C1D57" w:rsidRDefault="00287ABA" w:rsidP="00287ABA">
            <w:pPr>
              <w:pStyle w:val="Actividad"/>
            </w:pPr>
            <w:r w:rsidRPr="00287ABA">
              <w:rPr>
                <w:noProof/>
                <w:lang w:val="es-CO" w:eastAsia="es-CO"/>
              </w:rPr>
              <mc:AlternateContent>
                <mc:Choice Requires="wpg">
                  <w:drawing>
                    <wp:inline distT="0" distB="0" distL="0" distR="0" wp14:anchorId="0F954D65" wp14:editId="6DC6C92C">
                      <wp:extent cx="2626178" cy="2492829"/>
                      <wp:effectExtent l="0" t="19050" r="3175" b="3175"/>
                      <wp:docPr id="34" name="Grupo 34"/>
                      <wp:cNvGraphicFramePr/>
                      <a:graphic xmlns:a="http://schemas.openxmlformats.org/drawingml/2006/main">
                        <a:graphicData uri="http://schemas.microsoft.com/office/word/2010/wordprocessingGroup">
                          <wpg:wgp>
                            <wpg:cNvGrpSpPr/>
                            <wpg:grpSpPr>
                              <a:xfrm>
                                <a:off x="0" y="0"/>
                                <a:ext cx="2626178" cy="2492829"/>
                                <a:chOff x="1714212" y="0"/>
                                <a:chExt cx="5262080" cy="6026727"/>
                              </a:xfrm>
                            </wpg:grpSpPr>
                            <pic:pic xmlns:pic="http://schemas.openxmlformats.org/drawingml/2006/picture">
                              <pic:nvPicPr>
                                <pic:cNvPr id="85" name="Picture 2" descr="Resultado de imagen para plantas con sus partes"/>
                                <pic:cNvPicPr>
                                  <a:picLocks noChangeAspect="1" noChangeArrowheads="1"/>
                                </pic:cNvPicPr>
                              </pic:nvPicPr>
                              <pic:blipFill>
                                <a:blip r:embed="rId29"/>
                                <a:srcRect/>
                                <a:stretch>
                                  <a:fillRect/>
                                </a:stretch>
                              </pic:blipFill>
                              <pic:spPr bwMode="auto">
                                <a:xfrm>
                                  <a:off x="1714212" y="0"/>
                                  <a:ext cx="5262080" cy="6026727"/>
                                </a:xfrm>
                                <a:prstGeom prst="rect">
                                  <a:avLst/>
                                </a:prstGeom>
                                <a:noFill/>
                              </pic:spPr>
                            </pic:pic>
                            <wps:wsp>
                              <wps:cNvPr id="86" name="2 Elipse"/>
                              <wps:cNvSpPr/>
                              <wps:spPr>
                                <a:xfrm>
                                  <a:off x="2888673" y="5237017"/>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3 Elipse"/>
                              <wps:cNvSpPr/>
                              <wps:spPr>
                                <a:xfrm>
                                  <a:off x="4682837" y="2479963"/>
                                  <a:ext cx="706582" cy="66501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4 Elipse"/>
                              <wps:cNvSpPr/>
                              <wps:spPr>
                                <a:xfrm>
                                  <a:off x="3165764" y="0"/>
                                  <a:ext cx="706582" cy="66501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5 Elipse"/>
                              <wps:cNvSpPr/>
                              <wps:spPr>
                                <a:xfrm>
                                  <a:off x="4724401" y="4530435"/>
                                  <a:ext cx="595744" cy="526473"/>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6 Elipse"/>
                              <wps:cNvSpPr/>
                              <wps:spPr>
                                <a:xfrm>
                                  <a:off x="2791692" y="1856510"/>
                                  <a:ext cx="706582" cy="66501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7 Elipse"/>
                              <wps:cNvSpPr/>
                              <wps:spPr>
                                <a:xfrm>
                                  <a:off x="3733800" y="4197926"/>
                                  <a:ext cx="505691" cy="49183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8 Elipse"/>
                              <wps:cNvSpPr/>
                              <wps:spPr>
                                <a:xfrm>
                                  <a:off x="3879273" y="886691"/>
                                  <a:ext cx="706582" cy="66501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9 Elipse"/>
                              <wps:cNvSpPr/>
                              <wps:spPr>
                                <a:xfrm>
                                  <a:off x="3602183" y="2667000"/>
                                  <a:ext cx="706582" cy="66501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e="http://schemas.microsoft.com/office/word/2015/wordml/symex" xmlns:cx="http://schemas.microsoft.com/office/drawing/2014/chartex">
                  <w:pict>
                    <v:group w14:anchorId="1179F46D" id="Grupo 34" o:spid="_x0000_s1026" style="width:206.8pt;height:196.3pt;mso-position-horizontal-relative:char;mso-position-vertical-relative:line" coordorigin="17142" coordsize="52620,60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&#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">
                      <v:shape id="Picture 2" o:spid="_x0000_s1027" type="#_x0000_t75" alt="Resultado de imagen para plantas con sus partes" style="position:absolute;left:17142;width:52620;height:60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x12fBAAAA2wAAAA8AAABkcnMvZG93bnJldi54bWxEj82qwjAUhPcXfIdwBHfXVKEi1Sgi+L+y&#10;97o/NMe22pyUJmp9eyMILoeZ+YaZzltTiTs1rrSsYNCPQBBnVpecK/j/W/2OQTiPrLGyTAqe5GA+&#10;6/xMMdH2wUe6pz4XAcIuQQWF93UipcsKMuj6tiYO3tk2Bn2QTS51g48AN5UcRtFIGiw5LBRY07Kg&#10;7JrejILdZZvJ4WZxWi8vh3pf+XgT7WKlet12MQHhqfXf8Ke91QrGMby/hB8gZ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x12fBAAAA2wAAAA8AAAAAAAAAAAAAAAAAnwIA&#10;AGRycy9kb3ducmV2LnhtbFBLBQYAAAAABAAEAPcAAACNAwAAAAA=&#10;">
                        <v:imagedata r:id="rId30" o:title="Resultado de imagen para plantas con sus partes"/>
                      </v:shape>
                      <v:oval id="2 Elipse" o:spid="_x0000_s1028" style="position:absolute;left:28886;top:52370;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wmcQA&#10;AADbAAAADwAAAGRycy9kb3ducmV2LnhtbESP0WoCMRRE3wv+Q7iCL6Vm9cHarVFUsNgKgqsfcNnc&#10;bhY3N0sS1+3fm0Khj8PMnGEWq942oiMfascKJuMMBHHpdM2Vgst59zIHESKyxsYxKfihAKvl4GmB&#10;uXZ3PlFXxEokCIccFZgY21zKUBqyGMauJU7et/MWY5K+ktrjPcFtI6dZNpMWa04LBlvaGiqvxc0q&#10;iN3X69vm8GG9Mefn42Wy/Ww3hVKjYb9+BxGpj//hv/ZeK5jP4PdL+g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isJnEAAAA2wAAAA8AAAAAAAAAAAAAAAAAmAIAAGRycy9k&#10;b3ducmV2LnhtbFBLBQYAAAAABAAEAPUAAACJAwAAAAA=&#10;" filled="f" strokecolor="#00b050" strokeweight="4.5pt">
                        <v:stroke joinstyle="miter"/>
                      </v:oval>
                      <v:oval id="3 Elipse" o:spid="_x0000_s1029" style="position:absolute;left:46828;top:24799;width:7066;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HzcQA&#10;AADbAAAADwAAAGRycy9kb3ducmV2LnhtbESPzWrCQBSF94LvMFyhOzOxBQ3RUcQ21IIb00JcXjK3&#10;SWjmTshMk/TtO4WCy8P5+Ti7w2RaMVDvGssKVlEMgri0uuFKwcd7tkxAOI+ssbVMCn7IwWE/n+0w&#10;1XbkKw25r0QYYZeigtr7LpXSlTUZdJHtiIP3aXuDPsi+krrHMYybVj7G8VoabDgQauzoVFP5lX+b&#10;AEmmp9d18XZ7xuK8eskwGay+KPWwmI5bEJ4mfw//t89aQbKBvy/hB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R83EAAAA2wAAAA8AAAAAAAAAAAAAAAAAmAIAAGRycy9k&#10;b3ducmV2LnhtbFBLBQYAAAAABAAEAPUAAACJAwAAAAA=&#10;" filled="f" strokecolor="red" strokeweight="4.5pt">
                        <v:stroke joinstyle="miter"/>
                      </v:oval>
                      <v:oval id="4 Elipse" o:spid="_x0000_s1030" style="position:absolute;left:31657;width:7066;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Tv8EA&#10;AADbAAAADwAAAGRycy9kb3ducmV2LnhtbERPTWvCQBC9C/0PyxS86UYFCWk2UtqKFnoxLdjjkJ0m&#10;odnZkF1j/PedQ8Hj433nu8l1aqQhtJ4NrJYJKOLK25ZrA1+f+0UKKkRki51nMnCjALviYZZjZv2V&#10;TzSWsVYSwiFDA02MfaZ1qBpyGJa+Jxbuxw8Oo8Ch1nbAq4S7Tq+TZKsdtiwNDfb00lD1W16clKTT&#10;5rA9v3+/4vm4ettjOnr7Ycz8cXp+AhVpinfxv/toDaQyVr7ID9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y07/BAAAA2wAAAA8AAAAAAAAAAAAAAAAAmAIAAGRycy9kb3du&#10;cmV2LnhtbFBLBQYAAAAABAAEAPUAAACGAwAAAAA=&#10;" filled="f" strokecolor="red" strokeweight="4.5pt">
                        <v:stroke joinstyle="miter"/>
                      </v:oval>
                      <v:oval id="5 Elipse" o:spid="_x0000_s1031" style="position:absolute;left:47244;top:45304;width:5957;height:5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k68QA&#10;AADbAAAADwAAAGRycy9kb3ducmV2LnhtbESP0WoCMRRE3wv+Q7iCL6Vm7YPVrVFUqNQKgqsfcNnc&#10;bpZubpYkrtu/N0Khj8PMnGEWq942oiMfascKJuMMBHHpdM2Vgsv542UGIkRkjY1jUvBLAVbLwdMC&#10;c+1ufKKuiJVIEA45KjAxtrmUoTRkMYxdS5y8b+ctxiR9JbXHW4LbRr5m2VRarDktGGxpa6j8Ka5W&#10;Qey+3uabw856Y87Px8tku283hVKjYb9+BxGpj//hv/anVjCbw+NL+g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JOvEAAAA2wAAAA8AAAAAAAAAAAAAAAAAmAIAAGRycy9k&#10;b3ducmV2LnhtbFBLBQYAAAAABAAEAPUAAACJAwAAAAA=&#10;" filled="f" strokecolor="#00b050" strokeweight="4.5pt">
                        <v:stroke joinstyle="miter"/>
                      </v:oval>
                      <v:oval id="6 Elipse" o:spid="_x0000_s1032" style="position:absolute;left:27916;top:18565;width:7066;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JZMAA&#10;AADbAAAADwAAAGRycy9kb3ducmV2LnhtbERPS2vCQBC+F/wPywi91Y0WJEZXKT6oQi9qwR6H7JiE&#10;ZmdDdhvjv3cOQo8f33ux6l2tOmpD5dnAeJSAIs69rbgw8H3evaWgQkS2WHsmA3cKsFoOXhaYWX/j&#10;I3WnWCgJ4ZChgTLGJtM65CU5DCPfEAt39a3DKLAttG3xJuGu1pMkmWqHFUtDiQ2tS8p/T39OStL+&#10;/XN6Ofxs8LIfb3eYdt5+GfM67D/moCL18V/8dO+tgZmsly/y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1JZMAAAADbAAAADwAAAAAAAAAAAAAAAACYAgAAZHJzL2Rvd25y&#10;ZXYueG1sUEsFBgAAAAAEAAQA9QAAAIUDAAAAAA==&#10;" filled="f" strokecolor="red" strokeweight="4.5pt">
                        <v:stroke joinstyle="miter"/>
                      </v:oval>
                      <v:oval id="7 Elipse" o:spid="_x0000_s1033" style="position:absolute;left:37338;top:41979;width:5056;height:4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MMQA&#10;AADbAAAADwAAAGRycy9kb3ducmV2LnhtbESPUWvCMBSF3wf7D+EOfJGZdg9zdkZRYaIThFV/wKW5&#10;a8qam5LEWv/9Igz2eDjnfIczXw62FT350DhWkE8yEMSV0w3XCs6nj+c3ECEia2wdk4IbBVguHh/m&#10;WGh35S/qy1iLBOFQoAITY1dIGSpDFsPEdcTJ+3beYkzS11J7vCa4beVLlr1Kiw2nBYMdbQxVP+XF&#10;Koj953S2PmytN+Y0Pp7zzb5bl0qNnobVO4hIQ/wP/7V3WsEsh/u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vjDEAAAA2wAAAA8AAAAAAAAAAAAAAAAAmAIAAGRycy9k&#10;b3ducmV2LnhtbFBLBQYAAAAABAAEAPUAAACJAwAAAAA=&#10;" filled="f" strokecolor="#00b050" strokeweight="4.5pt">
                        <v:stroke joinstyle="miter"/>
                      </v:oval>
                      <v:oval id="8 Elipse" o:spid="_x0000_s1034" style="position:absolute;left:38792;top:8866;width:7066;height:6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yiMIA&#10;AADbAAAADwAAAGRycy9kb3ducmV2LnhtbESPzYrCMBSF94LvEK7gTlMVpHaMIjqighvrgLO8NHfa&#10;YnNTmkytb28GBlwezs/HWa47U4mWGldaVjAZRyCIM6tLzhV8XfejGITzyBory6TgSQ7Wq35viYm2&#10;D75Qm/pchBF2CSoovK8TKV1WkEE3tjVx8H5sY9AH2eRSN/gI46aS0yiaS4MlB0KBNW0Lyu7prwmQ&#10;uJsd5rfT9w5vx8nnHuPW6rNSw0G3+QDhqfPv8H/7qBUspvD3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3KIwgAAANsAAAAPAAAAAAAAAAAAAAAAAJgCAABkcnMvZG93&#10;bnJldi54bWxQSwUGAAAAAAQABAD1AAAAhwMAAAAA&#10;" filled="f" strokecolor="red" strokeweight="4.5pt">
                        <v:stroke joinstyle="miter"/>
                      </v:oval>
                      <v:oval id="9 Elipse" o:spid="_x0000_s1035" style="position:absolute;left:36021;top:26670;width:7066;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E8MA&#10;AADbAAAADwAAAGRycy9kb3ducmV2LnhtbESPzWrCQBSF94W+w3AL3elEA5KmjlLUYAQ32oJdXjK3&#10;SWjmTshMk/j2jiB0eTg/H2e5Hk0jeupcbVnBbBqBIC6srrlU8PWZTRIQziNrbCyTgis5WK+en5aY&#10;ajvwifqzL0UYYZeigsr7NpXSFRUZdFPbEgfvx3YGfZBdKXWHQxg3jZxH0UIarDkQKmxpU1Hxe/4z&#10;AZKM8X5xOXxv8ZLPdhkmvdVHpV5fxo93EJ5G/x9+tHOt4C2G+5fw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E8MAAADbAAAADwAAAAAAAAAAAAAAAACYAgAAZHJzL2Rv&#10;d25yZXYueG1sUEsFBgAAAAAEAAQA9QAAAIgDAAAAAA==&#10;" filled="f" strokecolor="red" strokeweight="4.5pt">
                        <v:stroke joinstyle="miter"/>
                      </v:oval>
                      <w10:anchorlock/>
                    </v:group>
                  </w:pict>
                </mc:Fallback>
              </mc:AlternateContent>
            </w:r>
          </w:p>
        </w:tc>
        <w:tc>
          <w:tcPr>
            <w:tcW w:w="4489" w:type="dxa"/>
          </w:tcPr>
          <w:p w14:paraId="727D27F4" w14:textId="77777777" w:rsidR="004C1D57" w:rsidRDefault="00287ABA" w:rsidP="00287ABA">
            <w:pPr>
              <w:pStyle w:val="Actividad"/>
            </w:pPr>
            <w:r w:rsidRPr="00287ABA">
              <w:rPr>
                <w:noProof/>
                <w:lang w:val="es-CO" w:eastAsia="es-CO"/>
              </w:rPr>
              <mc:AlternateContent>
                <mc:Choice Requires="wpg">
                  <w:drawing>
                    <wp:inline distT="0" distB="0" distL="0" distR="0" wp14:anchorId="7E2080A3" wp14:editId="3FF3DD88">
                      <wp:extent cx="2560864" cy="2721429"/>
                      <wp:effectExtent l="0" t="0" r="0" b="3175"/>
                      <wp:docPr id="37" name="Grupo 37"/>
                      <wp:cNvGraphicFramePr/>
                      <a:graphic xmlns:a="http://schemas.openxmlformats.org/drawingml/2006/main">
                        <a:graphicData uri="http://schemas.microsoft.com/office/word/2010/wordprocessingGroup">
                          <wpg:wgp>
                            <wpg:cNvGrpSpPr/>
                            <wpg:grpSpPr>
                              <a:xfrm>
                                <a:off x="0" y="0"/>
                                <a:ext cx="2560864" cy="2721429"/>
                                <a:chOff x="5351029" y="734290"/>
                                <a:chExt cx="5207825" cy="5832765"/>
                              </a:xfrm>
                            </wpg:grpSpPr>
                            <pic:pic xmlns:pic="http://schemas.openxmlformats.org/drawingml/2006/picture">
                              <pic:nvPicPr>
                                <pic:cNvPr id="94" name="Picture 8" descr="Imagen relacionada"/>
                                <pic:cNvPicPr>
                                  <a:picLocks noChangeAspect="1" noChangeArrowheads="1"/>
                                </pic:cNvPicPr>
                              </pic:nvPicPr>
                              <pic:blipFill>
                                <a:blip r:embed="rId27"/>
                                <a:srcRect/>
                                <a:stretch>
                                  <a:fillRect/>
                                </a:stretch>
                              </pic:blipFill>
                              <pic:spPr bwMode="auto">
                                <a:xfrm>
                                  <a:off x="5351029" y="734290"/>
                                  <a:ext cx="5207825" cy="5832765"/>
                                </a:xfrm>
                                <a:prstGeom prst="rect">
                                  <a:avLst/>
                                </a:prstGeom>
                                <a:noFill/>
                              </pic:spPr>
                            </pic:pic>
                            <wps:wsp>
                              <wps:cNvPr id="95" name="7 Elipse"/>
                              <wps:cNvSpPr/>
                              <wps:spPr>
                                <a:xfrm>
                                  <a:off x="7779326" y="3560618"/>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9 Elipse"/>
                              <wps:cNvSpPr/>
                              <wps:spPr>
                                <a:xfrm>
                                  <a:off x="8007927" y="4578926"/>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10 Elipse"/>
                              <wps:cNvSpPr/>
                              <wps:spPr>
                                <a:xfrm>
                                  <a:off x="7405254" y="2147454"/>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11 Elipse"/>
                              <wps:cNvSpPr/>
                              <wps:spPr>
                                <a:xfrm>
                                  <a:off x="7529946" y="2791689"/>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16 Elipse"/>
                              <wps:cNvSpPr/>
                              <wps:spPr>
                                <a:xfrm>
                                  <a:off x="7114309" y="3643744"/>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18 Elipse"/>
                              <wps:cNvSpPr/>
                              <wps:spPr>
                                <a:xfrm>
                                  <a:off x="5562599" y="2071254"/>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19 Elipse"/>
                              <wps:cNvSpPr/>
                              <wps:spPr>
                                <a:xfrm>
                                  <a:off x="9822873" y="3983181"/>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20 Elipse"/>
                              <wps:cNvSpPr/>
                              <wps:spPr>
                                <a:xfrm>
                                  <a:off x="9053945" y="1323108"/>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21 Elipse"/>
                              <wps:cNvSpPr/>
                              <wps:spPr>
                                <a:xfrm>
                                  <a:off x="6823363" y="1274618"/>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23 Elipse"/>
                              <wps:cNvSpPr/>
                              <wps:spPr>
                                <a:xfrm>
                                  <a:off x="7973291" y="2175163"/>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24 Elipse"/>
                              <wps:cNvSpPr/>
                              <wps:spPr>
                                <a:xfrm>
                                  <a:off x="8846127" y="3941617"/>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e="http://schemas.microsoft.com/office/word/2015/wordml/symex" xmlns:cx="http://schemas.microsoft.com/office/drawing/2014/chartex">
                  <w:pict>
                    <v:group w14:anchorId="6E505ED3" id="Grupo 37" o:spid="_x0000_s1026" style="width:201.65pt;height:214.3pt;mso-position-horizontal-relative:char;mso-position-vertical-relative:line" coordorigin="53510,7342" coordsize="52078,58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">
                      <v:shape id="Picture 8" o:spid="_x0000_s1027" type="#_x0000_t75" alt="Imagen relacionada" style="position:absolute;left:53510;top:7342;width:52078;height:58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D8f3CAAAA2wAAAA8AAABkcnMvZG93bnJldi54bWxEj0urwjAUhPeC/yEcwZ2mXsRHNYoIF91d&#10;fIDbQ3Nsq81JbaKt99cbQXA5zMw3zHzZmEI8qHK5ZQWDfgSCOLE651TB8fDbm4BwHlljYZkUPMnB&#10;ctFuzTHWtuYdPfY+FQHCLkYFmfdlLKVLMjLo+rYkDt7ZVgZ9kFUqdYV1gJtC/kTRSBrMOSxkWNI6&#10;o+S6vxsFl3+9+XPPPLqdauT79TTYjZtCqW6nWc1AeGr8N/xpb7WC6RDeX8IP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g/H9wgAAANsAAAAPAAAAAAAAAAAAAAAAAJ8C&#10;AABkcnMvZG93bnJldi54bWxQSwUGAAAAAAQABAD3AAAAjgMAAAAA&#10;">
                        <v:imagedata r:id="rId28" o:title="Imagen relacionada"/>
                      </v:shape>
                      <v:oval id="7 Elipse" o:spid="_x0000_s1028" style="position:absolute;left:77793;top:3560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4M8QA&#10;AADbAAAADwAAAGRycy9kb3ducmV2LnhtbESP0WoCMRRE3wv9h3ALfRHNWmjV1ShVaLEKha5+wGVz&#10;3Szd3CxJuq5/bwShj8PMnGEWq942oiMfascKxqMMBHHpdM2VguPhYzgFESKyxsYxKbhQgNXy8WGB&#10;uXZn/qGuiJVIEA45KjAxtrmUoTRkMYxcS5y8k/MWY5K+ktrjOcFtI1+y7E1arDktGGxpY6j8Lf6s&#10;gtjtJrP1/tN6Yw6D7+N489WuC6Wen/r3OYhIffwP39tbrWD2Cr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uDPEAAAA2wAAAA8AAAAAAAAAAAAAAAAAmAIAAGRycy9k&#10;b3ducmV2LnhtbFBLBQYAAAAABAAEAPUAAACJAwAAAAA=&#10;" filled="f" strokecolor="#00b050" strokeweight="4.5pt">
                        <v:stroke joinstyle="miter"/>
                      </v:oval>
                      <v:oval id="9 Elipse" o:spid="_x0000_s1029" style="position:absolute;left:80079;top:45789;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mRMQA&#10;AADbAAAADwAAAGRycy9kb3ducmV2LnhtbESP0WoCMRRE3wv+Q7gFX4pm9cHq1igqWGwFwdUPuGxu&#10;N0s3N0sS1+3fm0Khj8PMnGGW6942oiMfascKJuMMBHHpdM2VgutlP5qDCBFZY+OYFPxQgPVq8LTE&#10;XLs7n6krYiUShEOOCkyMbS5lKA1ZDGPXEifvy3mLMUlfSe3xnuC2kdMsm0mLNacFgy3tDJXfxc0q&#10;iN3n62J7fLfemMvL6TrZfbTbQqnhc795AxGpj//hv/ZBK1jM4PdL+g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JkTEAAAA2wAAAA8AAAAAAAAAAAAAAAAAmAIAAGRycy9k&#10;b3ducmV2LnhtbFBLBQYAAAAABAAEAPUAAACJAwAAAAA=&#10;" filled="f" strokecolor="#00b050" strokeweight="4.5pt">
                        <v:stroke joinstyle="miter"/>
                      </v:oval>
                      <v:oval id="10 Elipse" o:spid="_x0000_s1030" style="position:absolute;left:74052;top:21474;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D38QA&#10;AADbAAAADwAAAGRycy9kb3ducmV2LnhtbESP0WoCMRRE3wX/IdyCL0Wz+lB1axQVWtoKgqsfcNnc&#10;bpZubpYkXbd/3wiCj8PMnGFWm942oiMfascKppMMBHHpdM2Vgsv5bbwAESKyxsYxKfijAJv1cLDC&#10;XLsrn6grYiUShEOOCkyMbS5lKA1ZDBPXEifv23mLMUlfSe3xmuC2kbMse5EWa04LBlvaGyp/il+r&#10;IHZf8+Xu8G69Mefn42W6/2x3hVKjp377CiJSHx/he/tDK1jO4fY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3g9/EAAAA2wAAAA8AAAAAAAAAAAAAAAAAmAIAAGRycy9k&#10;b3ducmV2LnhtbFBLBQYAAAAABAAEAPUAAACJAwAAAAA=&#10;" filled="f" strokecolor="#00b050" strokeweight="4.5pt">
                        <v:stroke joinstyle="miter"/>
                      </v:oval>
                      <v:oval id="11 Elipse" o:spid="_x0000_s1031" style="position:absolute;left:75299;top:2791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XrcEA&#10;AADbAAAADwAAAGRycy9kb3ducmV2LnhtbERP3WrCMBS+F3yHcAa7kZm6i02rUVRwzAnCqg9waI5N&#10;WXNSkli7tzcXgpcf3/9i1dtGdORD7VjBZJyBIC6drrlScD7t3qYgQkTW2DgmBf8UYLUcDhaYa3fj&#10;X+qKWIkUwiFHBSbGNpcylIYshrFriRN3cd5iTNBXUnu8pXDbyPcs+5AWa04NBlvaGir/iqtVELuf&#10;z9nm8GW9MafR8TzZ7ttNodTrS7+eg4jUx6f44f7WCmZpbPqSf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oF63BAAAA2wAAAA8AAAAAAAAAAAAAAAAAmAIAAGRycy9kb3du&#10;cmV2LnhtbFBLBQYAAAAABAAEAPUAAACGAwAAAAA=&#10;" filled="f" strokecolor="#00b050" strokeweight="4.5pt">
                        <v:stroke joinstyle="miter"/>
                      </v:oval>
                      <v:oval id="16 Elipse" o:spid="_x0000_s1032" style="position:absolute;left:71143;top:36437;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g+cIA&#10;AADbAAAADwAAAGRycy9kb3ducmV2LnhtbESPS4vCMBSF94L/IVzBnaYqSO0YRXygwmzUAWd5ae60&#10;xeamNLHWf2+EAZeH8/g482VrStFQ7QrLCkbDCARxanXBmYKfy24Qg3AeWWNpmRQ8ycFy0e3MMdH2&#10;wSdqzj4TYYRdggpy76tESpfmZNANbUUcvD9bG/RB1pnUNT7CuCnlOIqm0mDBgZBjReuc0tv5bgIk&#10;bif76fX4u8HrYbTdYdxY/a1Uv9euvkB4av0n/N8+aAWzG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D5wgAAANsAAAAPAAAAAAAAAAAAAAAAAJgCAABkcnMvZG93&#10;bnJldi54bWxQSwUGAAAAAAQABAD1AAAAhwMAAAAA&#10;" filled="f" strokecolor="red" strokeweight="4.5pt">
                        <v:stroke joinstyle="miter"/>
                      </v:oval>
                      <v:oval id="18 Elipse" o:spid="_x0000_s1033" style="position:absolute;left:55625;top:20712;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t2sMA&#10;AADcAAAADwAAAGRycy9kb3ducmV2LnhtbESPTWvCQBCG7wX/wzJCb3VjCxKiq4gfVMFLVdDjkB2T&#10;YHY2ZLcx/ffOQehthnk/npktelerjtpQeTYwHiWgiHNvKy4MnE/bjxRUiMgWa89k4I8CLOaDtxlm&#10;1j/4h7pjLJSEcMjQQBljk2kd8pIchpFviOV2863DKGtbaNviQ8JdrT+TZKIdViwNJTa0Kim/H3+d&#10;lKT91/fksr+u8bIbb7aYdt4ejHkf9sspqEh9/Be/3Dsr+IngyzMygZ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5t2sMAAADcAAAADwAAAAAAAAAAAAAAAACYAgAAZHJzL2Rv&#10;d25yZXYueG1sUEsFBgAAAAAEAAQA9QAAAIgDAAAAAA==&#10;" filled="f" strokecolor="red" strokeweight="4.5pt">
                        <v:stroke joinstyle="miter"/>
                      </v:oval>
                      <v:oval id="19 Elipse" o:spid="_x0000_s1034" style="position:absolute;left:98228;top:3983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IQcMA&#10;AADcAAAADwAAAGRycy9kb3ducmV2LnhtbESPT4vCMBDF7wt+hzCCtzWtgpRqFPEPKuxlVdDj0Ixt&#10;sZmUJtb67Y2wsLcZ3pv3ezNbdKYSLTWutKwgHkYgiDOrS84VnE/b7wSE88gaK8uk4EUOFvPe1wxT&#10;bZ/8S+3R5yKEsEtRQeF9nUrpsoIMuqGtiYN2s41BH9Yml7rBZwg3lRxF0UQaLDkQCqxpVVB2Pz5M&#10;gCTdeDe5HK5rvOzjzRaT1uofpQb9bjkF4anz/+a/670O9aMYPs+EC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LIQcMAAADcAAAADwAAAAAAAAAAAAAAAACYAgAAZHJzL2Rv&#10;d25yZXYueG1sUEsFBgAAAAAEAAQA9QAAAIgDAAAAAA==&#10;" filled="f" strokecolor="red" strokeweight="4.5pt">
                        <v:stroke joinstyle="miter"/>
                      </v:oval>
                      <v:oval id="20 Elipse" o:spid="_x0000_s1035" style="position:absolute;left:90539;top:1323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WNsUA&#10;AADcAAAADwAAAGRycy9kb3ducmV2LnhtbESPQWuDQBCF74H+h2UKucU1CYjYrFLahlroJbaQHgd3&#10;ohJ3VtytMf8+WyjkNsN78743u2I2vZhodJ1lBesoBkFcW91xo+D7a79KQTiPrLG3TAqu5KDIHxY7&#10;zLS98IGmyjcihLDLUEHr/ZBJ6eqWDLrIDsRBO9nRoA/r2Eg94iWEm15u4jiRBjsOhBYHemmpPle/&#10;JkDSefueHD9+XvFYrt/2mE5Wfyq1fJyfn0B4mv3d/H9d6lA/3sDfM2EC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FY2xQAAANwAAAAPAAAAAAAAAAAAAAAAAJgCAABkcnMv&#10;ZG93bnJldi54bWxQSwUGAAAAAAQABAD1AAAAigMAAAAA&#10;" filled="f" strokecolor="red" strokeweight="4.5pt">
                        <v:stroke joinstyle="miter"/>
                      </v:oval>
                      <v:oval id="21 Elipse" o:spid="_x0000_s1036" style="position:absolute;left:68233;top:1274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zrcQA&#10;AADcAAAADwAAAGRycy9kb3ducmV2LnhtbESPQWvCQBCF74X+h2UK3pqNCiGkrlLaihG8NAr2OGTH&#10;JJidDdk1xn/vCkJvM7w373uzWI2mFQP1rrGsYBrFIIhLqxuuFBz26/cUhPPIGlvLpOBGDlbL15cF&#10;Ztpe+ZeGwlcihLDLUEHtfZdJ6cqaDLrIdsRBO9neoA9rX0nd4zWEm1bO4jiRBhsOhBo7+qqpPBcX&#10;EyDpON8kx+3fNx7z6c8a08HqnVKTt/HzA4Sn0f+bn9e5DvXjOTyeCRP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863EAAAA3AAAAA8AAAAAAAAAAAAAAAAAmAIAAGRycy9k&#10;b3ducmV2LnhtbFBLBQYAAAAABAAEAPUAAACJAwAAAAA=&#10;" filled="f" strokecolor="red" strokeweight="4.5pt">
                        <v:stroke joinstyle="miter"/>
                      </v:oval>
                      <v:oval id="23 Elipse" o:spid="_x0000_s1037" style="position:absolute;left:79732;top:2175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r2cQA&#10;AADcAAAADwAAAGRycy9kb3ducmV2LnhtbESPQYvCMBCF74L/IYywN011RUo1iuiKCl7sLuhxaGbb&#10;ss2kNNla/70RBG8zvDfve7NYdaYSLTWutKxgPIpAEGdWl5wr+PneDWMQziNrrCyTgjs5WC37vQUm&#10;2t74TG3qcxFC2CWooPC+TqR0WUEG3cjWxEH7tY1BH9Yml7rBWwg3lZxE0UwaLDkQCqxpU1D2l/6b&#10;AIm7z/3scrxu8XIYf+0wbq0+KfUx6NZzEJ46/za/rg861I+m8HwmT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a9nEAAAA3AAAAA8AAAAAAAAAAAAAAAAAmAIAAGRycy9k&#10;b3ducmV2LnhtbFBLBQYAAAAABAAEAPUAAACJAwAAAAA=&#10;" filled="f" strokecolor="red" strokeweight="4.5pt">
                        <v:stroke joinstyle="miter"/>
                      </v:oval>
                      <v:oval id="24 Elipse" o:spid="_x0000_s1038" style="position:absolute;left:88461;top:3941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FMMA&#10;AADcAAAADwAAAGRycy9kb3ducmV2LnhtbERP3WrCMBS+H+wdwhF2I5o62KbVKFPYcBsMrD7AoTk2&#10;xeakJFmtb28EYXfn4/s9i1VvG9GRD7VjBZNxBoK4dLrmSsFh/zGagggRWWPjmBRcKMBq+fiwwFy7&#10;M++oK2IlUgiHHBWYGNtcylAashjGriVO3NF5izFBX0nt8ZzCbSOfs+xVWqw5NRhsaWOoPBV/VkHs&#10;vt9m659P643ZD38Pk81Xuy6Uehr073MQkfr4L767tzrNz17g9ky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yFMMAAADcAAAADwAAAAAAAAAAAAAAAACYAgAAZHJzL2Rv&#10;d25yZXYueG1sUEsFBgAAAAAEAAQA9QAAAIgDAAAAAA==&#10;" filled="f" strokecolor="#00b050" strokeweight="4.5pt">
                        <v:stroke joinstyle="miter"/>
                      </v:oval>
                      <w10:anchorlock/>
                    </v:group>
                  </w:pict>
                </mc:Fallback>
              </mc:AlternateContent>
            </w:r>
          </w:p>
        </w:tc>
      </w:tr>
    </w:tbl>
    <w:p w14:paraId="39F666B8" w14:textId="77777777" w:rsidR="004C1D57" w:rsidRPr="00E81AD2" w:rsidRDefault="004C1D57" w:rsidP="00D07761">
      <w:pPr>
        <w:rPr>
          <w:ins w:id="24" w:author="liliana" w:date="2018-05-07T11:27:00Z"/>
        </w:rPr>
      </w:pPr>
    </w:p>
    <w:p w14:paraId="3CCF63AE" w14:textId="77777777" w:rsidR="00A60EAC" w:rsidRPr="00A60EAC" w:rsidRDefault="00A60EAC" w:rsidP="00A60EAC">
      <w:pPr>
        <w:pStyle w:val="Actividad"/>
        <w:rPr>
          <w:b/>
        </w:rPr>
      </w:pPr>
      <w:r w:rsidRPr="00A60EAC">
        <w:rPr>
          <w:b/>
        </w:rPr>
        <w:t>Actividad de aprendizaje</w:t>
      </w:r>
    </w:p>
    <w:p w14:paraId="7B2FE4F2" w14:textId="77777777" w:rsidR="00A60EAC" w:rsidRPr="00660885" w:rsidRDefault="00A60EAC" w:rsidP="00A60EAC">
      <w:pPr>
        <w:pStyle w:val="Actividad"/>
      </w:pPr>
      <w:r w:rsidRPr="00A60EAC">
        <w:rPr>
          <w:b/>
        </w:rPr>
        <w:t>Tipo de Actividad:</w:t>
      </w:r>
      <w:r w:rsidRPr="00660885">
        <w:t xml:space="preserve"> </w:t>
      </w:r>
      <w:r w:rsidR="007540FA">
        <w:t>Ordenar</w:t>
      </w:r>
      <w:r>
        <w:t xml:space="preserve"> </w:t>
      </w:r>
    </w:p>
    <w:p w14:paraId="776F16D7" w14:textId="77777777" w:rsidR="00A60EAC" w:rsidRDefault="00A60EAC" w:rsidP="00A60EAC">
      <w:pPr>
        <w:pStyle w:val="Actividad"/>
      </w:pPr>
      <w:r w:rsidRPr="00A60EAC">
        <w:rPr>
          <w:b/>
        </w:rPr>
        <w:t>Objetivo de aprendizaje:</w:t>
      </w:r>
      <w:r w:rsidRPr="00660885">
        <w:t xml:space="preserve"> </w:t>
      </w:r>
      <w:r w:rsidR="007540FA">
        <w:t xml:space="preserve">Comprender de forma clara los pasos principales a seguir para el </w:t>
      </w:r>
      <w:r w:rsidR="00EA2130">
        <w:t>establecimiento</w:t>
      </w:r>
      <w:r w:rsidR="007540FA">
        <w:t xml:space="preserve"> de un cultivo.</w:t>
      </w:r>
    </w:p>
    <w:p w14:paraId="7BCC2AEA" w14:textId="77777777" w:rsidR="00A60EAC" w:rsidRDefault="00A60EAC" w:rsidP="00A60EAC">
      <w:pPr>
        <w:pStyle w:val="Actividad"/>
      </w:pPr>
      <w:r w:rsidRPr="00A60EAC">
        <w:rPr>
          <w:b/>
        </w:rPr>
        <w:t>Enunciado:</w:t>
      </w:r>
      <w:r>
        <w:t xml:space="preserve"> </w:t>
      </w:r>
      <w:r w:rsidR="00EA2130">
        <w:t>El proceso de establecimiento es uno de los más importantes en los laboratorios de biotecnología vegetal, por lo que usted debe estar muy atento y tener claro que paso debe realizar en la cadena de actividades.</w:t>
      </w:r>
    </w:p>
    <w:p w14:paraId="62975A1A" w14:textId="77777777" w:rsidR="00EA2130" w:rsidRDefault="00EA2130" w:rsidP="00EA2130">
      <w:pPr>
        <w:rPr>
          <w:lang w:val="es-ES"/>
        </w:rPr>
      </w:pPr>
    </w:p>
    <w:p w14:paraId="63688477" w14:textId="77777777" w:rsidR="00EA2130" w:rsidRDefault="00EA2130" w:rsidP="00EA2130">
      <w:pPr>
        <w:pStyle w:val="Actividad"/>
      </w:pPr>
      <w:r>
        <w:t xml:space="preserve">De la siguiente lista ordene desde el primero hasta el último paso a realizar durante un proceso de establecimiento de un cultivo, que tiene como objetivo la micropropagación de plantas. </w:t>
      </w:r>
    </w:p>
    <w:tbl>
      <w:tblPr>
        <w:tblStyle w:val="Tablaconcuadrcula"/>
        <w:tblW w:w="0" w:type="auto"/>
        <w:tblLook w:val="04A0" w:firstRow="1" w:lastRow="0" w:firstColumn="1" w:lastColumn="0" w:noHBand="0" w:noVBand="1"/>
      </w:tblPr>
      <w:tblGrid>
        <w:gridCol w:w="4414"/>
        <w:gridCol w:w="4414"/>
      </w:tblGrid>
      <w:tr w:rsidR="00EA2130" w14:paraId="7733ADEE" w14:textId="77777777" w:rsidTr="00EA2130">
        <w:tc>
          <w:tcPr>
            <w:tcW w:w="4489" w:type="dxa"/>
          </w:tcPr>
          <w:p w14:paraId="3BAEAE16" w14:textId="77777777" w:rsidR="00EA2130" w:rsidRPr="00EA2130" w:rsidRDefault="00EA2130" w:rsidP="00EA2130">
            <w:pPr>
              <w:pStyle w:val="Actividad"/>
              <w:rPr>
                <w:b/>
              </w:rPr>
            </w:pPr>
            <w:r w:rsidRPr="00EA2130">
              <w:rPr>
                <w:b/>
              </w:rPr>
              <w:lastRenderedPageBreak/>
              <w:t>Proceso</w:t>
            </w:r>
          </w:p>
        </w:tc>
        <w:tc>
          <w:tcPr>
            <w:tcW w:w="4489" w:type="dxa"/>
          </w:tcPr>
          <w:p w14:paraId="37594833" w14:textId="77777777" w:rsidR="00EA2130" w:rsidRPr="00EA2130" w:rsidRDefault="00EA2130" w:rsidP="00EA2130">
            <w:pPr>
              <w:pStyle w:val="Actividad"/>
              <w:rPr>
                <w:b/>
              </w:rPr>
            </w:pPr>
            <w:r w:rsidRPr="00EA2130">
              <w:rPr>
                <w:b/>
              </w:rPr>
              <w:t>Ordene el proceso</w:t>
            </w:r>
          </w:p>
        </w:tc>
      </w:tr>
      <w:tr w:rsidR="00EA2130" w14:paraId="58C16FC9" w14:textId="77777777" w:rsidTr="00EA2130">
        <w:tc>
          <w:tcPr>
            <w:tcW w:w="4489" w:type="dxa"/>
          </w:tcPr>
          <w:p w14:paraId="14A488C3" w14:textId="77777777" w:rsidR="00EA2130" w:rsidRDefault="00EA2130" w:rsidP="00EA2130">
            <w:pPr>
              <w:pStyle w:val="Actividad"/>
            </w:pPr>
            <w:r>
              <w:t xml:space="preserve">Cultivo de </w:t>
            </w:r>
            <w:proofErr w:type="spellStart"/>
            <w:r>
              <w:t>explante</w:t>
            </w:r>
            <w:proofErr w:type="spellEnd"/>
          </w:p>
        </w:tc>
        <w:tc>
          <w:tcPr>
            <w:tcW w:w="4489" w:type="dxa"/>
          </w:tcPr>
          <w:p w14:paraId="071F59B7" w14:textId="77777777" w:rsidR="00EA2130" w:rsidRPr="00E81AD2" w:rsidRDefault="00EA2130" w:rsidP="00EA2130">
            <w:pPr>
              <w:pStyle w:val="Actividad"/>
              <w:rPr>
                <w:highlight w:val="green"/>
              </w:rPr>
            </w:pPr>
            <w:r w:rsidRPr="00E81AD2">
              <w:rPr>
                <w:highlight w:val="green"/>
              </w:rPr>
              <w:t xml:space="preserve">Selección del </w:t>
            </w:r>
            <w:proofErr w:type="spellStart"/>
            <w:r w:rsidRPr="00E81AD2">
              <w:rPr>
                <w:highlight w:val="green"/>
              </w:rPr>
              <w:t>explante</w:t>
            </w:r>
            <w:proofErr w:type="spellEnd"/>
            <w:r w:rsidRPr="00E81AD2">
              <w:rPr>
                <w:highlight w:val="green"/>
              </w:rPr>
              <w:t xml:space="preserve"> </w:t>
            </w:r>
          </w:p>
        </w:tc>
      </w:tr>
      <w:tr w:rsidR="00EA2130" w14:paraId="33B14E65" w14:textId="77777777" w:rsidTr="00EA2130">
        <w:tc>
          <w:tcPr>
            <w:tcW w:w="4489" w:type="dxa"/>
          </w:tcPr>
          <w:p w14:paraId="0FEA559A" w14:textId="77777777" w:rsidR="00EA2130" w:rsidRDefault="00EA2130" w:rsidP="00EA2130">
            <w:pPr>
              <w:pStyle w:val="Actividad"/>
            </w:pPr>
            <w:r>
              <w:t xml:space="preserve">Preparación de medios de cultivos </w:t>
            </w:r>
          </w:p>
        </w:tc>
        <w:tc>
          <w:tcPr>
            <w:tcW w:w="4489" w:type="dxa"/>
          </w:tcPr>
          <w:p w14:paraId="2BE2B7C8" w14:textId="77777777" w:rsidR="00EA2130" w:rsidRPr="00E81AD2" w:rsidRDefault="00EA2130" w:rsidP="00EA2130">
            <w:pPr>
              <w:pStyle w:val="Actividad"/>
              <w:rPr>
                <w:highlight w:val="green"/>
              </w:rPr>
            </w:pPr>
            <w:r w:rsidRPr="00E81AD2">
              <w:rPr>
                <w:highlight w:val="green"/>
              </w:rPr>
              <w:t>Preparación de medios de cultivos</w:t>
            </w:r>
          </w:p>
        </w:tc>
      </w:tr>
      <w:tr w:rsidR="00EA2130" w14:paraId="586FB983" w14:textId="77777777" w:rsidTr="00EA2130">
        <w:tc>
          <w:tcPr>
            <w:tcW w:w="4489" w:type="dxa"/>
          </w:tcPr>
          <w:p w14:paraId="34195142" w14:textId="77777777" w:rsidR="00EA2130" w:rsidRDefault="00EA2130" w:rsidP="00EA2130">
            <w:pPr>
              <w:pStyle w:val="Actividad"/>
            </w:pPr>
            <w:r>
              <w:t xml:space="preserve">Selección del </w:t>
            </w:r>
            <w:proofErr w:type="spellStart"/>
            <w:r>
              <w:t>explante</w:t>
            </w:r>
            <w:proofErr w:type="spellEnd"/>
            <w:r>
              <w:t xml:space="preserve"> </w:t>
            </w:r>
          </w:p>
        </w:tc>
        <w:tc>
          <w:tcPr>
            <w:tcW w:w="4489" w:type="dxa"/>
          </w:tcPr>
          <w:p w14:paraId="4A4F1F47" w14:textId="77777777" w:rsidR="00EA2130" w:rsidRPr="00E81AD2" w:rsidRDefault="00EA2130" w:rsidP="00EA2130">
            <w:pPr>
              <w:pStyle w:val="Actividad"/>
              <w:rPr>
                <w:highlight w:val="green"/>
              </w:rPr>
            </w:pPr>
            <w:r w:rsidRPr="00E81AD2">
              <w:rPr>
                <w:highlight w:val="green"/>
              </w:rPr>
              <w:t xml:space="preserve">Recolección del </w:t>
            </w:r>
            <w:proofErr w:type="spellStart"/>
            <w:r w:rsidRPr="00E81AD2">
              <w:rPr>
                <w:highlight w:val="green"/>
              </w:rPr>
              <w:t>explante</w:t>
            </w:r>
            <w:proofErr w:type="spellEnd"/>
            <w:r w:rsidRPr="00E81AD2">
              <w:rPr>
                <w:highlight w:val="green"/>
              </w:rPr>
              <w:t xml:space="preserve"> </w:t>
            </w:r>
          </w:p>
        </w:tc>
      </w:tr>
      <w:tr w:rsidR="00EA2130" w14:paraId="030ECB81" w14:textId="77777777" w:rsidTr="00EA2130">
        <w:tc>
          <w:tcPr>
            <w:tcW w:w="4489" w:type="dxa"/>
          </w:tcPr>
          <w:p w14:paraId="512CC4CF" w14:textId="77777777" w:rsidR="00EA2130" w:rsidRDefault="00EA2130" w:rsidP="00EA2130">
            <w:pPr>
              <w:pStyle w:val="Actividad"/>
            </w:pPr>
            <w:r>
              <w:t xml:space="preserve">Desinfección del </w:t>
            </w:r>
            <w:proofErr w:type="spellStart"/>
            <w:r>
              <w:t>explante</w:t>
            </w:r>
            <w:proofErr w:type="spellEnd"/>
            <w:r>
              <w:t xml:space="preserve"> </w:t>
            </w:r>
          </w:p>
        </w:tc>
        <w:tc>
          <w:tcPr>
            <w:tcW w:w="4489" w:type="dxa"/>
          </w:tcPr>
          <w:p w14:paraId="3D871A75" w14:textId="77777777" w:rsidR="00EA2130" w:rsidRPr="00E81AD2" w:rsidRDefault="00EA2130" w:rsidP="00EA2130">
            <w:pPr>
              <w:pStyle w:val="Actividad"/>
              <w:rPr>
                <w:highlight w:val="green"/>
              </w:rPr>
            </w:pPr>
            <w:r w:rsidRPr="00E81AD2">
              <w:rPr>
                <w:highlight w:val="green"/>
              </w:rPr>
              <w:t xml:space="preserve">Desinfección del </w:t>
            </w:r>
            <w:proofErr w:type="spellStart"/>
            <w:r w:rsidRPr="00E81AD2">
              <w:rPr>
                <w:highlight w:val="green"/>
              </w:rPr>
              <w:t>explante</w:t>
            </w:r>
            <w:proofErr w:type="spellEnd"/>
            <w:r w:rsidRPr="00E81AD2">
              <w:rPr>
                <w:highlight w:val="green"/>
              </w:rPr>
              <w:t xml:space="preserve"> </w:t>
            </w:r>
          </w:p>
        </w:tc>
      </w:tr>
      <w:tr w:rsidR="00EA2130" w14:paraId="1AB74066" w14:textId="77777777" w:rsidTr="00EA2130">
        <w:tc>
          <w:tcPr>
            <w:tcW w:w="4489" w:type="dxa"/>
          </w:tcPr>
          <w:p w14:paraId="69A1D4E6" w14:textId="77777777" w:rsidR="00EA2130" w:rsidRDefault="00EA2130" w:rsidP="00EA2130">
            <w:pPr>
              <w:pStyle w:val="Actividad"/>
            </w:pPr>
            <w:r>
              <w:t xml:space="preserve">Recolección del </w:t>
            </w:r>
            <w:proofErr w:type="spellStart"/>
            <w:r>
              <w:t>explante</w:t>
            </w:r>
            <w:proofErr w:type="spellEnd"/>
            <w:r>
              <w:t xml:space="preserve"> </w:t>
            </w:r>
          </w:p>
        </w:tc>
        <w:tc>
          <w:tcPr>
            <w:tcW w:w="4489" w:type="dxa"/>
          </w:tcPr>
          <w:p w14:paraId="00716EE0" w14:textId="77777777" w:rsidR="00EA2130" w:rsidRPr="00E81AD2" w:rsidRDefault="00EA2130" w:rsidP="00EA2130">
            <w:pPr>
              <w:pStyle w:val="Actividad"/>
              <w:rPr>
                <w:highlight w:val="green"/>
              </w:rPr>
            </w:pPr>
            <w:commentRangeStart w:id="25"/>
            <w:r w:rsidRPr="00E81AD2">
              <w:rPr>
                <w:highlight w:val="green"/>
              </w:rPr>
              <w:t xml:space="preserve">Siembra del </w:t>
            </w:r>
            <w:proofErr w:type="spellStart"/>
            <w:r w:rsidRPr="00E81AD2">
              <w:rPr>
                <w:highlight w:val="green"/>
              </w:rPr>
              <w:t>explante</w:t>
            </w:r>
            <w:proofErr w:type="spellEnd"/>
            <w:r w:rsidRPr="00E81AD2">
              <w:rPr>
                <w:highlight w:val="green"/>
              </w:rPr>
              <w:t xml:space="preserve"> </w:t>
            </w:r>
            <w:commentRangeEnd w:id="25"/>
            <w:r w:rsidR="00BC108B">
              <w:rPr>
                <w:rStyle w:val="Refdecomentario"/>
                <w:color w:val="auto"/>
                <w:lang w:val="es-CO"/>
              </w:rPr>
              <w:commentReference w:id="25"/>
            </w:r>
          </w:p>
        </w:tc>
      </w:tr>
    </w:tbl>
    <w:p w14:paraId="032E454D" w14:textId="77777777" w:rsidR="000D0843" w:rsidRPr="000D0843" w:rsidRDefault="000D0843" w:rsidP="000D0843"/>
    <w:p w14:paraId="21255B73" w14:textId="77777777" w:rsidR="0065170C" w:rsidRDefault="0065170C" w:rsidP="0065170C">
      <w:pPr>
        <w:pStyle w:val="Ttulo1"/>
      </w:pPr>
      <w:bookmarkStart w:id="26" w:name="_Toc513454231"/>
      <w:r>
        <w:t>Resumen</w:t>
      </w:r>
      <w:bookmarkEnd w:id="26"/>
    </w:p>
    <w:p w14:paraId="31321D04" w14:textId="77777777" w:rsidR="0060516C" w:rsidRDefault="0060516C" w:rsidP="0065170C"/>
    <w:p w14:paraId="6A8FE733" w14:textId="77777777" w:rsidR="00F375F4" w:rsidRDefault="00D6256B" w:rsidP="0065170C">
      <w:r>
        <w:t xml:space="preserve">En esta unidad temática se trataron los temas relacionados con el establecimiento de un cultivo </w:t>
      </w:r>
      <w:bookmarkStart w:id="27" w:name="_GoBack"/>
      <w:r w:rsidRPr="00D07761">
        <w:rPr>
          <w:i/>
        </w:rPr>
        <w:t>in vitro</w:t>
      </w:r>
      <w:bookmarkEnd w:id="27"/>
      <w:r>
        <w:t xml:space="preserve">. Se profundizo en temas como la selección del </w:t>
      </w:r>
      <w:proofErr w:type="spellStart"/>
      <w:r>
        <w:t>explante</w:t>
      </w:r>
      <w:proofErr w:type="spellEnd"/>
      <w:r>
        <w:t xml:space="preserve">, condiciones de asepsia, estrategias para el establecimiento del cultivo en condiciones de laboratorio y que factores influyen en el establecimiento. </w:t>
      </w:r>
    </w:p>
    <w:p w14:paraId="2DA56F53" w14:textId="77777777" w:rsidR="00E81AD2" w:rsidRDefault="00E81AD2">
      <w:pPr>
        <w:jc w:val="left"/>
        <w:rPr>
          <w:ins w:id="28" w:author="Carolina Llanos Tobón" w:date="2018-05-24T07:09:00Z"/>
        </w:rPr>
      </w:pPr>
      <w:ins w:id="29" w:author="Carolina Llanos Tobón" w:date="2018-05-24T07:09:00Z">
        <w:r>
          <w:br w:type="page"/>
        </w:r>
      </w:ins>
    </w:p>
    <w:p w14:paraId="3EAC9294" w14:textId="77777777" w:rsidR="0065170C" w:rsidRDefault="0065170C" w:rsidP="0065170C"/>
    <w:p w14:paraId="7D7FFFEB" w14:textId="77777777" w:rsidR="00483B00" w:rsidRPr="0065170C" w:rsidRDefault="00483B00" w:rsidP="00483B00">
      <w:pPr>
        <w:pStyle w:val="Puesto"/>
      </w:pPr>
      <w:r>
        <w:t xml:space="preserve">Bibliografía </w:t>
      </w:r>
    </w:p>
    <w:p w14:paraId="3289D781" w14:textId="77777777" w:rsidR="00AB7849" w:rsidRPr="00660885" w:rsidRDefault="00AB7849" w:rsidP="00980A7A">
      <w:pPr>
        <w:tabs>
          <w:tab w:val="left" w:pos="567"/>
        </w:tabs>
        <w:spacing w:line="240" w:lineRule="auto"/>
        <w:rPr>
          <w:rFonts w:cs="Times New Roman"/>
          <w:szCs w:val="24"/>
        </w:rPr>
      </w:pPr>
    </w:p>
    <w:p w14:paraId="6D1D3086" w14:textId="77777777" w:rsidR="00EB3FFE" w:rsidRPr="001134CD" w:rsidRDefault="00A01BBA" w:rsidP="00EB3FFE">
      <w:pPr>
        <w:widowControl w:val="0"/>
        <w:autoSpaceDE w:val="0"/>
        <w:autoSpaceDN w:val="0"/>
        <w:adjustRightInd w:val="0"/>
        <w:spacing w:after="160" w:line="240" w:lineRule="auto"/>
        <w:rPr>
          <w:rFonts w:cstheme="minorHAnsi"/>
          <w:noProof/>
          <w:szCs w:val="24"/>
        </w:rPr>
      </w:pPr>
      <w:r w:rsidRPr="001134CD">
        <w:rPr>
          <w:rFonts w:cstheme="minorHAnsi"/>
          <w:szCs w:val="24"/>
        </w:rPr>
        <w:fldChar w:fldCharType="begin" w:fldLock="1"/>
      </w:r>
      <w:r w:rsidR="007E3785" w:rsidRPr="001134CD">
        <w:rPr>
          <w:rFonts w:cstheme="minorHAnsi"/>
          <w:szCs w:val="24"/>
        </w:rPr>
        <w:instrText xml:space="preserve">ADDIN Mendeley Bibliography CSL_BIBLIOGRAPHY </w:instrText>
      </w:r>
      <w:r w:rsidRPr="001134CD">
        <w:rPr>
          <w:rFonts w:cstheme="minorHAnsi"/>
          <w:szCs w:val="24"/>
        </w:rPr>
        <w:fldChar w:fldCharType="separate"/>
      </w:r>
      <w:r w:rsidR="00EB3FFE" w:rsidRPr="00E241AD">
        <w:rPr>
          <w:rFonts w:cstheme="minorHAnsi"/>
          <w:b/>
          <w:noProof/>
          <w:szCs w:val="24"/>
        </w:rPr>
        <w:t>Roca, W. M. and Mroginski, L. A. (1991)</w:t>
      </w:r>
      <w:r w:rsidR="00EB3FFE" w:rsidRPr="001134CD">
        <w:rPr>
          <w:rFonts w:cstheme="minorHAnsi"/>
          <w:i/>
          <w:iCs/>
          <w:noProof/>
          <w:szCs w:val="24"/>
        </w:rPr>
        <w:t>Cultivo de tejidos en la agricultura : fundamentos y aplicaciones</w:t>
      </w:r>
      <w:r w:rsidR="00EB3FFE" w:rsidRPr="001134CD">
        <w:rPr>
          <w:rFonts w:cstheme="minorHAnsi"/>
          <w:noProof/>
          <w:szCs w:val="24"/>
        </w:rPr>
        <w:t>. CIAT, Centro Internacional de Agricultura Tropical.</w:t>
      </w:r>
    </w:p>
    <w:p w14:paraId="13DB7B85" w14:textId="77777777"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E241AD">
        <w:rPr>
          <w:rFonts w:cstheme="minorHAnsi"/>
          <w:b/>
          <w:szCs w:val="24"/>
        </w:rPr>
        <w:t xml:space="preserve">Basurto Sotelo, M., Núñez Barrios., Pérez Leal, R., &amp; Hernández Rodríguez, O. a. (2008). </w:t>
      </w:r>
      <w:r w:rsidRPr="001134CD">
        <w:rPr>
          <w:rFonts w:cstheme="minorHAnsi"/>
          <w:szCs w:val="24"/>
        </w:rPr>
        <w:t xml:space="preserve">Fisiología del Estrés ambiental en plantas. </w:t>
      </w:r>
      <w:r w:rsidRPr="001134CD">
        <w:rPr>
          <w:rFonts w:cstheme="minorHAnsi"/>
          <w:i/>
          <w:iCs/>
          <w:szCs w:val="24"/>
        </w:rPr>
        <w:t>Synthesis</w:t>
      </w:r>
      <w:r w:rsidRPr="001134CD">
        <w:rPr>
          <w:rFonts w:cstheme="minorHAnsi"/>
          <w:szCs w:val="24"/>
        </w:rPr>
        <w:t>, 1–5.</w:t>
      </w:r>
    </w:p>
    <w:p w14:paraId="661E5416" w14:textId="77777777"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081A26">
        <w:rPr>
          <w:rFonts w:cstheme="minorHAnsi"/>
          <w:b/>
          <w:szCs w:val="24"/>
        </w:rPr>
        <w:t xml:space="preserve">Hatmann, H. T., &amp; Kester, D. E. (1997). </w:t>
      </w:r>
      <w:r w:rsidRPr="001134CD">
        <w:rPr>
          <w:rFonts w:cstheme="minorHAnsi"/>
          <w:i/>
          <w:iCs/>
          <w:szCs w:val="24"/>
        </w:rPr>
        <w:t>Propagación de plantas</w:t>
      </w:r>
      <w:r w:rsidRPr="001134CD">
        <w:rPr>
          <w:rFonts w:cstheme="minorHAnsi"/>
          <w:szCs w:val="24"/>
        </w:rPr>
        <w:t xml:space="preserve"> (PRENTICE-H). México.</w:t>
      </w:r>
    </w:p>
    <w:p w14:paraId="348CC7BB" w14:textId="77777777"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E241AD">
        <w:rPr>
          <w:rFonts w:cstheme="minorHAnsi"/>
          <w:b/>
          <w:szCs w:val="24"/>
        </w:rPr>
        <w:t>Herrero, J. V., Nerdo, N., Medina, R., González, L., Gaspar, D., Martínez, S., … Rodríguez, R. (2012).</w:t>
      </w:r>
      <w:r w:rsidRPr="001134CD">
        <w:rPr>
          <w:rFonts w:cstheme="minorHAnsi"/>
          <w:szCs w:val="24"/>
        </w:rPr>
        <w:t xml:space="preserve"> La biotecnología como herramienta para la propagación, conservación y el mejoramiento genético del guayabo Biotechnology as a tool for propagation , conservation and genetic breeding in guava, </w:t>
      </w:r>
      <w:r w:rsidRPr="001134CD">
        <w:rPr>
          <w:rFonts w:cstheme="minorHAnsi"/>
          <w:i/>
          <w:iCs/>
          <w:szCs w:val="24"/>
        </w:rPr>
        <w:t>XIV</w:t>
      </w:r>
      <w:r w:rsidRPr="001134CD">
        <w:rPr>
          <w:rFonts w:cstheme="minorHAnsi"/>
          <w:szCs w:val="24"/>
        </w:rPr>
        <w:t>(2), 7–19.</w:t>
      </w:r>
    </w:p>
    <w:p w14:paraId="17D70E74" w14:textId="77777777"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B06221">
        <w:rPr>
          <w:rFonts w:cstheme="minorHAnsi"/>
          <w:b/>
          <w:szCs w:val="24"/>
        </w:rPr>
        <w:t xml:space="preserve">PIERIK., R. (1988). </w:t>
      </w:r>
      <w:r w:rsidRPr="001134CD">
        <w:rPr>
          <w:rFonts w:cstheme="minorHAnsi"/>
          <w:i/>
          <w:iCs/>
          <w:szCs w:val="24"/>
        </w:rPr>
        <w:t>Cultivo in vitro de las plantas superiores</w:t>
      </w:r>
      <w:r w:rsidRPr="001134CD">
        <w:rPr>
          <w:rFonts w:cstheme="minorHAnsi"/>
          <w:szCs w:val="24"/>
        </w:rPr>
        <w:t>. (E. Mundi-Prensa, Ed.). Madrid.</w:t>
      </w:r>
    </w:p>
    <w:p w14:paraId="3052307D" w14:textId="77777777" w:rsidR="001134CD" w:rsidRPr="001134CD" w:rsidRDefault="001134CD" w:rsidP="001134CD">
      <w:pPr>
        <w:widowControl w:val="0"/>
        <w:autoSpaceDE w:val="0"/>
        <w:autoSpaceDN w:val="0"/>
        <w:adjustRightInd w:val="0"/>
        <w:spacing w:after="160" w:line="240" w:lineRule="auto"/>
        <w:rPr>
          <w:rFonts w:cstheme="minorHAnsi"/>
          <w:noProof/>
          <w:szCs w:val="24"/>
        </w:rPr>
      </w:pPr>
      <w:r w:rsidRPr="00B06221">
        <w:rPr>
          <w:rFonts w:cstheme="minorHAnsi"/>
          <w:b/>
          <w:szCs w:val="24"/>
        </w:rPr>
        <w:t>Sepúlveda, G., Porta, H., &amp; Rocha, M. (2003).</w:t>
      </w:r>
      <w:r w:rsidRPr="001134CD">
        <w:rPr>
          <w:rFonts w:cstheme="minorHAnsi"/>
          <w:szCs w:val="24"/>
        </w:rPr>
        <w:t xml:space="preserve"> La Participación de los Metabolitos Secundarios</w:t>
      </w:r>
    </w:p>
    <w:p w14:paraId="5C1AF5AA" w14:textId="77777777" w:rsidR="00AB7849" w:rsidRPr="00660885" w:rsidRDefault="00A01BBA" w:rsidP="007E3785">
      <w:pPr>
        <w:tabs>
          <w:tab w:val="left" w:pos="567"/>
        </w:tabs>
        <w:spacing w:line="240" w:lineRule="auto"/>
        <w:rPr>
          <w:rFonts w:cs="Times New Roman"/>
          <w:szCs w:val="24"/>
        </w:rPr>
      </w:pPr>
      <w:r w:rsidRPr="001134CD">
        <w:rPr>
          <w:rFonts w:cstheme="minorHAnsi"/>
          <w:szCs w:val="24"/>
        </w:rPr>
        <w:fldChar w:fldCharType="end"/>
      </w:r>
    </w:p>
    <w:p w14:paraId="114F54D3" w14:textId="77777777"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br w:type="page"/>
      </w:r>
    </w:p>
    <w:p w14:paraId="2B75E2DE" w14:textId="77777777" w:rsidR="00EF4A97" w:rsidRPr="00660885" w:rsidRDefault="00EF4A97" w:rsidP="00980A7A">
      <w:pPr>
        <w:pStyle w:val="Puesto"/>
        <w:tabs>
          <w:tab w:val="left" w:pos="567"/>
        </w:tabs>
        <w:rPr>
          <w:rFonts w:asciiTheme="minorHAnsi" w:hAnsiTheme="minorHAnsi" w:cs="Times New Roman"/>
          <w:sz w:val="24"/>
          <w:szCs w:val="24"/>
          <w:lang w:val="es-ES"/>
        </w:rPr>
      </w:pPr>
      <w:bookmarkStart w:id="30" w:name="_Toc428867420"/>
      <w:commentRangeStart w:id="31"/>
      <w:r w:rsidRPr="00660885">
        <w:rPr>
          <w:rFonts w:asciiTheme="minorHAnsi" w:hAnsiTheme="minorHAnsi" w:cs="Times New Roman"/>
          <w:sz w:val="24"/>
          <w:szCs w:val="24"/>
          <w:lang w:val="es-ES"/>
        </w:rPr>
        <w:lastRenderedPageBreak/>
        <w:t>Créditos</w:t>
      </w:r>
      <w:bookmarkEnd w:id="30"/>
      <w:commentRangeEnd w:id="31"/>
      <w:r w:rsidR="00E81AD2">
        <w:rPr>
          <w:rStyle w:val="Refdecomentario"/>
          <w:rFonts w:asciiTheme="minorHAnsi" w:eastAsiaTheme="minorHAnsi" w:hAnsiTheme="minorHAnsi" w:cstheme="minorBidi"/>
          <w:color w:val="auto"/>
          <w:spacing w:val="0"/>
          <w:kern w:val="0"/>
        </w:rPr>
        <w:commentReference w:id="31"/>
      </w:r>
    </w:p>
    <w:p w14:paraId="648D2BAC" w14:textId="77777777" w:rsidR="00EF4A97" w:rsidRPr="00660885" w:rsidRDefault="00EF4A97" w:rsidP="00980A7A">
      <w:pPr>
        <w:tabs>
          <w:tab w:val="left" w:pos="567"/>
        </w:tabs>
        <w:spacing w:line="240" w:lineRule="auto"/>
        <w:rPr>
          <w:rFonts w:cs="Times New Roman"/>
          <w:szCs w:val="24"/>
        </w:rPr>
      </w:pPr>
    </w:p>
    <w:p w14:paraId="16D15B33"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noProof/>
          <w:szCs w:val="24"/>
          <w:lang w:eastAsia="es-CO"/>
        </w:rPr>
        <w:drawing>
          <wp:anchor distT="0" distB="0" distL="114300" distR="114300" simplePos="0" relativeHeight="251657728" behindDoc="0" locked="0" layoutInCell="1" allowOverlap="0" wp14:anchorId="09868F0A" wp14:editId="0A2A23F0">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anchor>
        </w:drawing>
      </w:r>
    </w:p>
    <w:p w14:paraId="78A474B6"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El Objeto Virtual de Aprendizaje</w:t>
      </w:r>
    </w:p>
    <w:p w14:paraId="581E6B5E"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2209DBBA"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6F3F3B98" w14:textId="77777777" w:rsidR="00EF4A97" w:rsidRPr="00660885" w:rsidRDefault="00E0130B" w:rsidP="00980A7A">
      <w:pPr>
        <w:pBdr>
          <w:top w:val="single" w:sz="4" w:space="1" w:color="000099"/>
          <w:bottom w:val="single" w:sz="4" w:space="1" w:color="000099"/>
        </w:pBdr>
        <w:shd w:val="clear" w:color="auto" w:fill="0F243E"/>
        <w:tabs>
          <w:tab w:val="left" w:pos="567"/>
        </w:tabs>
        <w:spacing w:line="240" w:lineRule="auto"/>
        <w:jc w:val="center"/>
        <w:rPr>
          <w:rFonts w:cs="Times New Roman"/>
          <w:b/>
          <w:bCs/>
          <w:color w:val="FFFFFF" w:themeColor="background1"/>
          <w:szCs w:val="24"/>
        </w:rPr>
      </w:pPr>
      <w:r w:rsidRPr="00660885">
        <w:rPr>
          <w:rFonts w:cs="Times New Roman"/>
          <w:b/>
          <w:color w:val="FFFFFF" w:themeColor="background1"/>
          <w:szCs w:val="24"/>
        </w:rPr>
        <w:t>Nombre del OVA</w:t>
      </w:r>
    </w:p>
    <w:p w14:paraId="67DE2BEE" w14:textId="77777777" w:rsidR="00EF4A97" w:rsidRPr="00660885" w:rsidRDefault="00EF4A97" w:rsidP="00980A7A">
      <w:pPr>
        <w:pBdr>
          <w:top w:val="single" w:sz="4" w:space="1" w:color="000099"/>
          <w:bottom w:val="single" w:sz="4" w:space="1" w:color="000099"/>
        </w:pBdr>
        <w:tabs>
          <w:tab w:val="left" w:pos="567"/>
        </w:tabs>
        <w:spacing w:line="240" w:lineRule="auto"/>
        <w:rPr>
          <w:rFonts w:cs="Times New Roman"/>
          <w:szCs w:val="24"/>
        </w:rPr>
      </w:pPr>
    </w:p>
    <w:p w14:paraId="51483116"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 xml:space="preserve">es propiedad de la </w:t>
      </w:r>
      <w:r w:rsidRPr="00660885">
        <w:rPr>
          <w:rFonts w:cs="Times New Roman"/>
          <w:b/>
          <w:bCs/>
          <w:szCs w:val="24"/>
        </w:rPr>
        <w:t>Universidad de Medellín</w:t>
      </w:r>
      <w:r w:rsidRPr="00660885">
        <w:rPr>
          <w:rFonts w:cs="Times New Roman"/>
          <w:szCs w:val="24"/>
        </w:rPr>
        <w:t>, el contenido, diseño gráfico y demás material didáctico, están protegidos por las leyes que rigen la propiedad intelectual.</w:t>
      </w:r>
    </w:p>
    <w:p w14:paraId="598FFAD9"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03973938"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Para utilizar todo o parte de este material debe contar con autorización expresa.</w:t>
      </w:r>
    </w:p>
    <w:p w14:paraId="5B7AB969"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b/>
          <w:szCs w:val="24"/>
        </w:rPr>
      </w:pPr>
      <w:r w:rsidRPr="00660885">
        <w:rPr>
          <w:rFonts w:cs="Times New Roman"/>
          <w:b/>
          <w:szCs w:val="24"/>
        </w:rPr>
        <w:t xml:space="preserve">Derechos reservados ® </w:t>
      </w:r>
    </w:p>
    <w:p w14:paraId="0E27E776" w14:textId="77777777" w:rsidR="006921F7" w:rsidRPr="00660885" w:rsidRDefault="006921F7" w:rsidP="00980A7A">
      <w:pPr>
        <w:tabs>
          <w:tab w:val="left" w:pos="567"/>
        </w:tabs>
        <w:spacing w:line="240" w:lineRule="auto"/>
        <w:jc w:val="left"/>
        <w:rPr>
          <w:rFonts w:cs="Times New Roman"/>
          <w:szCs w:val="24"/>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660885" w14:paraId="6278272F" w14:textId="77777777"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2BE74614" w14:textId="77777777" w:rsidR="006921F7" w:rsidRPr="00660885" w:rsidRDefault="006921F7" w:rsidP="00980A7A">
            <w:pPr>
              <w:tabs>
                <w:tab w:val="left" w:pos="567"/>
              </w:tabs>
              <w:spacing w:line="240" w:lineRule="auto"/>
              <w:jc w:val="center"/>
              <w:rPr>
                <w:rFonts w:cs="Times New Roman"/>
                <w:bCs/>
                <w:szCs w:val="24"/>
              </w:rPr>
            </w:pPr>
            <w:r w:rsidRPr="00660885">
              <w:rPr>
                <w:rFonts w:cs="Times New Roman"/>
                <w:bCs/>
                <w:noProof/>
                <w:szCs w:val="24"/>
                <w:lang w:eastAsia="es-CO"/>
              </w:rPr>
              <w:drawing>
                <wp:inline distT="0" distB="0" distL="0" distR="0" wp14:anchorId="0DB17599" wp14:editId="6BF92607">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660885" w14:paraId="1C5740C0" w14:textId="77777777"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36841F93" w14:textId="77777777" w:rsidR="00E0130B" w:rsidRPr="00660885" w:rsidRDefault="00E0130B" w:rsidP="00980A7A">
            <w:pPr>
              <w:tabs>
                <w:tab w:val="left" w:pos="567"/>
              </w:tabs>
              <w:spacing w:line="240" w:lineRule="auto"/>
              <w:jc w:val="center"/>
              <w:rPr>
                <w:rFonts w:cs="Times New Roman"/>
                <w:b/>
                <w:color w:val="FFFFFF" w:themeColor="background1"/>
                <w:szCs w:val="24"/>
                <w:lang w:val="es-ES"/>
              </w:rPr>
            </w:pPr>
            <w:r w:rsidRPr="00660885">
              <w:rPr>
                <w:rFonts w:cs="Times New Roman"/>
                <w:b/>
                <w:bCs/>
                <w:color w:val="FFFFFF" w:themeColor="background1"/>
                <w:szCs w:val="24"/>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05BC1AA8" w14:textId="77777777" w:rsidR="00E0130B" w:rsidRPr="00660885" w:rsidRDefault="00006426" w:rsidP="00980A7A">
            <w:pPr>
              <w:tabs>
                <w:tab w:val="left" w:pos="567"/>
              </w:tabs>
              <w:spacing w:line="240" w:lineRule="auto"/>
              <w:jc w:val="center"/>
              <w:rPr>
                <w:rFonts w:cs="Times New Roman"/>
                <w:b/>
                <w:color w:val="000000" w:themeColor="text1"/>
                <w:szCs w:val="24"/>
                <w:lang w:val="es-ES"/>
              </w:rPr>
            </w:pPr>
            <w:r>
              <w:rPr>
                <w:rFonts w:eastAsiaTheme="majorEastAsia" w:cs="Times New Roman"/>
                <w:b/>
                <w:bCs/>
                <w:color w:val="000000" w:themeColor="text1"/>
                <w:szCs w:val="24"/>
                <w:lang w:val="es-ES"/>
              </w:rPr>
              <w:t xml:space="preserve">Liliana Botero </w:t>
            </w:r>
            <w:proofErr w:type="spellStart"/>
            <w:r>
              <w:rPr>
                <w:rFonts w:eastAsiaTheme="majorEastAsia" w:cs="Times New Roman"/>
                <w:b/>
                <w:bCs/>
                <w:color w:val="000000" w:themeColor="text1"/>
                <w:szCs w:val="24"/>
                <w:lang w:val="es-ES"/>
              </w:rPr>
              <w:t>Botero</w:t>
            </w:r>
            <w:proofErr w:type="spellEnd"/>
            <w:r>
              <w:rPr>
                <w:rFonts w:eastAsiaTheme="majorEastAsia" w:cs="Times New Roman"/>
                <w:b/>
                <w:bCs/>
                <w:color w:val="000000" w:themeColor="text1"/>
                <w:szCs w:val="24"/>
                <w:lang w:val="es-ES"/>
              </w:rPr>
              <w:t xml:space="preserve"> y Paola Reyes Torres</w:t>
            </w:r>
          </w:p>
        </w:tc>
      </w:tr>
      <w:tr w:rsidR="00E0130B" w:rsidRPr="00660885" w14:paraId="27D72816" w14:textId="77777777" w:rsidTr="0064758C">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5A5BD58C" w14:textId="77777777" w:rsidR="00E0130B" w:rsidRPr="00660885" w:rsidRDefault="00E0130B" w:rsidP="00980A7A">
            <w:pPr>
              <w:tabs>
                <w:tab w:val="left" w:pos="567"/>
              </w:tabs>
              <w:spacing w:line="240" w:lineRule="auto"/>
              <w:rPr>
                <w:rFonts w:cs="Times New Roman"/>
                <w:szCs w:val="24"/>
                <w:lang w:val="es-ES"/>
              </w:rPr>
            </w:pPr>
            <w:r w:rsidRPr="00660885">
              <w:rPr>
                <w:rFonts w:cs="Times New Roman"/>
                <w:szCs w:val="24"/>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101C46DC" w14:textId="77777777" w:rsidR="00E0130B" w:rsidRPr="00660885" w:rsidRDefault="00006426" w:rsidP="00980A7A">
            <w:pPr>
              <w:tabs>
                <w:tab w:val="left" w:pos="567"/>
              </w:tabs>
              <w:spacing w:line="240" w:lineRule="auto"/>
              <w:rPr>
                <w:rFonts w:eastAsiaTheme="majorEastAsia" w:cs="Times New Roman"/>
                <w:b/>
                <w:bCs/>
                <w:color w:val="000000" w:themeColor="text1"/>
                <w:szCs w:val="24"/>
                <w:highlight w:val="cyan"/>
                <w:lang w:val="es-ES"/>
              </w:rPr>
            </w:pPr>
            <w:r>
              <w:rPr>
                <w:rFonts w:cs="Times New Roman"/>
                <w:szCs w:val="24"/>
                <w:highlight w:val="yellow"/>
                <w:lang w:val="es-ES"/>
              </w:rPr>
              <w:t>Camilo Pizarro</w:t>
            </w:r>
          </w:p>
        </w:tc>
      </w:tr>
      <w:tr w:rsidR="005A00AE" w:rsidRPr="00660885" w14:paraId="66B7D255" w14:textId="77777777"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04299662" w14:textId="77777777" w:rsidR="005A00AE" w:rsidRPr="00660885" w:rsidRDefault="005A00AE" w:rsidP="00980A7A">
            <w:pPr>
              <w:tabs>
                <w:tab w:val="left" w:pos="567"/>
              </w:tabs>
              <w:spacing w:line="240" w:lineRule="auto"/>
              <w:rPr>
                <w:rFonts w:cs="Times New Roman"/>
                <w:szCs w:val="24"/>
                <w:lang w:val="es-ES"/>
              </w:rPr>
            </w:pPr>
            <w:r w:rsidRPr="00660885">
              <w:rPr>
                <w:rFonts w:cs="Times New Roman"/>
                <w:szCs w:val="24"/>
                <w:lang w:val="es-ES"/>
              </w:rPr>
              <w:t>Gestión pedagógica 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4A7ADE88" w14:textId="77777777" w:rsidR="005A00AE" w:rsidRPr="00660885" w:rsidRDefault="00006426" w:rsidP="00980A7A">
            <w:pPr>
              <w:tabs>
                <w:tab w:val="left" w:pos="567"/>
              </w:tabs>
              <w:spacing w:line="240" w:lineRule="auto"/>
              <w:rPr>
                <w:rFonts w:eastAsiaTheme="majorEastAsia" w:cs="Times New Roman"/>
                <w:b/>
                <w:bCs/>
                <w:color w:val="000000" w:themeColor="text1"/>
                <w:szCs w:val="24"/>
                <w:highlight w:val="cyan"/>
                <w:lang w:val="es-ES"/>
              </w:rPr>
            </w:pPr>
            <w:r>
              <w:rPr>
                <w:rFonts w:cs="Times New Roman"/>
                <w:szCs w:val="24"/>
                <w:highlight w:val="yellow"/>
              </w:rPr>
              <w:t>Carolina Llanos</w:t>
            </w:r>
          </w:p>
        </w:tc>
      </w:tr>
      <w:tr w:rsidR="00C17168" w:rsidRPr="00660885" w14:paraId="2FD30F1B" w14:textId="77777777"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350CF94C"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recursos educativos digitales</w:t>
            </w:r>
          </w:p>
          <w:p w14:paraId="4DC49A19" w14:textId="77777777" w:rsidR="00C17168" w:rsidRPr="00660885" w:rsidRDefault="00C17168" w:rsidP="00980A7A">
            <w:pPr>
              <w:tabs>
                <w:tab w:val="left" w:pos="567"/>
              </w:tabs>
              <w:spacing w:line="240" w:lineRule="auto"/>
              <w:jc w:val="left"/>
              <w:rPr>
                <w:rFonts w:cs="Times New Roman"/>
                <w:szCs w:val="24"/>
                <w:lang w:val="es-ES"/>
              </w:rPr>
            </w:pPr>
            <w:r w:rsidRPr="00660885">
              <w:rPr>
                <w:rFonts w:cs="Times New Roman"/>
                <w:szCs w:val="24"/>
                <w:lang w:val="es-ES"/>
              </w:rPr>
              <w:t>Diseño y gestión multimedia</w:t>
            </w:r>
          </w:p>
          <w:p w14:paraId="0A58817C"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contenidos virtuales</w:t>
            </w:r>
          </w:p>
          <w:p w14:paraId="006C21B5"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calidad</w:t>
            </w:r>
          </w:p>
          <w:p w14:paraId="4F55BDF2"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Educación Virtual y TIC</w:t>
            </w:r>
          </w:p>
          <w:p w14:paraId="2764D8AA"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TIC</w:t>
            </w:r>
          </w:p>
          <w:p w14:paraId="62D8B857" w14:textId="77777777" w:rsidR="00C17168"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2F24BF7E" w14:textId="77777777" w:rsidR="00C17168"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1B135292" w14:textId="77777777"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4EF7397A"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Asesoría técnica</w:t>
            </w:r>
            <w:r w:rsidR="00935E94" w:rsidRPr="00660885">
              <w:rPr>
                <w:rFonts w:cs="Times New Roman"/>
                <w:szCs w:val="24"/>
                <w:lang w:val="es-ES"/>
              </w:rPr>
              <w:t xml:space="preserve"> y pedagógica</w:t>
            </w:r>
          </w:p>
        </w:tc>
        <w:tc>
          <w:tcPr>
            <w:tcW w:w="4678" w:type="dxa"/>
            <w:shd w:val="clear" w:color="auto" w:fill="auto"/>
            <w:tcMar>
              <w:top w:w="72" w:type="dxa"/>
              <w:left w:w="144" w:type="dxa"/>
              <w:bottom w:w="72" w:type="dxa"/>
              <w:right w:w="144" w:type="dxa"/>
            </w:tcMar>
            <w:vAlign w:val="center"/>
            <w:hideMark/>
          </w:tcPr>
          <w:p w14:paraId="7D64DFC6" w14:textId="77777777" w:rsidR="00935E94"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w:t>
            </w:r>
            <w:r w:rsidR="00935E94" w:rsidRPr="00660885">
              <w:rPr>
                <w:rFonts w:eastAsiaTheme="majorEastAsia" w:cs="Times New Roman"/>
                <w:b/>
                <w:bCs/>
                <w:color w:val="000000" w:themeColor="text1"/>
                <w:szCs w:val="24"/>
                <w:lang w:val="es-ES"/>
              </w:rPr>
              <w:t>-virtual</w:t>
            </w:r>
          </w:p>
          <w:p w14:paraId="21E9A2B2" w14:textId="77777777" w:rsidR="00C17168" w:rsidRPr="00660885" w:rsidRDefault="00935E94"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31D3A068" w14:textId="77777777"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4F535E97"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4C609F7F" w14:textId="77777777" w:rsidR="00C17168"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 xml:space="preserve">[Nombre de la </w:t>
            </w:r>
            <w:r w:rsidRPr="00660885">
              <w:rPr>
                <w:rFonts w:cs="Times New Roman"/>
                <w:szCs w:val="24"/>
                <w:highlight w:val="yellow"/>
                <w:lang w:val="es-ES"/>
              </w:rPr>
              <w:t>Facultad o Departamento encargada]</w:t>
            </w:r>
          </w:p>
        </w:tc>
      </w:tr>
    </w:tbl>
    <w:p w14:paraId="1EBD8462" w14:textId="77777777" w:rsidR="006921F7" w:rsidRPr="00660885" w:rsidRDefault="006921F7" w:rsidP="00980A7A">
      <w:pPr>
        <w:tabs>
          <w:tab w:val="left" w:pos="567"/>
        </w:tabs>
        <w:spacing w:line="240" w:lineRule="auto"/>
        <w:jc w:val="left"/>
        <w:rPr>
          <w:rFonts w:cs="Times New Roman"/>
          <w:szCs w:val="24"/>
          <w:lang w:val="es-ES"/>
        </w:rPr>
      </w:pPr>
      <w:r w:rsidRPr="00660885">
        <w:rPr>
          <w:rFonts w:cs="Times New Roman"/>
          <w:szCs w:val="24"/>
          <w:lang w:val="es-ES"/>
        </w:rPr>
        <w:br w:type="page"/>
      </w:r>
    </w:p>
    <w:p w14:paraId="678C6BD5" w14:textId="77777777" w:rsidR="00EF4A97" w:rsidRPr="00660885" w:rsidRDefault="006921F7" w:rsidP="00980A7A">
      <w:pPr>
        <w:pStyle w:val="Puesto"/>
        <w:tabs>
          <w:tab w:val="left" w:pos="567"/>
        </w:tabs>
        <w:rPr>
          <w:rFonts w:asciiTheme="minorHAnsi" w:hAnsiTheme="minorHAnsi" w:cs="Times New Roman"/>
          <w:sz w:val="24"/>
          <w:szCs w:val="24"/>
          <w:lang w:val="es-ES"/>
        </w:rPr>
      </w:pPr>
      <w:bookmarkStart w:id="32" w:name="_Toc428867421"/>
      <w:r w:rsidRPr="00660885">
        <w:rPr>
          <w:rFonts w:asciiTheme="minorHAnsi" w:hAnsiTheme="minorHAnsi" w:cs="Times New Roman"/>
          <w:sz w:val="24"/>
          <w:szCs w:val="24"/>
          <w:lang w:val="es-ES"/>
        </w:rPr>
        <w:lastRenderedPageBreak/>
        <w:t>Ficha técnica</w:t>
      </w:r>
      <w:bookmarkEnd w:id="32"/>
    </w:p>
    <w:p w14:paraId="1111A81E" w14:textId="77777777" w:rsidR="006921F7" w:rsidRPr="00660885" w:rsidRDefault="006921F7" w:rsidP="00980A7A">
      <w:pPr>
        <w:tabs>
          <w:tab w:val="left" w:pos="567"/>
        </w:tabs>
        <w:spacing w:line="240" w:lineRule="auto"/>
        <w:rPr>
          <w:rFonts w:cs="Times New Roman"/>
          <w:szCs w:val="24"/>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660885" w14:paraId="19797B51" w14:textId="77777777" w:rsidTr="0064758C">
        <w:trPr>
          <w:jc w:val="center"/>
        </w:trPr>
        <w:tc>
          <w:tcPr>
            <w:tcW w:w="2450" w:type="dxa"/>
            <w:shd w:val="clear" w:color="auto" w:fill="C00000"/>
            <w:vAlign w:val="center"/>
          </w:tcPr>
          <w:p w14:paraId="6D6B434A"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Ítem</w:t>
            </w:r>
          </w:p>
        </w:tc>
        <w:tc>
          <w:tcPr>
            <w:tcW w:w="5620" w:type="dxa"/>
            <w:shd w:val="clear" w:color="auto" w:fill="C00000"/>
            <w:vAlign w:val="center"/>
          </w:tcPr>
          <w:p w14:paraId="47015728"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Nombre</w:t>
            </w:r>
          </w:p>
        </w:tc>
      </w:tr>
      <w:tr w:rsidR="00E0130B" w:rsidRPr="00660885" w14:paraId="0BDFE560" w14:textId="77777777" w:rsidTr="0064758C">
        <w:trPr>
          <w:jc w:val="center"/>
        </w:trPr>
        <w:tc>
          <w:tcPr>
            <w:tcW w:w="2450" w:type="dxa"/>
            <w:shd w:val="clear" w:color="auto" w:fill="D9D9D9"/>
            <w:vAlign w:val="center"/>
          </w:tcPr>
          <w:p w14:paraId="647C8779"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Nombre del OVA</w:t>
            </w:r>
          </w:p>
        </w:tc>
        <w:tc>
          <w:tcPr>
            <w:tcW w:w="5620" w:type="dxa"/>
            <w:vAlign w:val="center"/>
          </w:tcPr>
          <w:p w14:paraId="18661DE0" w14:textId="77777777" w:rsidR="00006426" w:rsidRPr="00293B1B" w:rsidRDefault="00006426" w:rsidP="00293B1B">
            <w:pPr>
              <w:tabs>
                <w:tab w:val="left" w:pos="567"/>
              </w:tabs>
              <w:spacing w:line="240" w:lineRule="auto"/>
              <w:jc w:val="center"/>
              <w:rPr>
                <w:rFonts w:cs="Times New Roman"/>
                <w:b/>
                <w:szCs w:val="24"/>
              </w:rPr>
            </w:pPr>
            <w:r w:rsidRPr="00293B1B">
              <w:rPr>
                <w:rFonts w:cs="Times New Roman"/>
                <w:b/>
                <w:szCs w:val="24"/>
              </w:rPr>
              <w:t xml:space="preserve">Estrategias para el establecimiento de un cultivo de tejido vegetal in vitro en el laboratorio </w:t>
            </w:r>
          </w:p>
          <w:p w14:paraId="2094E9F3" w14:textId="77777777" w:rsidR="00E0130B" w:rsidRPr="00660885" w:rsidRDefault="00E0130B" w:rsidP="00980A7A">
            <w:pPr>
              <w:tabs>
                <w:tab w:val="left" w:pos="567"/>
              </w:tabs>
              <w:spacing w:line="240" w:lineRule="auto"/>
              <w:rPr>
                <w:rFonts w:cs="Times New Roman"/>
                <w:szCs w:val="24"/>
                <w:highlight w:val="yellow"/>
              </w:rPr>
            </w:pPr>
          </w:p>
        </w:tc>
      </w:tr>
      <w:tr w:rsidR="00E0130B" w:rsidRPr="00660885" w14:paraId="667E8F0C" w14:textId="77777777" w:rsidTr="0064758C">
        <w:trPr>
          <w:jc w:val="center"/>
        </w:trPr>
        <w:tc>
          <w:tcPr>
            <w:tcW w:w="2450" w:type="dxa"/>
            <w:shd w:val="clear" w:color="auto" w:fill="D9D9D9"/>
            <w:vAlign w:val="center"/>
          </w:tcPr>
          <w:p w14:paraId="276F3C0A"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Idioma</w:t>
            </w:r>
          </w:p>
        </w:tc>
        <w:tc>
          <w:tcPr>
            <w:tcW w:w="5620" w:type="dxa"/>
            <w:vAlign w:val="center"/>
          </w:tcPr>
          <w:p w14:paraId="715F0CE5"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Español</w:t>
            </w:r>
          </w:p>
        </w:tc>
      </w:tr>
      <w:tr w:rsidR="00E0130B" w:rsidRPr="00660885" w14:paraId="192E783D" w14:textId="77777777" w:rsidTr="0064758C">
        <w:trPr>
          <w:jc w:val="center"/>
        </w:trPr>
        <w:tc>
          <w:tcPr>
            <w:tcW w:w="2450" w:type="dxa"/>
            <w:shd w:val="clear" w:color="auto" w:fill="D9D9D9"/>
            <w:vAlign w:val="center"/>
          </w:tcPr>
          <w:p w14:paraId="2042A1E4"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Descripción</w:t>
            </w:r>
          </w:p>
        </w:tc>
        <w:tc>
          <w:tcPr>
            <w:tcW w:w="5620" w:type="dxa"/>
            <w:vAlign w:val="center"/>
          </w:tcPr>
          <w:p w14:paraId="37497C33" w14:textId="77777777" w:rsidR="00E0130B" w:rsidRPr="00660885" w:rsidRDefault="00F45D07" w:rsidP="00F45D07">
            <w:pPr>
              <w:tabs>
                <w:tab w:val="left" w:pos="567"/>
              </w:tabs>
              <w:spacing w:line="240" w:lineRule="auto"/>
              <w:rPr>
                <w:rFonts w:cs="Times New Roman"/>
                <w:szCs w:val="24"/>
                <w:highlight w:val="yellow"/>
              </w:rPr>
            </w:pPr>
            <w:r>
              <w:rPr>
                <w:rFonts w:cs="Times New Roman"/>
                <w:szCs w:val="24"/>
                <w:highlight w:val="yellow"/>
              </w:rPr>
              <w:t xml:space="preserve">Este documento trata todos los aspectos relacionados al establecimiento de un cultivo in vitro y </w:t>
            </w:r>
            <w:proofErr w:type="spellStart"/>
            <w:r>
              <w:rPr>
                <w:rFonts w:cs="Times New Roman"/>
                <w:szCs w:val="24"/>
                <w:highlight w:val="yellow"/>
              </w:rPr>
              <w:t>elproceso</w:t>
            </w:r>
            <w:proofErr w:type="spellEnd"/>
            <w:r>
              <w:rPr>
                <w:rFonts w:cs="Times New Roman"/>
                <w:szCs w:val="24"/>
                <w:highlight w:val="yellow"/>
              </w:rPr>
              <w:t xml:space="preserve"> de </w:t>
            </w:r>
            <w:proofErr w:type="spellStart"/>
            <w:r>
              <w:rPr>
                <w:rFonts w:cs="Times New Roman"/>
                <w:szCs w:val="24"/>
                <w:highlight w:val="yellow"/>
              </w:rPr>
              <w:t>micripopagación</w:t>
            </w:r>
            <w:proofErr w:type="spellEnd"/>
            <w:r>
              <w:rPr>
                <w:rFonts w:cs="Times New Roman"/>
                <w:szCs w:val="24"/>
                <w:highlight w:val="yellow"/>
              </w:rPr>
              <w:t xml:space="preserve"> de explantes.</w:t>
            </w:r>
          </w:p>
        </w:tc>
      </w:tr>
      <w:tr w:rsidR="00E0130B" w:rsidRPr="00660885" w14:paraId="05858E5F" w14:textId="77777777" w:rsidTr="0064758C">
        <w:trPr>
          <w:jc w:val="center"/>
        </w:trPr>
        <w:tc>
          <w:tcPr>
            <w:tcW w:w="2450" w:type="dxa"/>
            <w:shd w:val="clear" w:color="auto" w:fill="D9D9D9"/>
            <w:vAlign w:val="center"/>
          </w:tcPr>
          <w:p w14:paraId="26C7691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Palabras clave</w:t>
            </w:r>
          </w:p>
        </w:tc>
        <w:tc>
          <w:tcPr>
            <w:tcW w:w="5620" w:type="dxa"/>
            <w:vAlign w:val="center"/>
          </w:tcPr>
          <w:p w14:paraId="4B187D23" w14:textId="77777777" w:rsidR="00E0130B" w:rsidRPr="00660885" w:rsidRDefault="00006426" w:rsidP="00980A7A">
            <w:pPr>
              <w:tabs>
                <w:tab w:val="left" w:pos="567"/>
              </w:tabs>
              <w:spacing w:line="240" w:lineRule="auto"/>
              <w:rPr>
                <w:rFonts w:cs="Times New Roman"/>
                <w:szCs w:val="24"/>
                <w:highlight w:val="yellow"/>
              </w:rPr>
            </w:pPr>
            <w:r>
              <w:rPr>
                <w:rFonts w:cs="Times New Roman"/>
                <w:szCs w:val="24"/>
                <w:highlight w:val="yellow"/>
              </w:rPr>
              <w:t>Asepsia, desinfección, establecimiento, cultivo</w:t>
            </w:r>
          </w:p>
        </w:tc>
      </w:tr>
      <w:tr w:rsidR="00E0130B" w:rsidRPr="00660885" w14:paraId="7DEBDE77" w14:textId="77777777" w:rsidTr="0064758C">
        <w:trPr>
          <w:jc w:val="center"/>
        </w:trPr>
        <w:tc>
          <w:tcPr>
            <w:tcW w:w="2450" w:type="dxa"/>
            <w:shd w:val="clear" w:color="auto" w:fill="D9D9D9"/>
            <w:vAlign w:val="center"/>
          </w:tcPr>
          <w:p w14:paraId="6FB38024"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Datos de la Institución</w:t>
            </w:r>
          </w:p>
        </w:tc>
        <w:tc>
          <w:tcPr>
            <w:tcW w:w="5620" w:type="dxa"/>
            <w:vAlign w:val="center"/>
          </w:tcPr>
          <w:p w14:paraId="5447D6AB"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 xml:space="preserve">Universidad de Medellín - </w:t>
            </w:r>
            <w:hyperlink r:id="rId33" w:history="1">
              <w:r w:rsidRPr="00660885">
                <w:rPr>
                  <w:rStyle w:val="Hipervnculo"/>
                  <w:rFonts w:cs="Times New Roman"/>
                  <w:szCs w:val="24"/>
                </w:rPr>
                <w:t>www.udem.edu.co</w:t>
              </w:r>
            </w:hyperlink>
          </w:p>
          <w:p w14:paraId="6303460B" w14:textId="77777777" w:rsidR="00E0130B" w:rsidRPr="00660885" w:rsidRDefault="00E0130B" w:rsidP="00980A7A">
            <w:pPr>
              <w:tabs>
                <w:tab w:val="left" w:pos="567"/>
              </w:tabs>
              <w:spacing w:line="240" w:lineRule="auto"/>
              <w:rPr>
                <w:rFonts w:cs="Times New Roman"/>
                <w:szCs w:val="24"/>
                <w:lang w:val="pt-BR"/>
              </w:rPr>
            </w:pPr>
            <w:r w:rsidRPr="00660885">
              <w:rPr>
                <w:rFonts w:cs="Times New Roman"/>
                <w:szCs w:val="24"/>
                <w:lang w:val="pt-BR"/>
              </w:rPr>
              <w:t>Plataforma e-</w:t>
            </w:r>
            <w:proofErr w:type="spellStart"/>
            <w:r w:rsidRPr="00660885">
              <w:rPr>
                <w:rFonts w:cs="Times New Roman"/>
                <w:szCs w:val="24"/>
                <w:lang w:val="pt-BR"/>
              </w:rPr>
              <w:t>learning</w:t>
            </w:r>
            <w:proofErr w:type="spellEnd"/>
            <w:r w:rsidRPr="00660885">
              <w:rPr>
                <w:rFonts w:cs="Times New Roman"/>
                <w:szCs w:val="24"/>
                <w:lang w:val="pt-BR"/>
              </w:rPr>
              <w:t xml:space="preserve">:   </w:t>
            </w:r>
            <w:hyperlink r:id="rId34" w:history="1">
              <w:r w:rsidRPr="00660885">
                <w:rPr>
                  <w:rStyle w:val="Hipervnculo"/>
                  <w:rFonts w:cs="Times New Roman"/>
                  <w:szCs w:val="24"/>
                  <w:lang w:val="pt-BR"/>
                </w:rPr>
                <w:t>http://uvirtual.udem.edu.co/</w:t>
              </w:r>
            </w:hyperlink>
          </w:p>
          <w:p w14:paraId="0FA311BB"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Teléfono: (57) (4) 3405555</w:t>
            </w:r>
          </w:p>
        </w:tc>
      </w:tr>
      <w:tr w:rsidR="00E0130B" w:rsidRPr="00660885" w14:paraId="72A67C4E" w14:textId="77777777" w:rsidTr="0064758C">
        <w:trPr>
          <w:jc w:val="center"/>
        </w:trPr>
        <w:tc>
          <w:tcPr>
            <w:tcW w:w="2450" w:type="dxa"/>
            <w:shd w:val="clear" w:color="auto" w:fill="D9D9D9"/>
            <w:vAlign w:val="center"/>
          </w:tcPr>
          <w:p w14:paraId="5CC2698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Facultad y nombre del programa</w:t>
            </w:r>
          </w:p>
        </w:tc>
        <w:tc>
          <w:tcPr>
            <w:tcW w:w="5620" w:type="dxa"/>
            <w:vAlign w:val="center"/>
          </w:tcPr>
          <w:p w14:paraId="295721E8"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proofErr w:type="spellStart"/>
            <w:r w:rsidRPr="00660885">
              <w:rPr>
                <w:rFonts w:cs="Times New Roman"/>
                <w:szCs w:val="24"/>
                <w:highlight w:val="yellow"/>
              </w:rPr>
              <w:t>xxxxxxxxxNombre</w:t>
            </w:r>
            <w:proofErr w:type="spellEnd"/>
            <w:r w:rsidRPr="00660885">
              <w:rPr>
                <w:rFonts w:cs="Times New Roman"/>
                <w:szCs w:val="24"/>
                <w:highlight w:val="yellow"/>
              </w:rPr>
              <w:t xml:space="preserve"> de la facultad o departamento </w:t>
            </w:r>
            <w:proofErr w:type="spellStart"/>
            <w:r w:rsidRPr="00660885">
              <w:rPr>
                <w:rFonts w:cs="Times New Roman"/>
                <w:szCs w:val="24"/>
                <w:highlight w:val="yellow"/>
              </w:rPr>
              <w:t>xxxxxxxxxx</w:t>
            </w:r>
            <w:proofErr w:type="spellEnd"/>
            <w:r w:rsidRPr="00660885">
              <w:rPr>
                <w:rFonts w:cs="Times New Roman"/>
                <w:szCs w:val="24"/>
                <w:highlight w:val="yellow"/>
              </w:rPr>
              <w:t>]</w:t>
            </w:r>
          </w:p>
          <w:p w14:paraId="0EBC8E29"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highlight w:val="yellow"/>
              </w:rPr>
              <w:t>[</w:t>
            </w:r>
            <w:proofErr w:type="spellStart"/>
            <w:r w:rsidRPr="00660885">
              <w:rPr>
                <w:rFonts w:cs="Times New Roman"/>
                <w:szCs w:val="24"/>
                <w:highlight w:val="yellow"/>
              </w:rPr>
              <w:t>xxxxxxxx</w:t>
            </w:r>
            <w:proofErr w:type="spellEnd"/>
            <w:r w:rsidRPr="00660885">
              <w:rPr>
                <w:rFonts w:cs="Times New Roman"/>
                <w:szCs w:val="24"/>
                <w:highlight w:val="yellow"/>
              </w:rPr>
              <w:t xml:space="preserve"> Nombre del programa </w:t>
            </w:r>
            <w:proofErr w:type="spellStart"/>
            <w:r w:rsidRPr="00660885">
              <w:rPr>
                <w:rFonts w:cs="Times New Roman"/>
                <w:szCs w:val="24"/>
                <w:highlight w:val="yellow"/>
              </w:rPr>
              <w:t>xxxxxxxxxxx</w:t>
            </w:r>
            <w:proofErr w:type="spellEnd"/>
            <w:r w:rsidRPr="00660885">
              <w:rPr>
                <w:rFonts w:cs="Times New Roman"/>
                <w:szCs w:val="24"/>
                <w:highlight w:val="yellow"/>
              </w:rPr>
              <w:t>]</w:t>
            </w:r>
          </w:p>
        </w:tc>
      </w:tr>
      <w:tr w:rsidR="00E0130B" w:rsidRPr="00660885" w14:paraId="6B66E13E" w14:textId="77777777" w:rsidTr="0064758C">
        <w:trPr>
          <w:jc w:val="center"/>
        </w:trPr>
        <w:tc>
          <w:tcPr>
            <w:tcW w:w="2450" w:type="dxa"/>
            <w:shd w:val="clear" w:color="auto" w:fill="D9D9D9"/>
            <w:vAlign w:val="center"/>
          </w:tcPr>
          <w:p w14:paraId="77FBAC20"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Módulo</w:t>
            </w:r>
          </w:p>
        </w:tc>
        <w:tc>
          <w:tcPr>
            <w:tcW w:w="5620" w:type="dxa"/>
            <w:vAlign w:val="center"/>
          </w:tcPr>
          <w:p w14:paraId="0D074821"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proofErr w:type="spellStart"/>
            <w:r w:rsidRPr="00660885">
              <w:rPr>
                <w:rFonts w:cs="Times New Roman"/>
                <w:szCs w:val="24"/>
                <w:highlight w:val="yellow"/>
              </w:rPr>
              <w:t>xxxxxx</w:t>
            </w:r>
            <w:proofErr w:type="spellEnd"/>
            <w:r w:rsidRPr="00660885">
              <w:rPr>
                <w:rFonts w:cs="Times New Roman"/>
                <w:szCs w:val="24"/>
                <w:highlight w:val="yellow"/>
              </w:rPr>
              <w:t xml:space="preserve"> Nombre del módulo </w:t>
            </w:r>
            <w:proofErr w:type="spellStart"/>
            <w:r w:rsidRPr="00660885">
              <w:rPr>
                <w:rFonts w:cs="Times New Roman"/>
                <w:szCs w:val="24"/>
                <w:highlight w:val="yellow"/>
              </w:rPr>
              <w:t>xxxx</w:t>
            </w:r>
            <w:proofErr w:type="spellEnd"/>
            <w:r w:rsidRPr="00660885">
              <w:rPr>
                <w:rFonts w:cs="Times New Roman"/>
                <w:szCs w:val="24"/>
                <w:highlight w:val="yellow"/>
              </w:rPr>
              <w:t>]</w:t>
            </w:r>
          </w:p>
        </w:tc>
      </w:tr>
      <w:tr w:rsidR="00E0130B" w:rsidRPr="00660885" w14:paraId="1381AC33" w14:textId="77777777" w:rsidTr="0064758C">
        <w:trPr>
          <w:jc w:val="center"/>
        </w:trPr>
        <w:tc>
          <w:tcPr>
            <w:tcW w:w="2450" w:type="dxa"/>
            <w:shd w:val="clear" w:color="auto" w:fill="D9D9D9"/>
            <w:vAlign w:val="center"/>
          </w:tcPr>
          <w:p w14:paraId="64DBFDC2"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Ciudad - País</w:t>
            </w:r>
          </w:p>
        </w:tc>
        <w:tc>
          <w:tcPr>
            <w:tcW w:w="5620" w:type="dxa"/>
            <w:vAlign w:val="center"/>
          </w:tcPr>
          <w:p w14:paraId="66A2ED97"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Medellín - Colombia</w:t>
            </w:r>
          </w:p>
        </w:tc>
      </w:tr>
      <w:tr w:rsidR="00E0130B" w:rsidRPr="00660885" w14:paraId="3D48A062" w14:textId="77777777" w:rsidTr="0064758C">
        <w:trPr>
          <w:jc w:val="center"/>
        </w:trPr>
        <w:tc>
          <w:tcPr>
            <w:tcW w:w="2450" w:type="dxa"/>
            <w:shd w:val="clear" w:color="auto" w:fill="D9D9D9"/>
            <w:vAlign w:val="center"/>
          </w:tcPr>
          <w:p w14:paraId="70B7DB0B"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 xml:space="preserve">Autor de contenidos </w:t>
            </w:r>
          </w:p>
        </w:tc>
        <w:tc>
          <w:tcPr>
            <w:tcW w:w="5620" w:type="dxa"/>
            <w:vAlign w:val="center"/>
          </w:tcPr>
          <w:p w14:paraId="585B2FE1"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proofErr w:type="spellStart"/>
            <w:r w:rsidRPr="00660885">
              <w:rPr>
                <w:rFonts w:cs="Times New Roman"/>
                <w:szCs w:val="24"/>
                <w:highlight w:val="yellow"/>
              </w:rPr>
              <w:t>xxxxx</w:t>
            </w:r>
            <w:proofErr w:type="spellEnd"/>
            <w:r w:rsidRPr="00660885">
              <w:rPr>
                <w:rFonts w:cs="Times New Roman"/>
                <w:szCs w:val="24"/>
                <w:highlight w:val="yellow"/>
              </w:rPr>
              <w:t xml:space="preserve"> Nombre del experto temático </w:t>
            </w:r>
            <w:proofErr w:type="spellStart"/>
            <w:r w:rsidRPr="00660885">
              <w:rPr>
                <w:rFonts w:cs="Times New Roman"/>
                <w:szCs w:val="24"/>
                <w:highlight w:val="yellow"/>
              </w:rPr>
              <w:t>xxxx</w:t>
            </w:r>
            <w:proofErr w:type="spellEnd"/>
            <w:r w:rsidRPr="00660885">
              <w:rPr>
                <w:rFonts w:cs="Times New Roman"/>
                <w:szCs w:val="24"/>
                <w:highlight w:val="yellow"/>
              </w:rPr>
              <w:t>]</w:t>
            </w:r>
          </w:p>
        </w:tc>
      </w:tr>
      <w:tr w:rsidR="00E0130B" w:rsidRPr="00660885" w14:paraId="26768723" w14:textId="77777777" w:rsidTr="0064758C">
        <w:trPr>
          <w:jc w:val="center"/>
        </w:trPr>
        <w:tc>
          <w:tcPr>
            <w:tcW w:w="2450" w:type="dxa"/>
            <w:shd w:val="clear" w:color="auto" w:fill="D9D9D9"/>
            <w:vAlign w:val="center"/>
          </w:tcPr>
          <w:p w14:paraId="263D9AA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creación</w:t>
            </w:r>
          </w:p>
        </w:tc>
        <w:tc>
          <w:tcPr>
            <w:tcW w:w="5620" w:type="dxa"/>
            <w:vAlign w:val="center"/>
          </w:tcPr>
          <w:p w14:paraId="2463DF34"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proofErr w:type="spellStart"/>
            <w:r w:rsidRPr="00660885">
              <w:rPr>
                <w:rFonts w:cs="Times New Roman"/>
                <w:szCs w:val="24"/>
                <w:highlight w:val="yellow"/>
              </w:rPr>
              <w:t>xxxxxxxxxxxxx</w:t>
            </w:r>
            <w:proofErr w:type="spellEnd"/>
            <w:r w:rsidRPr="00660885">
              <w:rPr>
                <w:rFonts w:cs="Times New Roman"/>
                <w:szCs w:val="24"/>
                <w:highlight w:val="yellow"/>
              </w:rPr>
              <w:t>]</w:t>
            </w:r>
          </w:p>
        </w:tc>
      </w:tr>
      <w:tr w:rsidR="00E0130B" w:rsidRPr="00660885" w14:paraId="31FD520D" w14:textId="77777777" w:rsidTr="0064758C">
        <w:trPr>
          <w:jc w:val="center"/>
        </w:trPr>
        <w:tc>
          <w:tcPr>
            <w:tcW w:w="2450" w:type="dxa"/>
            <w:shd w:val="clear" w:color="auto" w:fill="D9D9D9"/>
            <w:vAlign w:val="center"/>
          </w:tcPr>
          <w:p w14:paraId="2C2B1ADD"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modificación</w:t>
            </w:r>
          </w:p>
        </w:tc>
        <w:tc>
          <w:tcPr>
            <w:tcW w:w="5620" w:type="dxa"/>
            <w:vAlign w:val="center"/>
          </w:tcPr>
          <w:p w14:paraId="0CB25F4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N/A</w:t>
            </w:r>
          </w:p>
        </w:tc>
      </w:tr>
      <w:tr w:rsidR="00E0130B" w:rsidRPr="00660885" w14:paraId="4B588EF9" w14:textId="77777777" w:rsidTr="0064758C">
        <w:trPr>
          <w:jc w:val="center"/>
        </w:trPr>
        <w:tc>
          <w:tcPr>
            <w:tcW w:w="2450" w:type="dxa"/>
            <w:shd w:val="clear" w:color="auto" w:fill="D9D9D9"/>
            <w:vAlign w:val="center"/>
          </w:tcPr>
          <w:p w14:paraId="5E4185DA"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Licencia de uso del OVA</w:t>
            </w:r>
          </w:p>
        </w:tc>
        <w:tc>
          <w:tcPr>
            <w:tcW w:w="5620" w:type="dxa"/>
            <w:vAlign w:val="center"/>
          </w:tcPr>
          <w:p w14:paraId="12B8E0D4"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Este material es propiedad de la Universidad de Medellín y puede ser utilizado por los estudiantes y los profesores de la institución.</w:t>
            </w:r>
          </w:p>
          <w:p w14:paraId="5995D651" w14:textId="77777777" w:rsidR="00E0130B" w:rsidRPr="00660885" w:rsidRDefault="00E0130B" w:rsidP="00980A7A">
            <w:pPr>
              <w:tabs>
                <w:tab w:val="left" w:pos="567"/>
              </w:tabs>
              <w:spacing w:line="240" w:lineRule="auto"/>
              <w:rPr>
                <w:rFonts w:cs="Times New Roman"/>
                <w:szCs w:val="24"/>
              </w:rPr>
            </w:pPr>
          </w:p>
          <w:p w14:paraId="644BCF32"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Su contenido respeta los derechos de autor utilizándolos para fines educativos y no comerciales.</w:t>
            </w:r>
          </w:p>
        </w:tc>
      </w:tr>
    </w:tbl>
    <w:p w14:paraId="1F71D02F" w14:textId="77777777" w:rsidR="003C5741" w:rsidRPr="00660885" w:rsidRDefault="003C5741" w:rsidP="00980A7A">
      <w:pPr>
        <w:tabs>
          <w:tab w:val="left" w:pos="567"/>
        </w:tabs>
        <w:spacing w:line="240" w:lineRule="auto"/>
        <w:rPr>
          <w:rFonts w:cs="Times New Roman"/>
          <w:szCs w:val="24"/>
          <w:lang w:val="es-ES"/>
        </w:rPr>
      </w:pPr>
    </w:p>
    <w:p w14:paraId="6C4C59DD" w14:textId="77777777" w:rsidR="003C5741" w:rsidRPr="00660885" w:rsidRDefault="003C5741" w:rsidP="00980A7A">
      <w:pPr>
        <w:tabs>
          <w:tab w:val="left" w:pos="567"/>
        </w:tabs>
        <w:spacing w:line="240" w:lineRule="auto"/>
        <w:rPr>
          <w:rFonts w:cs="Times New Roman"/>
          <w:szCs w:val="24"/>
          <w:lang w:val="es-ES"/>
        </w:rPr>
      </w:pPr>
    </w:p>
    <w:sectPr w:rsidR="003C5741" w:rsidRPr="00660885" w:rsidSect="007F24E5">
      <w:footerReference w:type="first" r:id="rId35"/>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 w:author="liliana" w:date="2018-05-07T12:01:00Z" w:initials="l">
    <w:p w14:paraId="28F8629F" w14:textId="77777777" w:rsidR="00287ABA" w:rsidRDefault="00287ABA">
      <w:pPr>
        <w:pStyle w:val="Textocomentario"/>
      </w:pPr>
      <w:r>
        <w:rPr>
          <w:rStyle w:val="Refdecomentario"/>
        </w:rPr>
        <w:annotationRef/>
      </w:r>
      <w:r w:rsidR="00440921">
        <w:t xml:space="preserve">Las correctas son las que tienen los </w:t>
      </w:r>
      <w:r w:rsidR="00E81AD2">
        <w:t>círculos</w:t>
      </w:r>
      <w:r w:rsidR="00440921">
        <w:t xml:space="preserve"> verdes.</w:t>
      </w:r>
    </w:p>
  </w:comment>
  <w:comment w:id="25" w:author="liliana" w:date="2018-05-07T12:12:00Z" w:initials="l">
    <w:p w14:paraId="5BEC3CCF" w14:textId="77777777" w:rsidR="00BC108B" w:rsidRDefault="00BC108B">
      <w:pPr>
        <w:pStyle w:val="Textocomentario"/>
      </w:pPr>
      <w:r>
        <w:rPr>
          <w:rStyle w:val="Refdecomentario"/>
        </w:rPr>
        <w:annotationRef/>
      </w:r>
      <w:r w:rsidR="00440921">
        <w:t xml:space="preserve">orden correcto. Todos los </w:t>
      </w:r>
      <w:r w:rsidR="00E81AD2">
        <w:t>que</w:t>
      </w:r>
      <w:r w:rsidR="00440921">
        <w:t xml:space="preserve"> </w:t>
      </w:r>
      <w:r w:rsidR="00E81AD2">
        <w:t>están</w:t>
      </w:r>
      <w:r w:rsidR="00440921">
        <w:t xml:space="preserve"> en verde.</w:t>
      </w:r>
    </w:p>
  </w:comment>
  <w:comment w:id="31" w:author="Carolina Llanos Tobón" w:date="2018-05-24T07:10:00Z" w:initials="CLT">
    <w:p w14:paraId="10E5C33E" w14:textId="77777777" w:rsidR="00E81AD2" w:rsidRDefault="00E81AD2">
      <w:pPr>
        <w:pStyle w:val="Textocomentario"/>
      </w:pPr>
      <w:r>
        <w:rPr>
          <w:rStyle w:val="Refdecomentario"/>
        </w:rPr>
        <w:annotationRef/>
      </w:r>
      <w:r w:rsidRPr="00E81AD2">
        <w:rPr>
          <w:highlight w:val="yellow"/>
        </w:rPr>
        <w:t>Pendiente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F8629F" w15:done="0"/>
  <w15:commentEx w15:paraId="5BEC3CCF" w15:done="0"/>
  <w15:commentEx w15:paraId="10E5C3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3A2B3" w14:textId="77777777" w:rsidR="00D30141" w:rsidRDefault="00D30141" w:rsidP="00677A38">
      <w:pPr>
        <w:spacing w:line="240" w:lineRule="auto"/>
      </w:pPr>
      <w:r>
        <w:separator/>
      </w:r>
    </w:p>
  </w:endnote>
  <w:endnote w:type="continuationSeparator" w:id="0">
    <w:p w14:paraId="41816D22" w14:textId="77777777" w:rsidR="00D30141" w:rsidRDefault="00D30141"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9720"/>
      <w:docPartObj>
        <w:docPartGallery w:val="Page Numbers (Bottom of Page)"/>
        <w:docPartUnique/>
      </w:docPartObj>
    </w:sdtPr>
    <w:sdtEndPr>
      <w:rPr>
        <w:rFonts w:ascii="Agency FB" w:hAnsi="Agency FB"/>
        <w:b/>
        <w:sz w:val="32"/>
      </w:rPr>
    </w:sdtEndPr>
    <w:sdtContent>
      <w:p w14:paraId="3202C957" w14:textId="7D7040BE" w:rsidR="004C1D57" w:rsidRDefault="00E81AD2" w:rsidP="007F24E5">
        <w:pPr>
          <w:pStyle w:val="Piedepgina"/>
          <w:jc w:val="center"/>
        </w:pPr>
        <w:r>
          <w:rPr>
            <w:noProof/>
            <w:lang w:eastAsia="es-CO"/>
          </w:rPr>
          <mc:AlternateContent>
            <mc:Choice Requires="wps">
              <w:drawing>
                <wp:inline distT="0" distB="0" distL="0" distR="0" wp14:anchorId="2650924E" wp14:editId="0DCFF17F">
                  <wp:extent cx="5467350" cy="45720"/>
                  <wp:effectExtent l="9525" t="0" r="0" b="1905"/>
                  <wp:docPr id="3"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shapetype w14:anchorId="5376BE1F"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" fillcolor="#c00000" stroked="f">
                  <w10:anchorlock/>
                </v:shape>
              </w:pict>
            </mc:Fallback>
          </mc:AlternateContent>
        </w:r>
      </w:p>
      <w:sdt>
        <w:sdtPr>
          <w:id w:val="-445619024"/>
          <w:docPartObj>
            <w:docPartGallery w:val="Page Numbers (Bottom of Page)"/>
            <w:docPartUnique/>
          </w:docPartObj>
        </w:sdtPr>
        <w:sdtEndPr>
          <w:rPr>
            <w:rFonts w:ascii="Agency FB" w:hAnsi="Agency FB"/>
            <w:b/>
            <w:noProof/>
            <w:sz w:val="32"/>
            <w:lang w:val="es-ES"/>
          </w:rPr>
        </w:sdtEndPr>
        <w:sdtContent>
          <w:p w14:paraId="2FF2D45D" w14:textId="2BDC10CA" w:rsidR="004C1D57" w:rsidRPr="004F5F0C" w:rsidRDefault="004C1D57"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D07761">
              <w:rPr>
                <w:rFonts w:ascii="Agency FB" w:hAnsi="Agency FB"/>
                <w:b/>
                <w:noProof/>
                <w:sz w:val="32"/>
                <w:lang w:val="es-ES"/>
              </w:rPr>
              <w:t>18</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87AE2" w14:textId="2EB5E88B" w:rsidR="004C1D57" w:rsidRDefault="00E81AD2" w:rsidP="004F5F0C">
    <w:pPr>
      <w:pStyle w:val="Piedepgina"/>
      <w:jc w:val="center"/>
    </w:pPr>
    <w:r>
      <w:rPr>
        <w:noProof/>
        <w:lang w:eastAsia="es-CO"/>
      </w:rPr>
      <mc:AlternateContent>
        <mc:Choice Requires="wps">
          <w:drawing>
            <wp:inline distT="0" distB="0" distL="0" distR="0" wp14:anchorId="735A82E1" wp14:editId="5DDAD1F7">
              <wp:extent cx="5467350" cy="45720"/>
              <wp:effectExtent l="9525" t="0" r="0" b="1905"/>
              <wp:docPr id="1"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shapetype w14:anchorId="1EC5C221"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" fillcolor="#c00000" stroked="f">
              <w10:anchorlock/>
            </v:shape>
          </w:pict>
        </mc:Fallback>
      </mc:AlternateContent>
    </w:r>
  </w:p>
  <w:p w14:paraId="485ED39E" w14:textId="2BFF76AB" w:rsidR="004C1D57" w:rsidRPr="004F5F0C" w:rsidRDefault="00D30141"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4C1D57" w:rsidRPr="007F24E5">
          <w:rPr>
            <w:rFonts w:ascii="Agency FB" w:hAnsi="Agency FB"/>
            <w:b/>
            <w:noProof/>
            <w:sz w:val="32"/>
            <w:lang w:val="es-ES"/>
          </w:rPr>
          <w:fldChar w:fldCharType="begin"/>
        </w:r>
        <w:r w:rsidR="004C1D57" w:rsidRPr="007F24E5">
          <w:rPr>
            <w:rFonts w:ascii="Agency FB" w:hAnsi="Agency FB"/>
            <w:b/>
            <w:noProof/>
            <w:sz w:val="32"/>
            <w:lang w:val="es-ES"/>
          </w:rPr>
          <w:instrText>PAGE   \* MERGEFORMAT</w:instrText>
        </w:r>
        <w:r w:rsidR="004C1D57" w:rsidRPr="007F24E5">
          <w:rPr>
            <w:rFonts w:ascii="Agency FB" w:hAnsi="Agency FB"/>
            <w:b/>
            <w:noProof/>
            <w:sz w:val="32"/>
            <w:lang w:val="es-ES"/>
          </w:rPr>
          <w:fldChar w:fldCharType="separate"/>
        </w:r>
        <w:r w:rsidR="00D07761">
          <w:rPr>
            <w:rFonts w:ascii="Agency FB" w:hAnsi="Agency FB"/>
            <w:b/>
            <w:noProof/>
            <w:sz w:val="32"/>
            <w:lang w:val="es-ES"/>
          </w:rPr>
          <w:t>1</w:t>
        </w:r>
        <w:r w:rsidR="004C1D57"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2A23B" w14:textId="77777777" w:rsidR="00D30141" w:rsidRDefault="00D30141" w:rsidP="00677A38">
      <w:pPr>
        <w:spacing w:line="240" w:lineRule="auto"/>
      </w:pPr>
      <w:r>
        <w:separator/>
      </w:r>
    </w:p>
  </w:footnote>
  <w:footnote w:type="continuationSeparator" w:id="0">
    <w:p w14:paraId="1E64604B" w14:textId="77777777" w:rsidR="00D30141" w:rsidRDefault="00D30141"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FFCA9" w14:textId="77777777" w:rsidR="004C1D57" w:rsidRPr="00A0602D" w:rsidRDefault="004C1D57" w:rsidP="00C71FAB">
    <w:pPr>
      <w:jc w:val="center"/>
      <w:rPr>
        <w:rFonts w:ascii="Agency FB" w:hAnsi="Agency FB"/>
        <w:color w:val="808080"/>
        <w:sz w:val="36"/>
        <w:szCs w:val="40"/>
      </w:rPr>
    </w:pPr>
    <w:r>
      <w:rPr>
        <w:rFonts w:ascii="Agency FB" w:hAnsi="Agency FB"/>
        <w:color w:val="808080"/>
        <w:sz w:val="36"/>
        <w:szCs w:val="40"/>
      </w:rPr>
      <w:t>Estableciendo los cultivos in vitro en el laboratorio</w:t>
    </w:r>
  </w:p>
  <w:p w14:paraId="12BCD70F" w14:textId="77777777" w:rsidR="004C1D57" w:rsidRPr="00EF4A97" w:rsidRDefault="004C1D57" w:rsidP="00EF4A97">
    <w:pPr>
      <w:jc w:val="left"/>
      <w:rPr>
        <w:rFonts w:ascii="Agency FB" w:hAnsi="Agency FB"/>
        <w:color w:val="808080"/>
        <w:sz w:val="36"/>
        <w:szCs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05DB0" w14:textId="77777777" w:rsidR="004C1D57" w:rsidRDefault="004C1D57" w:rsidP="004F5F0C">
    <w:pPr>
      <w:pStyle w:val="Encabezado"/>
      <w:tabs>
        <w:tab w:val="clear" w:pos="4419"/>
      </w:tabs>
      <w:jc w:val="left"/>
    </w:pPr>
    <w:r>
      <w:rPr>
        <w:noProof/>
        <w:lang w:eastAsia="es-CO"/>
      </w:rPr>
      <w:drawing>
        <wp:anchor distT="0" distB="0" distL="114300" distR="114300" simplePos="0" relativeHeight="251659264" behindDoc="1" locked="0" layoutInCell="1" allowOverlap="1" wp14:anchorId="11D7A9F4" wp14:editId="199FA0E0">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06" name="Imagen 106"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anchor>
      </w:drawing>
    </w:r>
    <w:r>
      <w:rPr>
        <w:noProof/>
        <w:lang w:eastAsia="es-CO"/>
      </w:rPr>
      <w:drawing>
        <wp:anchor distT="0" distB="0" distL="114300" distR="114300" simplePos="0" relativeHeight="251657216" behindDoc="1" locked="0" layoutInCell="1" allowOverlap="1" wp14:anchorId="1BEB83CC" wp14:editId="352BFB75">
          <wp:simplePos x="0" y="0"/>
          <wp:positionH relativeFrom="page">
            <wp:posOffset>2381250</wp:posOffset>
          </wp:positionH>
          <wp:positionV relativeFrom="paragraph">
            <wp:posOffset>-2783205</wp:posOffset>
          </wp:positionV>
          <wp:extent cx="988060" cy="5708650"/>
          <wp:effectExtent l="1905" t="0" r="0" b="4445"/>
          <wp:wrapNone/>
          <wp:docPr id="107"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F529A"/>
    <w:multiLevelType w:val="hybridMultilevel"/>
    <w:tmpl w:val="4E4C46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3842"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3D064D7E"/>
    <w:multiLevelType w:val="hybridMultilevel"/>
    <w:tmpl w:val="4D7888DE"/>
    <w:lvl w:ilvl="0" w:tplc="20AA5F02">
      <w:start w:val="1"/>
      <w:numFmt w:val="decimal"/>
      <w:lvlText w:val="%1."/>
      <w:lvlJc w:val="left"/>
      <w:pPr>
        <w:tabs>
          <w:tab w:val="num" w:pos="720"/>
        </w:tabs>
        <w:ind w:left="720" w:hanging="360"/>
      </w:pPr>
    </w:lvl>
    <w:lvl w:ilvl="1" w:tplc="533EF782" w:tentative="1">
      <w:start w:val="1"/>
      <w:numFmt w:val="decimal"/>
      <w:lvlText w:val="%2."/>
      <w:lvlJc w:val="left"/>
      <w:pPr>
        <w:tabs>
          <w:tab w:val="num" w:pos="1440"/>
        </w:tabs>
        <w:ind w:left="1440" w:hanging="360"/>
      </w:pPr>
    </w:lvl>
    <w:lvl w:ilvl="2" w:tplc="0040FC00" w:tentative="1">
      <w:start w:val="1"/>
      <w:numFmt w:val="decimal"/>
      <w:lvlText w:val="%3."/>
      <w:lvlJc w:val="left"/>
      <w:pPr>
        <w:tabs>
          <w:tab w:val="num" w:pos="2160"/>
        </w:tabs>
        <w:ind w:left="2160" w:hanging="360"/>
      </w:pPr>
    </w:lvl>
    <w:lvl w:ilvl="3" w:tplc="273EDEFC" w:tentative="1">
      <w:start w:val="1"/>
      <w:numFmt w:val="decimal"/>
      <w:lvlText w:val="%4."/>
      <w:lvlJc w:val="left"/>
      <w:pPr>
        <w:tabs>
          <w:tab w:val="num" w:pos="2880"/>
        </w:tabs>
        <w:ind w:left="2880" w:hanging="360"/>
      </w:pPr>
    </w:lvl>
    <w:lvl w:ilvl="4" w:tplc="1E7AB63C" w:tentative="1">
      <w:start w:val="1"/>
      <w:numFmt w:val="decimal"/>
      <w:lvlText w:val="%5."/>
      <w:lvlJc w:val="left"/>
      <w:pPr>
        <w:tabs>
          <w:tab w:val="num" w:pos="3600"/>
        </w:tabs>
        <w:ind w:left="3600" w:hanging="360"/>
      </w:pPr>
    </w:lvl>
    <w:lvl w:ilvl="5" w:tplc="CBDEBFB2" w:tentative="1">
      <w:start w:val="1"/>
      <w:numFmt w:val="decimal"/>
      <w:lvlText w:val="%6."/>
      <w:lvlJc w:val="left"/>
      <w:pPr>
        <w:tabs>
          <w:tab w:val="num" w:pos="4320"/>
        </w:tabs>
        <w:ind w:left="4320" w:hanging="360"/>
      </w:pPr>
    </w:lvl>
    <w:lvl w:ilvl="6" w:tplc="B7BE7F36" w:tentative="1">
      <w:start w:val="1"/>
      <w:numFmt w:val="decimal"/>
      <w:lvlText w:val="%7."/>
      <w:lvlJc w:val="left"/>
      <w:pPr>
        <w:tabs>
          <w:tab w:val="num" w:pos="5040"/>
        </w:tabs>
        <w:ind w:left="5040" w:hanging="360"/>
      </w:pPr>
    </w:lvl>
    <w:lvl w:ilvl="7" w:tplc="BF966220" w:tentative="1">
      <w:start w:val="1"/>
      <w:numFmt w:val="decimal"/>
      <w:lvlText w:val="%8."/>
      <w:lvlJc w:val="left"/>
      <w:pPr>
        <w:tabs>
          <w:tab w:val="num" w:pos="5760"/>
        </w:tabs>
        <w:ind w:left="5760" w:hanging="360"/>
      </w:pPr>
    </w:lvl>
    <w:lvl w:ilvl="8" w:tplc="C5CCDC80" w:tentative="1">
      <w:start w:val="1"/>
      <w:numFmt w:val="decimal"/>
      <w:lvlText w:val="%9."/>
      <w:lvlJc w:val="left"/>
      <w:pPr>
        <w:tabs>
          <w:tab w:val="num" w:pos="6480"/>
        </w:tabs>
        <w:ind w:left="6480" w:hanging="360"/>
      </w:pPr>
    </w:lvl>
  </w:abstractNum>
  <w:abstractNum w:abstractNumId="3" w15:restartNumberingAfterBreak="0">
    <w:nsid w:val="4033348C"/>
    <w:multiLevelType w:val="hybridMultilevel"/>
    <w:tmpl w:val="49A0CD16"/>
    <w:lvl w:ilvl="0" w:tplc="7F00BF30">
      <w:start w:val="1"/>
      <w:numFmt w:val="decimal"/>
      <w:lvlText w:val="%1."/>
      <w:lvlJc w:val="left"/>
      <w:pPr>
        <w:tabs>
          <w:tab w:val="num" w:pos="720"/>
        </w:tabs>
        <w:ind w:left="720" w:hanging="360"/>
      </w:pPr>
    </w:lvl>
    <w:lvl w:ilvl="1" w:tplc="4628E5D8" w:tentative="1">
      <w:start w:val="1"/>
      <w:numFmt w:val="decimal"/>
      <w:lvlText w:val="%2."/>
      <w:lvlJc w:val="left"/>
      <w:pPr>
        <w:tabs>
          <w:tab w:val="num" w:pos="1440"/>
        </w:tabs>
        <w:ind w:left="1440" w:hanging="360"/>
      </w:pPr>
    </w:lvl>
    <w:lvl w:ilvl="2" w:tplc="330A7926" w:tentative="1">
      <w:start w:val="1"/>
      <w:numFmt w:val="decimal"/>
      <w:lvlText w:val="%3."/>
      <w:lvlJc w:val="left"/>
      <w:pPr>
        <w:tabs>
          <w:tab w:val="num" w:pos="2160"/>
        </w:tabs>
        <w:ind w:left="2160" w:hanging="360"/>
      </w:pPr>
    </w:lvl>
    <w:lvl w:ilvl="3" w:tplc="31E20DA8" w:tentative="1">
      <w:start w:val="1"/>
      <w:numFmt w:val="decimal"/>
      <w:lvlText w:val="%4."/>
      <w:lvlJc w:val="left"/>
      <w:pPr>
        <w:tabs>
          <w:tab w:val="num" w:pos="2880"/>
        </w:tabs>
        <w:ind w:left="2880" w:hanging="360"/>
      </w:pPr>
    </w:lvl>
    <w:lvl w:ilvl="4" w:tplc="49268E6A" w:tentative="1">
      <w:start w:val="1"/>
      <w:numFmt w:val="decimal"/>
      <w:lvlText w:val="%5."/>
      <w:lvlJc w:val="left"/>
      <w:pPr>
        <w:tabs>
          <w:tab w:val="num" w:pos="3600"/>
        </w:tabs>
        <w:ind w:left="3600" w:hanging="360"/>
      </w:pPr>
    </w:lvl>
    <w:lvl w:ilvl="5" w:tplc="FF144C1C" w:tentative="1">
      <w:start w:val="1"/>
      <w:numFmt w:val="decimal"/>
      <w:lvlText w:val="%6."/>
      <w:lvlJc w:val="left"/>
      <w:pPr>
        <w:tabs>
          <w:tab w:val="num" w:pos="4320"/>
        </w:tabs>
        <w:ind w:left="4320" w:hanging="360"/>
      </w:pPr>
    </w:lvl>
    <w:lvl w:ilvl="6" w:tplc="219CC076" w:tentative="1">
      <w:start w:val="1"/>
      <w:numFmt w:val="decimal"/>
      <w:lvlText w:val="%7."/>
      <w:lvlJc w:val="left"/>
      <w:pPr>
        <w:tabs>
          <w:tab w:val="num" w:pos="5040"/>
        </w:tabs>
        <w:ind w:left="5040" w:hanging="360"/>
      </w:pPr>
    </w:lvl>
    <w:lvl w:ilvl="7" w:tplc="047E970E" w:tentative="1">
      <w:start w:val="1"/>
      <w:numFmt w:val="decimal"/>
      <w:lvlText w:val="%8."/>
      <w:lvlJc w:val="left"/>
      <w:pPr>
        <w:tabs>
          <w:tab w:val="num" w:pos="5760"/>
        </w:tabs>
        <w:ind w:left="5760" w:hanging="360"/>
      </w:pPr>
    </w:lvl>
    <w:lvl w:ilvl="8" w:tplc="7FD8FD80" w:tentative="1">
      <w:start w:val="1"/>
      <w:numFmt w:val="decimal"/>
      <w:lvlText w:val="%9."/>
      <w:lvlJc w:val="left"/>
      <w:pPr>
        <w:tabs>
          <w:tab w:val="num" w:pos="6480"/>
        </w:tabs>
        <w:ind w:left="6480" w:hanging="360"/>
      </w:pPr>
    </w:lvl>
  </w:abstractNum>
  <w:abstractNum w:abstractNumId="4" w15:restartNumberingAfterBreak="0">
    <w:nsid w:val="7187117A"/>
    <w:multiLevelType w:val="hybridMultilevel"/>
    <w:tmpl w:val="5DD2C5B0"/>
    <w:lvl w:ilvl="0" w:tplc="AED47E74">
      <w:start w:val="1"/>
      <w:numFmt w:val="decimal"/>
      <w:lvlText w:val="%1."/>
      <w:lvlJc w:val="left"/>
      <w:pPr>
        <w:tabs>
          <w:tab w:val="num" w:pos="720"/>
        </w:tabs>
        <w:ind w:left="720" w:hanging="360"/>
      </w:pPr>
    </w:lvl>
    <w:lvl w:ilvl="1" w:tplc="9F560DE4" w:tentative="1">
      <w:start w:val="1"/>
      <w:numFmt w:val="decimal"/>
      <w:lvlText w:val="%2."/>
      <w:lvlJc w:val="left"/>
      <w:pPr>
        <w:tabs>
          <w:tab w:val="num" w:pos="1440"/>
        </w:tabs>
        <w:ind w:left="1440" w:hanging="360"/>
      </w:pPr>
    </w:lvl>
    <w:lvl w:ilvl="2" w:tplc="53DEE87E" w:tentative="1">
      <w:start w:val="1"/>
      <w:numFmt w:val="decimal"/>
      <w:lvlText w:val="%3."/>
      <w:lvlJc w:val="left"/>
      <w:pPr>
        <w:tabs>
          <w:tab w:val="num" w:pos="2160"/>
        </w:tabs>
        <w:ind w:left="2160" w:hanging="360"/>
      </w:pPr>
    </w:lvl>
    <w:lvl w:ilvl="3" w:tplc="AFAABA2C" w:tentative="1">
      <w:start w:val="1"/>
      <w:numFmt w:val="decimal"/>
      <w:lvlText w:val="%4."/>
      <w:lvlJc w:val="left"/>
      <w:pPr>
        <w:tabs>
          <w:tab w:val="num" w:pos="2880"/>
        </w:tabs>
        <w:ind w:left="2880" w:hanging="360"/>
      </w:pPr>
    </w:lvl>
    <w:lvl w:ilvl="4" w:tplc="B39E63F6" w:tentative="1">
      <w:start w:val="1"/>
      <w:numFmt w:val="decimal"/>
      <w:lvlText w:val="%5."/>
      <w:lvlJc w:val="left"/>
      <w:pPr>
        <w:tabs>
          <w:tab w:val="num" w:pos="3600"/>
        </w:tabs>
        <w:ind w:left="3600" w:hanging="360"/>
      </w:pPr>
    </w:lvl>
    <w:lvl w:ilvl="5" w:tplc="2A323778" w:tentative="1">
      <w:start w:val="1"/>
      <w:numFmt w:val="decimal"/>
      <w:lvlText w:val="%6."/>
      <w:lvlJc w:val="left"/>
      <w:pPr>
        <w:tabs>
          <w:tab w:val="num" w:pos="4320"/>
        </w:tabs>
        <w:ind w:left="4320" w:hanging="360"/>
      </w:pPr>
    </w:lvl>
    <w:lvl w:ilvl="6" w:tplc="535E8D06" w:tentative="1">
      <w:start w:val="1"/>
      <w:numFmt w:val="decimal"/>
      <w:lvlText w:val="%7."/>
      <w:lvlJc w:val="left"/>
      <w:pPr>
        <w:tabs>
          <w:tab w:val="num" w:pos="5040"/>
        </w:tabs>
        <w:ind w:left="5040" w:hanging="360"/>
      </w:pPr>
    </w:lvl>
    <w:lvl w:ilvl="7" w:tplc="8D600EC4" w:tentative="1">
      <w:start w:val="1"/>
      <w:numFmt w:val="decimal"/>
      <w:lvlText w:val="%8."/>
      <w:lvlJc w:val="left"/>
      <w:pPr>
        <w:tabs>
          <w:tab w:val="num" w:pos="5760"/>
        </w:tabs>
        <w:ind w:left="5760" w:hanging="360"/>
      </w:pPr>
    </w:lvl>
    <w:lvl w:ilvl="8" w:tplc="E2D6DFF6" w:tentative="1">
      <w:start w:val="1"/>
      <w:numFmt w:val="decimal"/>
      <w:lvlText w:val="%9."/>
      <w:lvlJc w:val="left"/>
      <w:pPr>
        <w:tabs>
          <w:tab w:val="num" w:pos="6480"/>
        </w:tabs>
        <w:ind w:left="6480" w:hanging="360"/>
      </w:pPr>
    </w:lvl>
  </w:abstractNum>
  <w:abstractNum w:abstractNumId="5" w15:restartNumberingAfterBreak="0">
    <w:nsid w:val="73E141A8"/>
    <w:multiLevelType w:val="hybridMultilevel"/>
    <w:tmpl w:val="D0EA1F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3"/>
  </w:num>
  <w:num w:numId="6">
    <w:abstractNumId w:val="4"/>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de Windows">
    <w15:presenceInfo w15:providerId="None" w15:userId="Usuario de Windows"/>
  </w15:person>
  <w15:person w15:author="Carolina Llanos Tobón">
    <w15:presenceInfo w15:providerId="Windows Live" w15:userId="2609dc81aff50f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4C61"/>
    <w:rsid w:val="00005219"/>
    <w:rsid w:val="00005F70"/>
    <w:rsid w:val="00006426"/>
    <w:rsid w:val="00010475"/>
    <w:rsid w:val="00010F27"/>
    <w:rsid w:val="00011E76"/>
    <w:rsid w:val="00012484"/>
    <w:rsid w:val="00014DB7"/>
    <w:rsid w:val="000165CF"/>
    <w:rsid w:val="00016F1D"/>
    <w:rsid w:val="000210C2"/>
    <w:rsid w:val="00021799"/>
    <w:rsid w:val="000226E2"/>
    <w:rsid w:val="0002290A"/>
    <w:rsid w:val="00024EA9"/>
    <w:rsid w:val="0002527D"/>
    <w:rsid w:val="00025F21"/>
    <w:rsid w:val="000263B7"/>
    <w:rsid w:val="0002796F"/>
    <w:rsid w:val="00032221"/>
    <w:rsid w:val="000327FD"/>
    <w:rsid w:val="000331D1"/>
    <w:rsid w:val="0003355D"/>
    <w:rsid w:val="00035288"/>
    <w:rsid w:val="00035F06"/>
    <w:rsid w:val="000360AD"/>
    <w:rsid w:val="00041679"/>
    <w:rsid w:val="00050CD6"/>
    <w:rsid w:val="00055C9B"/>
    <w:rsid w:val="00055DFB"/>
    <w:rsid w:val="00056176"/>
    <w:rsid w:val="000606EC"/>
    <w:rsid w:val="0006088A"/>
    <w:rsid w:val="00060892"/>
    <w:rsid w:val="00062D0E"/>
    <w:rsid w:val="00063454"/>
    <w:rsid w:val="000643D7"/>
    <w:rsid w:val="00064661"/>
    <w:rsid w:val="00064B39"/>
    <w:rsid w:val="00064DE2"/>
    <w:rsid w:val="00064F3F"/>
    <w:rsid w:val="00065B54"/>
    <w:rsid w:val="00065F1C"/>
    <w:rsid w:val="00067772"/>
    <w:rsid w:val="00070AF5"/>
    <w:rsid w:val="00071E81"/>
    <w:rsid w:val="00074A61"/>
    <w:rsid w:val="0007517B"/>
    <w:rsid w:val="00080E18"/>
    <w:rsid w:val="00081695"/>
    <w:rsid w:val="000818AE"/>
    <w:rsid w:val="00081A26"/>
    <w:rsid w:val="0008213D"/>
    <w:rsid w:val="000849D2"/>
    <w:rsid w:val="00084CC3"/>
    <w:rsid w:val="000856EE"/>
    <w:rsid w:val="000869AD"/>
    <w:rsid w:val="000878C0"/>
    <w:rsid w:val="00090476"/>
    <w:rsid w:val="00090907"/>
    <w:rsid w:val="00090AEE"/>
    <w:rsid w:val="00093130"/>
    <w:rsid w:val="000931BF"/>
    <w:rsid w:val="000963C1"/>
    <w:rsid w:val="000A0257"/>
    <w:rsid w:val="000B09CD"/>
    <w:rsid w:val="000B0E1F"/>
    <w:rsid w:val="000B1567"/>
    <w:rsid w:val="000B2660"/>
    <w:rsid w:val="000B5EA9"/>
    <w:rsid w:val="000B6A7B"/>
    <w:rsid w:val="000B6D49"/>
    <w:rsid w:val="000C035C"/>
    <w:rsid w:val="000C03B5"/>
    <w:rsid w:val="000C3080"/>
    <w:rsid w:val="000C375C"/>
    <w:rsid w:val="000C469E"/>
    <w:rsid w:val="000C6296"/>
    <w:rsid w:val="000D0843"/>
    <w:rsid w:val="000D28E3"/>
    <w:rsid w:val="000D2C07"/>
    <w:rsid w:val="000D3720"/>
    <w:rsid w:val="000D4C1D"/>
    <w:rsid w:val="000E176D"/>
    <w:rsid w:val="000E29D0"/>
    <w:rsid w:val="000E2E02"/>
    <w:rsid w:val="000E3563"/>
    <w:rsid w:val="000E3E00"/>
    <w:rsid w:val="000E4E55"/>
    <w:rsid w:val="000E6F2C"/>
    <w:rsid w:val="000F0232"/>
    <w:rsid w:val="000F0A79"/>
    <w:rsid w:val="000F1798"/>
    <w:rsid w:val="000F2773"/>
    <w:rsid w:val="000F2929"/>
    <w:rsid w:val="000F5157"/>
    <w:rsid w:val="000F63F7"/>
    <w:rsid w:val="000F643D"/>
    <w:rsid w:val="001002A3"/>
    <w:rsid w:val="001002A5"/>
    <w:rsid w:val="001006C0"/>
    <w:rsid w:val="0010088F"/>
    <w:rsid w:val="00102CD6"/>
    <w:rsid w:val="00103C9C"/>
    <w:rsid w:val="00104783"/>
    <w:rsid w:val="00105619"/>
    <w:rsid w:val="00105B5F"/>
    <w:rsid w:val="0010784B"/>
    <w:rsid w:val="0011006C"/>
    <w:rsid w:val="001110FF"/>
    <w:rsid w:val="00111281"/>
    <w:rsid w:val="00111489"/>
    <w:rsid w:val="00111817"/>
    <w:rsid w:val="001134CD"/>
    <w:rsid w:val="00115DF8"/>
    <w:rsid w:val="00117D1B"/>
    <w:rsid w:val="00122472"/>
    <w:rsid w:val="001231B8"/>
    <w:rsid w:val="00125A30"/>
    <w:rsid w:val="00126C4F"/>
    <w:rsid w:val="00127BD6"/>
    <w:rsid w:val="00127ED5"/>
    <w:rsid w:val="00131E18"/>
    <w:rsid w:val="00135CF1"/>
    <w:rsid w:val="00140548"/>
    <w:rsid w:val="001412E6"/>
    <w:rsid w:val="00141370"/>
    <w:rsid w:val="00142D67"/>
    <w:rsid w:val="0014319A"/>
    <w:rsid w:val="00143E68"/>
    <w:rsid w:val="00144B96"/>
    <w:rsid w:val="001478B5"/>
    <w:rsid w:val="0015515A"/>
    <w:rsid w:val="00155431"/>
    <w:rsid w:val="00157F06"/>
    <w:rsid w:val="001612A1"/>
    <w:rsid w:val="0016183E"/>
    <w:rsid w:val="001620E3"/>
    <w:rsid w:val="00162552"/>
    <w:rsid w:val="001625FF"/>
    <w:rsid w:val="00162BD3"/>
    <w:rsid w:val="001753F6"/>
    <w:rsid w:val="00175F05"/>
    <w:rsid w:val="001762CD"/>
    <w:rsid w:val="00176EDE"/>
    <w:rsid w:val="00177234"/>
    <w:rsid w:val="001803F2"/>
    <w:rsid w:val="0018139D"/>
    <w:rsid w:val="00181EEA"/>
    <w:rsid w:val="001842F3"/>
    <w:rsid w:val="001844C2"/>
    <w:rsid w:val="00184863"/>
    <w:rsid w:val="0018672A"/>
    <w:rsid w:val="00186F1D"/>
    <w:rsid w:val="0019043D"/>
    <w:rsid w:val="00190E33"/>
    <w:rsid w:val="001922A0"/>
    <w:rsid w:val="00195D3B"/>
    <w:rsid w:val="001A0461"/>
    <w:rsid w:val="001A1135"/>
    <w:rsid w:val="001A24E7"/>
    <w:rsid w:val="001A276A"/>
    <w:rsid w:val="001A3698"/>
    <w:rsid w:val="001A3C94"/>
    <w:rsid w:val="001A3E51"/>
    <w:rsid w:val="001A6469"/>
    <w:rsid w:val="001A7A5C"/>
    <w:rsid w:val="001A7D29"/>
    <w:rsid w:val="001B3F2F"/>
    <w:rsid w:val="001B5200"/>
    <w:rsid w:val="001B57D1"/>
    <w:rsid w:val="001B5B42"/>
    <w:rsid w:val="001B5E8F"/>
    <w:rsid w:val="001B7082"/>
    <w:rsid w:val="001B72E7"/>
    <w:rsid w:val="001C060C"/>
    <w:rsid w:val="001C6EE2"/>
    <w:rsid w:val="001C71D8"/>
    <w:rsid w:val="001D2AFA"/>
    <w:rsid w:val="001D4A4A"/>
    <w:rsid w:val="001D5950"/>
    <w:rsid w:val="001D5D26"/>
    <w:rsid w:val="001D6383"/>
    <w:rsid w:val="001E0D78"/>
    <w:rsid w:val="001E4328"/>
    <w:rsid w:val="001E45A2"/>
    <w:rsid w:val="001E57A0"/>
    <w:rsid w:val="001E57AD"/>
    <w:rsid w:val="001E753A"/>
    <w:rsid w:val="001E7F78"/>
    <w:rsid w:val="001F027D"/>
    <w:rsid w:val="001F05C6"/>
    <w:rsid w:val="001F1B08"/>
    <w:rsid w:val="001F1E0E"/>
    <w:rsid w:val="001F2FC8"/>
    <w:rsid w:val="001F4B1F"/>
    <w:rsid w:val="001F59D8"/>
    <w:rsid w:val="001F654D"/>
    <w:rsid w:val="001F700F"/>
    <w:rsid w:val="00200C79"/>
    <w:rsid w:val="002012D0"/>
    <w:rsid w:val="002023D7"/>
    <w:rsid w:val="002031BF"/>
    <w:rsid w:val="00207619"/>
    <w:rsid w:val="00210417"/>
    <w:rsid w:val="00211827"/>
    <w:rsid w:val="0021237F"/>
    <w:rsid w:val="00212602"/>
    <w:rsid w:val="00212713"/>
    <w:rsid w:val="002130BC"/>
    <w:rsid w:val="00215278"/>
    <w:rsid w:val="002161AF"/>
    <w:rsid w:val="0021647D"/>
    <w:rsid w:val="00220DED"/>
    <w:rsid w:val="0022532D"/>
    <w:rsid w:val="002276BD"/>
    <w:rsid w:val="00227966"/>
    <w:rsid w:val="00230938"/>
    <w:rsid w:val="00231A7F"/>
    <w:rsid w:val="0023210F"/>
    <w:rsid w:val="0023259A"/>
    <w:rsid w:val="002334BB"/>
    <w:rsid w:val="002340A6"/>
    <w:rsid w:val="00240B05"/>
    <w:rsid w:val="00240B64"/>
    <w:rsid w:val="00241F5E"/>
    <w:rsid w:val="00243D20"/>
    <w:rsid w:val="0024504C"/>
    <w:rsid w:val="002470D4"/>
    <w:rsid w:val="00247FB4"/>
    <w:rsid w:val="002527CC"/>
    <w:rsid w:val="002537B4"/>
    <w:rsid w:val="00253A54"/>
    <w:rsid w:val="00253AA4"/>
    <w:rsid w:val="00254180"/>
    <w:rsid w:val="00254EE8"/>
    <w:rsid w:val="002567BC"/>
    <w:rsid w:val="00260F90"/>
    <w:rsid w:val="00261EC3"/>
    <w:rsid w:val="00265690"/>
    <w:rsid w:val="0026776B"/>
    <w:rsid w:val="002708AE"/>
    <w:rsid w:val="00271DC1"/>
    <w:rsid w:val="00272341"/>
    <w:rsid w:val="0027252A"/>
    <w:rsid w:val="0027256E"/>
    <w:rsid w:val="00274679"/>
    <w:rsid w:val="002776D5"/>
    <w:rsid w:val="00281209"/>
    <w:rsid w:val="00281963"/>
    <w:rsid w:val="00281A61"/>
    <w:rsid w:val="00282F0D"/>
    <w:rsid w:val="0028333D"/>
    <w:rsid w:val="0028346A"/>
    <w:rsid w:val="00285930"/>
    <w:rsid w:val="0028708D"/>
    <w:rsid w:val="00287ABA"/>
    <w:rsid w:val="002902F0"/>
    <w:rsid w:val="002924D1"/>
    <w:rsid w:val="00293296"/>
    <w:rsid w:val="00293319"/>
    <w:rsid w:val="00293A23"/>
    <w:rsid w:val="00293B1B"/>
    <w:rsid w:val="00293D58"/>
    <w:rsid w:val="002941D1"/>
    <w:rsid w:val="002A027E"/>
    <w:rsid w:val="002A127D"/>
    <w:rsid w:val="002A1400"/>
    <w:rsid w:val="002A2D01"/>
    <w:rsid w:val="002A4548"/>
    <w:rsid w:val="002A5F17"/>
    <w:rsid w:val="002A7317"/>
    <w:rsid w:val="002A7B3A"/>
    <w:rsid w:val="002B0824"/>
    <w:rsid w:val="002B2B1A"/>
    <w:rsid w:val="002B2D8A"/>
    <w:rsid w:val="002B4458"/>
    <w:rsid w:val="002B5778"/>
    <w:rsid w:val="002B68C1"/>
    <w:rsid w:val="002B77FE"/>
    <w:rsid w:val="002B7DBB"/>
    <w:rsid w:val="002C5E31"/>
    <w:rsid w:val="002C7823"/>
    <w:rsid w:val="002D0687"/>
    <w:rsid w:val="002D120B"/>
    <w:rsid w:val="002D4B2B"/>
    <w:rsid w:val="002D5064"/>
    <w:rsid w:val="002D53F9"/>
    <w:rsid w:val="002D5A89"/>
    <w:rsid w:val="002D75FA"/>
    <w:rsid w:val="002E0950"/>
    <w:rsid w:val="002E3418"/>
    <w:rsid w:val="002E37AA"/>
    <w:rsid w:val="002E5288"/>
    <w:rsid w:val="002E5F16"/>
    <w:rsid w:val="002E73A6"/>
    <w:rsid w:val="002F0348"/>
    <w:rsid w:val="002F0A89"/>
    <w:rsid w:val="002F3AAF"/>
    <w:rsid w:val="002F46D2"/>
    <w:rsid w:val="002F4C92"/>
    <w:rsid w:val="002F7077"/>
    <w:rsid w:val="00300EDD"/>
    <w:rsid w:val="00301F85"/>
    <w:rsid w:val="00303593"/>
    <w:rsid w:val="00303DFD"/>
    <w:rsid w:val="00307B5D"/>
    <w:rsid w:val="003100DF"/>
    <w:rsid w:val="00311CFB"/>
    <w:rsid w:val="00311DA7"/>
    <w:rsid w:val="00313B31"/>
    <w:rsid w:val="00314F95"/>
    <w:rsid w:val="00316276"/>
    <w:rsid w:val="0031650C"/>
    <w:rsid w:val="003176B4"/>
    <w:rsid w:val="00320659"/>
    <w:rsid w:val="00321B92"/>
    <w:rsid w:val="00321C3D"/>
    <w:rsid w:val="00326039"/>
    <w:rsid w:val="0032630D"/>
    <w:rsid w:val="0032769C"/>
    <w:rsid w:val="00330D0B"/>
    <w:rsid w:val="00331E3C"/>
    <w:rsid w:val="00332A7A"/>
    <w:rsid w:val="0033303D"/>
    <w:rsid w:val="0033354F"/>
    <w:rsid w:val="00334846"/>
    <w:rsid w:val="00334C1C"/>
    <w:rsid w:val="00334EB7"/>
    <w:rsid w:val="0033574D"/>
    <w:rsid w:val="00335DB1"/>
    <w:rsid w:val="00343E7A"/>
    <w:rsid w:val="00344B23"/>
    <w:rsid w:val="00345541"/>
    <w:rsid w:val="00346691"/>
    <w:rsid w:val="00347BA6"/>
    <w:rsid w:val="00347E9F"/>
    <w:rsid w:val="003504D5"/>
    <w:rsid w:val="00350788"/>
    <w:rsid w:val="003509CC"/>
    <w:rsid w:val="00350C1B"/>
    <w:rsid w:val="00350F29"/>
    <w:rsid w:val="003512E5"/>
    <w:rsid w:val="00352899"/>
    <w:rsid w:val="003535E2"/>
    <w:rsid w:val="00356908"/>
    <w:rsid w:val="00357135"/>
    <w:rsid w:val="003572C6"/>
    <w:rsid w:val="0036007F"/>
    <w:rsid w:val="00360457"/>
    <w:rsid w:val="0036258C"/>
    <w:rsid w:val="00362CF0"/>
    <w:rsid w:val="00364ECA"/>
    <w:rsid w:val="0036540B"/>
    <w:rsid w:val="0036712F"/>
    <w:rsid w:val="00370C47"/>
    <w:rsid w:val="00371889"/>
    <w:rsid w:val="00377477"/>
    <w:rsid w:val="0037750D"/>
    <w:rsid w:val="00380320"/>
    <w:rsid w:val="00380FC1"/>
    <w:rsid w:val="00381F80"/>
    <w:rsid w:val="003830B4"/>
    <w:rsid w:val="00384675"/>
    <w:rsid w:val="0038630D"/>
    <w:rsid w:val="00386F05"/>
    <w:rsid w:val="00387A15"/>
    <w:rsid w:val="00395683"/>
    <w:rsid w:val="003957CA"/>
    <w:rsid w:val="00395FCE"/>
    <w:rsid w:val="003963AA"/>
    <w:rsid w:val="00396AA1"/>
    <w:rsid w:val="003A1BB8"/>
    <w:rsid w:val="003A3971"/>
    <w:rsid w:val="003A688F"/>
    <w:rsid w:val="003A6C63"/>
    <w:rsid w:val="003B2F92"/>
    <w:rsid w:val="003B394A"/>
    <w:rsid w:val="003B43F8"/>
    <w:rsid w:val="003B5A7B"/>
    <w:rsid w:val="003B672A"/>
    <w:rsid w:val="003B788C"/>
    <w:rsid w:val="003C0694"/>
    <w:rsid w:val="003C120C"/>
    <w:rsid w:val="003C2F6E"/>
    <w:rsid w:val="003C3ABA"/>
    <w:rsid w:val="003C4286"/>
    <w:rsid w:val="003C4C4B"/>
    <w:rsid w:val="003C5741"/>
    <w:rsid w:val="003C576D"/>
    <w:rsid w:val="003C57C9"/>
    <w:rsid w:val="003C7B7E"/>
    <w:rsid w:val="003D103E"/>
    <w:rsid w:val="003D25CC"/>
    <w:rsid w:val="003D4D28"/>
    <w:rsid w:val="003D4DB8"/>
    <w:rsid w:val="003D6B13"/>
    <w:rsid w:val="003D6EE0"/>
    <w:rsid w:val="003E2415"/>
    <w:rsid w:val="003E242B"/>
    <w:rsid w:val="003E45EE"/>
    <w:rsid w:val="003E4735"/>
    <w:rsid w:val="003E4ADC"/>
    <w:rsid w:val="003E64D1"/>
    <w:rsid w:val="003E65F9"/>
    <w:rsid w:val="003E6F00"/>
    <w:rsid w:val="003E710A"/>
    <w:rsid w:val="003E72B2"/>
    <w:rsid w:val="003F0535"/>
    <w:rsid w:val="003F07A2"/>
    <w:rsid w:val="003F0FE6"/>
    <w:rsid w:val="003F1CA7"/>
    <w:rsid w:val="003F1F4F"/>
    <w:rsid w:val="003F2FF1"/>
    <w:rsid w:val="003F41D2"/>
    <w:rsid w:val="003F46DE"/>
    <w:rsid w:val="003F4D85"/>
    <w:rsid w:val="003F57BE"/>
    <w:rsid w:val="003F5ABB"/>
    <w:rsid w:val="003F5E5D"/>
    <w:rsid w:val="003F6102"/>
    <w:rsid w:val="003F7757"/>
    <w:rsid w:val="00401270"/>
    <w:rsid w:val="004043A3"/>
    <w:rsid w:val="004046E8"/>
    <w:rsid w:val="00407D76"/>
    <w:rsid w:val="004122CE"/>
    <w:rsid w:val="00412BDD"/>
    <w:rsid w:val="0041568F"/>
    <w:rsid w:val="004166FB"/>
    <w:rsid w:val="00423413"/>
    <w:rsid w:val="00426CB9"/>
    <w:rsid w:val="00431ABF"/>
    <w:rsid w:val="00432318"/>
    <w:rsid w:val="0043355F"/>
    <w:rsid w:val="00433E95"/>
    <w:rsid w:val="0043433C"/>
    <w:rsid w:val="00437EB1"/>
    <w:rsid w:val="00440921"/>
    <w:rsid w:val="004411BD"/>
    <w:rsid w:val="004443BA"/>
    <w:rsid w:val="00446C44"/>
    <w:rsid w:val="00450C1B"/>
    <w:rsid w:val="004545D1"/>
    <w:rsid w:val="004547F2"/>
    <w:rsid w:val="004560B9"/>
    <w:rsid w:val="004565BC"/>
    <w:rsid w:val="0046168D"/>
    <w:rsid w:val="00462095"/>
    <w:rsid w:val="004620AD"/>
    <w:rsid w:val="00464312"/>
    <w:rsid w:val="00465597"/>
    <w:rsid w:val="00465FB3"/>
    <w:rsid w:val="0046623B"/>
    <w:rsid w:val="0046634D"/>
    <w:rsid w:val="004675E9"/>
    <w:rsid w:val="00467655"/>
    <w:rsid w:val="00467C4A"/>
    <w:rsid w:val="0047035A"/>
    <w:rsid w:val="00470479"/>
    <w:rsid w:val="00470F0D"/>
    <w:rsid w:val="00471633"/>
    <w:rsid w:val="00473B01"/>
    <w:rsid w:val="0048204E"/>
    <w:rsid w:val="0048230A"/>
    <w:rsid w:val="004836A5"/>
    <w:rsid w:val="00483B00"/>
    <w:rsid w:val="00485515"/>
    <w:rsid w:val="004857A3"/>
    <w:rsid w:val="00486ABC"/>
    <w:rsid w:val="00487670"/>
    <w:rsid w:val="004876F3"/>
    <w:rsid w:val="00490330"/>
    <w:rsid w:val="0049056A"/>
    <w:rsid w:val="00491F2C"/>
    <w:rsid w:val="004A0A6D"/>
    <w:rsid w:val="004A1C91"/>
    <w:rsid w:val="004A5661"/>
    <w:rsid w:val="004A6CF6"/>
    <w:rsid w:val="004B04F2"/>
    <w:rsid w:val="004B0B78"/>
    <w:rsid w:val="004B0FE7"/>
    <w:rsid w:val="004B23CA"/>
    <w:rsid w:val="004B47DB"/>
    <w:rsid w:val="004B6EA2"/>
    <w:rsid w:val="004C0E2C"/>
    <w:rsid w:val="004C1D57"/>
    <w:rsid w:val="004C3902"/>
    <w:rsid w:val="004C480F"/>
    <w:rsid w:val="004C61B2"/>
    <w:rsid w:val="004D0D51"/>
    <w:rsid w:val="004D18E3"/>
    <w:rsid w:val="004D1D60"/>
    <w:rsid w:val="004D2406"/>
    <w:rsid w:val="004D3AF3"/>
    <w:rsid w:val="004D4174"/>
    <w:rsid w:val="004D4422"/>
    <w:rsid w:val="004D5B0B"/>
    <w:rsid w:val="004E1BAA"/>
    <w:rsid w:val="004E25DC"/>
    <w:rsid w:val="004E456B"/>
    <w:rsid w:val="004F157F"/>
    <w:rsid w:val="004F38B9"/>
    <w:rsid w:val="004F4D4E"/>
    <w:rsid w:val="004F5405"/>
    <w:rsid w:val="004F5F0C"/>
    <w:rsid w:val="004F6D19"/>
    <w:rsid w:val="004F6E49"/>
    <w:rsid w:val="005000B4"/>
    <w:rsid w:val="00500A14"/>
    <w:rsid w:val="00500C9C"/>
    <w:rsid w:val="00500F67"/>
    <w:rsid w:val="005058C4"/>
    <w:rsid w:val="00505F14"/>
    <w:rsid w:val="005060F9"/>
    <w:rsid w:val="005069E1"/>
    <w:rsid w:val="00506A1D"/>
    <w:rsid w:val="0051246C"/>
    <w:rsid w:val="00512665"/>
    <w:rsid w:val="00512A5E"/>
    <w:rsid w:val="0051455F"/>
    <w:rsid w:val="00515224"/>
    <w:rsid w:val="00516231"/>
    <w:rsid w:val="00516369"/>
    <w:rsid w:val="00524517"/>
    <w:rsid w:val="0052503D"/>
    <w:rsid w:val="0052585F"/>
    <w:rsid w:val="0053032A"/>
    <w:rsid w:val="00534818"/>
    <w:rsid w:val="00537D7B"/>
    <w:rsid w:val="00537E8B"/>
    <w:rsid w:val="0054408C"/>
    <w:rsid w:val="00545FD5"/>
    <w:rsid w:val="0054650E"/>
    <w:rsid w:val="0055050B"/>
    <w:rsid w:val="005507B9"/>
    <w:rsid w:val="00550C31"/>
    <w:rsid w:val="00550D31"/>
    <w:rsid w:val="00550DD2"/>
    <w:rsid w:val="00553F2A"/>
    <w:rsid w:val="005546DA"/>
    <w:rsid w:val="00556B45"/>
    <w:rsid w:val="005579DC"/>
    <w:rsid w:val="00563180"/>
    <w:rsid w:val="00563948"/>
    <w:rsid w:val="00563A71"/>
    <w:rsid w:val="00564C4D"/>
    <w:rsid w:val="00565FB2"/>
    <w:rsid w:val="00566148"/>
    <w:rsid w:val="00566D61"/>
    <w:rsid w:val="005702E4"/>
    <w:rsid w:val="005735F9"/>
    <w:rsid w:val="00573D38"/>
    <w:rsid w:val="00573DAD"/>
    <w:rsid w:val="00574CDA"/>
    <w:rsid w:val="0057668D"/>
    <w:rsid w:val="0058042A"/>
    <w:rsid w:val="00581CB3"/>
    <w:rsid w:val="005831AE"/>
    <w:rsid w:val="005866BA"/>
    <w:rsid w:val="00587FFB"/>
    <w:rsid w:val="005A00AE"/>
    <w:rsid w:val="005A0BDF"/>
    <w:rsid w:val="005A114B"/>
    <w:rsid w:val="005A1780"/>
    <w:rsid w:val="005A2ABE"/>
    <w:rsid w:val="005A326F"/>
    <w:rsid w:val="005A5519"/>
    <w:rsid w:val="005B169F"/>
    <w:rsid w:val="005B5689"/>
    <w:rsid w:val="005B7DA6"/>
    <w:rsid w:val="005C0BD1"/>
    <w:rsid w:val="005C5D6A"/>
    <w:rsid w:val="005D2A33"/>
    <w:rsid w:val="005D5208"/>
    <w:rsid w:val="005D6420"/>
    <w:rsid w:val="005D64B7"/>
    <w:rsid w:val="005D73DF"/>
    <w:rsid w:val="005D7862"/>
    <w:rsid w:val="005D7E99"/>
    <w:rsid w:val="005E47A5"/>
    <w:rsid w:val="005E4CC6"/>
    <w:rsid w:val="005E6194"/>
    <w:rsid w:val="005E7D63"/>
    <w:rsid w:val="005F0505"/>
    <w:rsid w:val="005F4225"/>
    <w:rsid w:val="005F4C55"/>
    <w:rsid w:val="005F5255"/>
    <w:rsid w:val="005F6D75"/>
    <w:rsid w:val="006002D9"/>
    <w:rsid w:val="00602B4C"/>
    <w:rsid w:val="00602EE4"/>
    <w:rsid w:val="00603B3A"/>
    <w:rsid w:val="00604FC9"/>
    <w:rsid w:val="0060516C"/>
    <w:rsid w:val="006066C7"/>
    <w:rsid w:val="00606DBB"/>
    <w:rsid w:val="00607784"/>
    <w:rsid w:val="006100A6"/>
    <w:rsid w:val="0061065D"/>
    <w:rsid w:val="00610D3B"/>
    <w:rsid w:val="00611269"/>
    <w:rsid w:val="00611B7E"/>
    <w:rsid w:val="00612E09"/>
    <w:rsid w:val="006141D1"/>
    <w:rsid w:val="00615925"/>
    <w:rsid w:val="00616B34"/>
    <w:rsid w:val="0062078A"/>
    <w:rsid w:val="0062099C"/>
    <w:rsid w:val="006217EF"/>
    <w:rsid w:val="00622A64"/>
    <w:rsid w:val="0062370F"/>
    <w:rsid w:val="00625AA2"/>
    <w:rsid w:val="00626BAB"/>
    <w:rsid w:val="00630409"/>
    <w:rsid w:val="0063061E"/>
    <w:rsid w:val="006321BC"/>
    <w:rsid w:val="00632F1B"/>
    <w:rsid w:val="00634C9C"/>
    <w:rsid w:val="00641C7C"/>
    <w:rsid w:val="00644303"/>
    <w:rsid w:val="00645276"/>
    <w:rsid w:val="006465FE"/>
    <w:rsid w:val="00647182"/>
    <w:rsid w:val="0064758C"/>
    <w:rsid w:val="00650ADF"/>
    <w:rsid w:val="0065170C"/>
    <w:rsid w:val="00651DA9"/>
    <w:rsid w:val="00654BBD"/>
    <w:rsid w:val="00655F66"/>
    <w:rsid w:val="00656E67"/>
    <w:rsid w:val="006606D4"/>
    <w:rsid w:val="00660885"/>
    <w:rsid w:val="00660B17"/>
    <w:rsid w:val="00662283"/>
    <w:rsid w:val="00662BA3"/>
    <w:rsid w:val="00665C2E"/>
    <w:rsid w:val="00667296"/>
    <w:rsid w:val="006673E0"/>
    <w:rsid w:val="00673F14"/>
    <w:rsid w:val="00674A32"/>
    <w:rsid w:val="00674A43"/>
    <w:rsid w:val="0067617C"/>
    <w:rsid w:val="00677A38"/>
    <w:rsid w:val="00677D00"/>
    <w:rsid w:val="006814B2"/>
    <w:rsid w:val="00681B0A"/>
    <w:rsid w:val="0068426A"/>
    <w:rsid w:val="006846FC"/>
    <w:rsid w:val="00685E75"/>
    <w:rsid w:val="00690C9B"/>
    <w:rsid w:val="006921F7"/>
    <w:rsid w:val="0069333D"/>
    <w:rsid w:val="0069434B"/>
    <w:rsid w:val="00694F0D"/>
    <w:rsid w:val="0069646F"/>
    <w:rsid w:val="00697EA6"/>
    <w:rsid w:val="006A0382"/>
    <w:rsid w:val="006A0D46"/>
    <w:rsid w:val="006A2AFF"/>
    <w:rsid w:val="006A55A2"/>
    <w:rsid w:val="006A57D3"/>
    <w:rsid w:val="006A5F05"/>
    <w:rsid w:val="006B0201"/>
    <w:rsid w:val="006B1122"/>
    <w:rsid w:val="006B13E6"/>
    <w:rsid w:val="006B1E85"/>
    <w:rsid w:val="006B29D3"/>
    <w:rsid w:val="006B3006"/>
    <w:rsid w:val="006B51A0"/>
    <w:rsid w:val="006B7B8A"/>
    <w:rsid w:val="006B7BF4"/>
    <w:rsid w:val="006B7DF8"/>
    <w:rsid w:val="006C059D"/>
    <w:rsid w:val="006C19C7"/>
    <w:rsid w:val="006C2855"/>
    <w:rsid w:val="006C5193"/>
    <w:rsid w:val="006C71C9"/>
    <w:rsid w:val="006D14D3"/>
    <w:rsid w:val="006D1C8E"/>
    <w:rsid w:val="006D405A"/>
    <w:rsid w:val="006D5EA9"/>
    <w:rsid w:val="006D76A4"/>
    <w:rsid w:val="006E1942"/>
    <w:rsid w:val="006E6653"/>
    <w:rsid w:val="006E6EDA"/>
    <w:rsid w:val="006F2C4C"/>
    <w:rsid w:val="006F3A3C"/>
    <w:rsid w:val="006F414E"/>
    <w:rsid w:val="006F4167"/>
    <w:rsid w:val="006F480F"/>
    <w:rsid w:val="006F66FF"/>
    <w:rsid w:val="006F68A8"/>
    <w:rsid w:val="006F6CCE"/>
    <w:rsid w:val="006F7E6C"/>
    <w:rsid w:val="0070096F"/>
    <w:rsid w:val="00701396"/>
    <w:rsid w:val="00701B49"/>
    <w:rsid w:val="0070258F"/>
    <w:rsid w:val="00703E49"/>
    <w:rsid w:val="007041A2"/>
    <w:rsid w:val="00705499"/>
    <w:rsid w:val="007063A2"/>
    <w:rsid w:val="0070686A"/>
    <w:rsid w:val="0070731E"/>
    <w:rsid w:val="0070756A"/>
    <w:rsid w:val="00707A06"/>
    <w:rsid w:val="007107B4"/>
    <w:rsid w:val="00716F3D"/>
    <w:rsid w:val="00720B8C"/>
    <w:rsid w:val="00724FB0"/>
    <w:rsid w:val="00725792"/>
    <w:rsid w:val="00725A19"/>
    <w:rsid w:val="00734893"/>
    <w:rsid w:val="00734AE6"/>
    <w:rsid w:val="00740BC3"/>
    <w:rsid w:val="00741A90"/>
    <w:rsid w:val="00742299"/>
    <w:rsid w:val="00743C40"/>
    <w:rsid w:val="007442F6"/>
    <w:rsid w:val="0074456B"/>
    <w:rsid w:val="0074490B"/>
    <w:rsid w:val="007461F0"/>
    <w:rsid w:val="00746425"/>
    <w:rsid w:val="00746881"/>
    <w:rsid w:val="007502C6"/>
    <w:rsid w:val="00750626"/>
    <w:rsid w:val="00750B1F"/>
    <w:rsid w:val="00751414"/>
    <w:rsid w:val="007540FA"/>
    <w:rsid w:val="00755C76"/>
    <w:rsid w:val="0076079C"/>
    <w:rsid w:val="007625F5"/>
    <w:rsid w:val="007626E2"/>
    <w:rsid w:val="00762D41"/>
    <w:rsid w:val="00763AD1"/>
    <w:rsid w:val="00764065"/>
    <w:rsid w:val="007660D8"/>
    <w:rsid w:val="00767635"/>
    <w:rsid w:val="007746C3"/>
    <w:rsid w:val="00776A9F"/>
    <w:rsid w:val="00783CCA"/>
    <w:rsid w:val="00784479"/>
    <w:rsid w:val="00784664"/>
    <w:rsid w:val="007846EB"/>
    <w:rsid w:val="0078498D"/>
    <w:rsid w:val="00784F15"/>
    <w:rsid w:val="00787F9F"/>
    <w:rsid w:val="0079195B"/>
    <w:rsid w:val="00793185"/>
    <w:rsid w:val="00793A3C"/>
    <w:rsid w:val="0079581B"/>
    <w:rsid w:val="007A08C3"/>
    <w:rsid w:val="007A08C8"/>
    <w:rsid w:val="007A0C18"/>
    <w:rsid w:val="007A1D89"/>
    <w:rsid w:val="007A5882"/>
    <w:rsid w:val="007A5946"/>
    <w:rsid w:val="007A5D91"/>
    <w:rsid w:val="007A7D1A"/>
    <w:rsid w:val="007B203C"/>
    <w:rsid w:val="007B326B"/>
    <w:rsid w:val="007B41E8"/>
    <w:rsid w:val="007B4F18"/>
    <w:rsid w:val="007B536F"/>
    <w:rsid w:val="007B6160"/>
    <w:rsid w:val="007B64BD"/>
    <w:rsid w:val="007B667A"/>
    <w:rsid w:val="007B7E9B"/>
    <w:rsid w:val="007C0299"/>
    <w:rsid w:val="007C0AD1"/>
    <w:rsid w:val="007C1446"/>
    <w:rsid w:val="007C1B87"/>
    <w:rsid w:val="007C24E8"/>
    <w:rsid w:val="007C4CA1"/>
    <w:rsid w:val="007C52CC"/>
    <w:rsid w:val="007C5970"/>
    <w:rsid w:val="007C7EF5"/>
    <w:rsid w:val="007C7F21"/>
    <w:rsid w:val="007D0A64"/>
    <w:rsid w:val="007D631F"/>
    <w:rsid w:val="007D7021"/>
    <w:rsid w:val="007D77BA"/>
    <w:rsid w:val="007E0FFC"/>
    <w:rsid w:val="007E31FA"/>
    <w:rsid w:val="007E3785"/>
    <w:rsid w:val="007E4C90"/>
    <w:rsid w:val="007F24E5"/>
    <w:rsid w:val="007F3BED"/>
    <w:rsid w:val="007F4717"/>
    <w:rsid w:val="007F4CA3"/>
    <w:rsid w:val="007F526E"/>
    <w:rsid w:val="007F6215"/>
    <w:rsid w:val="007F7A5B"/>
    <w:rsid w:val="00801BC4"/>
    <w:rsid w:val="00802ECD"/>
    <w:rsid w:val="008038CE"/>
    <w:rsid w:val="00803AE9"/>
    <w:rsid w:val="008048F3"/>
    <w:rsid w:val="00810688"/>
    <w:rsid w:val="00812071"/>
    <w:rsid w:val="00813578"/>
    <w:rsid w:val="00820030"/>
    <w:rsid w:val="008208C4"/>
    <w:rsid w:val="008216E3"/>
    <w:rsid w:val="00822FB6"/>
    <w:rsid w:val="0082402E"/>
    <w:rsid w:val="00824BCA"/>
    <w:rsid w:val="008251D7"/>
    <w:rsid w:val="0082566B"/>
    <w:rsid w:val="00831605"/>
    <w:rsid w:val="00831867"/>
    <w:rsid w:val="008321E7"/>
    <w:rsid w:val="00832BF9"/>
    <w:rsid w:val="00833864"/>
    <w:rsid w:val="00833A38"/>
    <w:rsid w:val="008340D3"/>
    <w:rsid w:val="008346C6"/>
    <w:rsid w:val="00834F6A"/>
    <w:rsid w:val="00835C84"/>
    <w:rsid w:val="00840C2C"/>
    <w:rsid w:val="00840D98"/>
    <w:rsid w:val="0084116F"/>
    <w:rsid w:val="00841E6B"/>
    <w:rsid w:val="008505AB"/>
    <w:rsid w:val="008531A6"/>
    <w:rsid w:val="0085346D"/>
    <w:rsid w:val="00855915"/>
    <w:rsid w:val="00857C3C"/>
    <w:rsid w:val="00860337"/>
    <w:rsid w:val="00861F2F"/>
    <w:rsid w:val="008651E8"/>
    <w:rsid w:val="00871502"/>
    <w:rsid w:val="0087243F"/>
    <w:rsid w:val="00872DAE"/>
    <w:rsid w:val="0087308B"/>
    <w:rsid w:val="00873329"/>
    <w:rsid w:val="00874749"/>
    <w:rsid w:val="00874FFB"/>
    <w:rsid w:val="008759C7"/>
    <w:rsid w:val="00881AB8"/>
    <w:rsid w:val="0088228B"/>
    <w:rsid w:val="0088344F"/>
    <w:rsid w:val="0088389A"/>
    <w:rsid w:val="00884CB9"/>
    <w:rsid w:val="00885319"/>
    <w:rsid w:val="00885A2C"/>
    <w:rsid w:val="00890EFC"/>
    <w:rsid w:val="0089191B"/>
    <w:rsid w:val="0089201A"/>
    <w:rsid w:val="008923A9"/>
    <w:rsid w:val="00892440"/>
    <w:rsid w:val="00892648"/>
    <w:rsid w:val="00893524"/>
    <w:rsid w:val="00894316"/>
    <w:rsid w:val="008952CF"/>
    <w:rsid w:val="00896678"/>
    <w:rsid w:val="008A134F"/>
    <w:rsid w:val="008A1519"/>
    <w:rsid w:val="008A20B7"/>
    <w:rsid w:val="008A4884"/>
    <w:rsid w:val="008A608C"/>
    <w:rsid w:val="008B0470"/>
    <w:rsid w:val="008B0E2C"/>
    <w:rsid w:val="008B1AEF"/>
    <w:rsid w:val="008B2799"/>
    <w:rsid w:val="008B2F00"/>
    <w:rsid w:val="008B342E"/>
    <w:rsid w:val="008B3C58"/>
    <w:rsid w:val="008B3CF8"/>
    <w:rsid w:val="008B44CA"/>
    <w:rsid w:val="008B5A65"/>
    <w:rsid w:val="008B5E44"/>
    <w:rsid w:val="008B658E"/>
    <w:rsid w:val="008B6B9C"/>
    <w:rsid w:val="008C1134"/>
    <w:rsid w:val="008C1C8C"/>
    <w:rsid w:val="008C27A2"/>
    <w:rsid w:val="008C3624"/>
    <w:rsid w:val="008C4DD9"/>
    <w:rsid w:val="008D119B"/>
    <w:rsid w:val="008D13B2"/>
    <w:rsid w:val="008D2502"/>
    <w:rsid w:val="008D3643"/>
    <w:rsid w:val="008D388E"/>
    <w:rsid w:val="008D61E9"/>
    <w:rsid w:val="008D66EE"/>
    <w:rsid w:val="008D719C"/>
    <w:rsid w:val="008E013E"/>
    <w:rsid w:val="008E1AAB"/>
    <w:rsid w:val="008E6C0F"/>
    <w:rsid w:val="008F0684"/>
    <w:rsid w:val="008F330B"/>
    <w:rsid w:val="008F52E4"/>
    <w:rsid w:val="008F5CF4"/>
    <w:rsid w:val="009002F8"/>
    <w:rsid w:val="00900597"/>
    <w:rsid w:val="0090135B"/>
    <w:rsid w:val="00902D18"/>
    <w:rsid w:val="009039A6"/>
    <w:rsid w:val="00905188"/>
    <w:rsid w:val="00906FA8"/>
    <w:rsid w:val="0091234A"/>
    <w:rsid w:val="00915A84"/>
    <w:rsid w:val="00915E09"/>
    <w:rsid w:val="00916E65"/>
    <w:rsid w:val="00916E85"/>
    <w:rsid w:val="00917D10"/>
    <w:rsid w:val="009207B2"/>
    <w:rsid w:val="009222A1"/>
    <w:rsid w:val="00923A6C"/>
    <w:rsid w:val="0092431D"/>
    <w:rsid w:val="00926446"/>
    <w:rsid w:val="00930D74"/>
    <w:rsid w:val="00931490"/>
    <w:rsid w:val="009338A3"/>
    <w:rsid w:val="00935D86"/>
    <w:rsid w:val="00935E94"/>
    <w:rsid w:val="009368E3"/>
    <w:rsid w:val="009413B7"/>
    <w:rsid w:val="00943BA3"/>
    <w:rsid w:val="00945405"/>
    <w:rsid w:val="009455AF"/>
    <w:rsid w:val="0094676D"/>
    <w:rsid w:val="00946ACF"/>
    <w:rsid w:val="00946E16"/>
    <w:rsid w:val="00950E26"/>
    <w:rsid w:val="00950ECB"/>
    <w:rsid w:val="00952790"/>
    <w:rsid w:val="009532A9"/>
    <w:rsid w:val="009536CD"/>
    <w:rsid w:val="00953C75"/>
    <w:rsid w:val="00953FEA"/>
    <w:rsid w:val="00960B26"/>
    <w:rsid w:val="00960CC3"/>
    <w:rsid w:val="009619EA"/>
    <w:rsid w:val="009646FF"/>
    <w:rsid w:val="00965378"/>
    <w:rsid w:val="0096774C"/>
    <w:rsid w:val="00973D2F"/>
    <w:rsid w:val="009746EA"/>
    <w:rsid w:val="00974729"/>
    <w:rsid w:val="00980A7A"/>
    <w:rsid w:val="00982DCC"/>
    <w:rsid w:val="0098360E"/>
    <w:rsid w:val="0098567D"/>
    <w:rsid w:val="00985C4E"/>
    <w:rsid w:val="00985D7C"/>
    <w:rsid w:val="00986298"/>
    <w:rsid w:val="00986335"/>
    <w:rsid w:val="0098728C"/>
    <w:rsid w:val="00990EDB"/>
    <w:rsid w:val="00992E39"/>
    <w:rsid w:val="00995A0E"/>
    <w:rsid w:val="00996004"/>
    <w:rsid w:val="009A0E96"/>
    <w:rsid w:val="009A3AD8"/>
    <w:rsid w:val="009A3ADF"/>
    <w:rsid w:val="009A4279"/>
    <w:rsid w:val="009A4547"/>
    <w:rsid w:val="009A4C8F"/>
    <w:rsid w:val="009A5298"/>
    <w:rsid w:val="009A6DD3"/>
    <w:rsid w:val="009B1820"/>
    <w:rsid w:val="009B2196"/>
    <w:rsid w:val="009B26FB"/>
    <w:rsid w:val="009B28F8"/>
    <w:rsid w:val="009B29BE"/>
    <w:rsid w:val="009B31E5"/>
    <w:rsid w:val="009B4221"/>
    <w:rsid w:val="009B48FA"/>
    <w:rsid w:val="009B531C"/>
    <w:rsid w:val="009C36A3"/>
    <w:rsid w:val="009C423E"/>
    <w:rsid w:val="009C4FA0"/>
    <w:rsid w:val="009C4FE5"/>
    <w:rsid w:val="009C597F"/>
    <w:rsid w:val="009C7EBE"/>
    <w:rsid w:val="009D0128"/>
    <w:rsid w:val="009D3428"/>
    <w:rsid w:val="009D3F8C"/>
    <w:rsid w:val="009D4AAF"/>
    <w:rsid w:val="009D770B"/>
    <w:rsid w:val="009D79BF"/>
    <w:rsid w:val="009D7B2B"/>
    <w:rsid w:val="009D7B5F"/>
    <w:rsid w:val="009E29EB"/>
    <w:rsid w:val="009E3EF2"/>
    <w:rsid w:val="009E44DA"/>
    <w:rsid w:val="009E566C"/>
    <w:rsid w:val="009E5754"/>
    <w:rsid w:val="009E5DB8"/>
    <w:rsid w:val="009E5DD5"/>
    <w:rsid w:val="009E6064"/>
    <w:rsid w:val="009E74E0"/>
    <w:rsid w:val="009E7FBA"/>
    <w:rsid w:val="009F1991"/>
    <w:rsid w:val="009F58C8"/>
    <w:rsid w:val="009F600D"/>
    <w:rsid w:val="009F7126"/>
    <w:rsid w:val="009F7AED"/>
    <w:rsid w:val="009F7DFC"/>
    <w:rsid w:val="00A01065"/>
    <w:rsid w:val="00A01148"/>
    <w:rsid w:val="00A01BBA"/>
    <w:rsid w:val="00A01DE3"/>
    <w:rsid w:val="00A01F4E"/>
    <w:rsid w:val="00A01F95"/>
    <w:rsid w:val="00A049F5"/>
    <w:rsid w:val="00A04D34"/>
    <w:rsid w:val="00A04EDF"/>
    <w:rsid w:val="00A068B0"/>
    <w:rsid w:val="00A103C6"/>
    <w:rsid w:val="00A10BC9"/>
    <w:rsid w:val="00A13001"/>
    <w:rsid w:val="00A1565E"/>
    <w:rsid w:val="00A17E43"/>
    <w:rsid w:val="00A23383"/>
    <w:rsid w:val="00A23A01"/>
    <w:rsid w:val="00A23E04"/>
    <w:rsid w:val="00A32735"/>
    <w:rsid w:val="00A32C5A"/>
    <w:rsid w:val="00A356D5"/>
    <w:rsid w:val="00A3666E"/>
    <w:rsid w:val="00A40696"/>
    <w:rsid w:val="00A41638"/>
    <w:rsid w:val="00A41977"/>
    <w:rsid w:val="00A424B4"/>
    <w:rsid w:val="00A42539"/>
    <w:rsid w:val="00A42B94"/>
    <w:rsid w:val="00A42E27"/>
    <w:rsid w:val="00A43C54"/>
    <w:rsid w:val="00A43D90"/>
    <w:rsid w:val="00A44665"/>
    <w:rsid w:val="00A466D2"/>
    <w:rsid w:val="00A46ADA"/>
    <w:rsid w:val="00A4722B"/>
    <w:rsid w:val="00A50DAC"/>
    <w:rsid w:val="00A51DB7"/>
    <w:rsid w:val="00A533D9"/>
    <w:rsid w:val="00A53814"/>
    <w:rsid w:val="00A60EAC"/>
    <w:rsid w:val="00A610A1"/>
    <w:rsid w:val="00A61458"/>
    <w:rsid w:val="00A65D04"/>
    <w:rsid w:val="00A67482"/>
    <w:rsid w:val="00A70D2C"/>
    <w:rsid w:val="00A7155A"/>
    <w:rsid w:val="00A7156E"/>
    <w:rsid w:val="00A72710"/>
    <w:rsid w:val="00A73B80"/>
    <w:rsid w:val="00A80681"/>
    <w:rsid w:val="00A870AC"/>
    <w:rsid w:val="00A903B1"/>
    <w:rsid w:val="00A913D7"/>
    <w:rsid w:val="00A92A82"/>
    <w:rsid w:val="00A940C2"/>
    <w:rsid w:val="00A94813"/>
    <w:rsid w:val="00A94CA0"/>
    <w:rsid w:val="00A97F46"/>
    <w:rsid w:val="00AA0BCD"/>
    <w:rsid w:val="00AA11C7"/>
    <w:rsid w:val="00AA2CC4"/>
    <w:rsid w:val="00AA2E4F"/>
    <w:rsid w:val="00AA6B74"/>
    <w:rsid w:val="00AA70DB"/>
    <w:rsid w:val="00AA7282"/>
    <w:rsid w:val="00AB1B11"/>
    <w:rsid w:val="00AB20D5"/>
    <w:rsid w:val="00AB221B"/>
    <w:rsid w:val="00AB244A"/>
    <w:rsid w:val="00AB2B2E"/>
    <w:rsid w:val="00AB4753"/>
    <w:rsid w:val="00AB4DE4"/>
    <w:rsid w:val="00AB5336"/>
    <w:rsid w:val="00AB5828"/>
    <w:rsid w:val="00AB5A0B"/>
    <w:rsid w:val="00AB5FB9"/>
    <w:rsid w:val="00AB6F15"/>
    <w:rsid w:val="00AB7849"/>
    <w:rsid w:val="00AC3058"/>
    <w:rsid w:val="00AC3C97"/>
    <w:rsid w:val="00AC6FD9"/>
    <w:rsid w:val="00AC72D0"/>
    <w:rsid w:val="00AC774C"/>
    <w:rsid w:val="00AD084D"/>
    <w:rsid w:val="00AD17C9"/>
    <w:rsid w:val="00AD1F54"/>
    <w:rsid w:val="00AD1FF8"/>
    <w:rsid w:val="00AD4216"/>
    <w:rsid w:val="00AD7C84"/>
    <w:rsid w:val="00AE1277"/>
    <w:rsid w:val="00AE37B1"/>
    <w:rsid w:val="00AE3D99"/>
    <w:rsid w:val="00AE43CD"/>
    <w:rsid w:val="00AE4C51"/>
    <w:rsid w:val="00AE517A"/>
    <w:rsid w:val="00AE6888"/>
    <w:rsid w:val="00AF327A"/>
    <w:rsid w:val="00AF32D3"/>
    <w:rsid w:val="00AF38C4"/>
    <w:rsid w:val="00AF3C52"/>
    <w:rsid w:val="00AF3FCF"/>
    <w:rsid w:val="00AF4115"/>
    <w:rsid w:val="00AF4D7F"/>
    <w:rsid w:val="00AF6096"/>
    <w:rsid w:val="00AF64F9"/>
    <w:rsid w:val="00B0054D"/>
    <w:rsid w:val="00B0147F"/>
    <w:rsid w:val="00B01F2B"/>
    <w:rsid w:val="00B033B2"/>
    <w:rsid w:val="00B03525"/>
    <w:rsid w:val="00B05502"/>
    <w:rsid w:val="00B0595C"/>
    <w:rsid w:val="00B06221"/>
    <w:rsid w:val="00B0668A"/>
    <w:rsid w:val="00B07FCB"/>
    <w:rsid w:val="00B106EC"/>
    <w:rsid w:val="00B115A0"/>
    <w:rsid w:val="00B13915"/>
    <w:rsid w:val="00B13D04"/>
    <w:rsid w:val="00B14CF0"/>
    <w:rsid w:val="00B179F5"/>
    <w:rsid w:val="00B207D5"/>
    <w:rsid w:val="00B2096B"/>
    <w:rsid w:val="00B209F5"/>
    <w:rsid w:val="00B2566F"/>
    <w:rsid w:val="00B2601A"/>
    <w:rsid w:val="00B279FB"/>
    <w:rsid w:val="00B32EF0"/>
    <w:rsid w:val="00B3662B"/>
    <w:rsid w:val="00B40562"/>
    <w:rsid w:val="00B406C3"/>
    <w:rsid w:val="00B406EF"/>
    <w:rsid w:val="00B40C81"/>
    <w:rsid w:val="00B41A0A"/>
    <w:rsid w:val="00B4673C"/>
    <w:rsid w:val="00B46A70"/>
    <w:rsid w:val="00B47431"/>
    <w:rsid w:val="00B47792"/>
    <w:rsid w:val="00B47D39"/>
    <w:rsid w:val="00B501E1"/>
    <w:rsid w:val="00B508F4"/>
    <w:rsid w:val="00B53629"/>
    <w:rsid w:val="00B54419"/>
    <w:rsid w:val="00B5457F"/>
    <w:rsid w:val="00B54F1E"/>
    <w:rsid w:val="00B5542C"/>
    <w:rsid w:val="00B5575C"/>
    <w:rsid w:val="00B56C85"/>
    <w:rsid w:val="00B57058"/>
    <w:rsid w:val="00B57082"/>
    <w:rsid w:val="00B57AD0"/>
    <w:rsid w:val="00B6068A"/>
    <w:rsid w:val="00B61149"/>
    <w:rsid w:val="00B62296"/>
    <w:rsid w:val="00B62DDA"/>
    <w:rsid w:val="00B66990"/>
    <w:rsid w:val="00B6714D"/>
    <w:rsid w:val="00B72887"/>
    <w:rsid w:val="00B735E5"/>
    <w:rsid w:val="00B73C38"/>
    <w:rsid w:val="00B73E1C"/>
    <w:rsid w:val="00B743FE"/>
    <w:rsid w:val="00B74710"/>
    <w:rsid w:val="00B75386"/>
    <w:rsid w:val="00B75904"/>
    <w:rsid w:val="00B75DB1"/>
    <w:rsid w:val="00B7693B"/>
    <w:rsid w:val="00B82EE6"/>
    <w:rsid w:val="00B83E62"/>
    <w:rsid w:val="00B842C2"/>
    <w:rsid w:val="00B8475C"/>
    <w:rsid w:val="00B848A2"/>
    <w:rsid w:val="00B8526E"/>
    <w:rsid w:val="00B86093"/>
    <w:rsid w:val="00B865C4"/>
    <w:rsid w:val="00B86E80"/>
    <w:rsid w:val="00B86F67"/>
    <w:rsid w:val="00B87936"/>
    <w:rsid w:val="00B87C41"/>
    <w:rsid w:val="00B90DFC"/>
    <w:rsid w:val="00B93A48"/>
    <w:rsid w:val="00B93F40"/>
    <w:rsid w:val="00B940FF"/>
    <w:rsid w:val="00B94F2B"/>
    <w:rsid w:val="00BA1C99"/>
    <w:rsid w:val="00BA73C8"/>
    <w:rsid w:val="00BB1218"/>
    <w:rsid w:val="00BB3295"/>
    <w:rsid w:val="00BB4D17"/>
    <w:rsid w:val="00BB5BAE"/>
    <w:rsid w:val="00BB5C78"/>
    <w:rsid w:val="00BC0814"/>
    <w:rsid w:val="00BC0A2A"/>
    <w:rsid w:val="00BC108B"/>
    <w:rsid w:val="00BC2E15"/>
    <w:rsid w:val="00BC305A"/>
    <w:rsid w:val="00BC58EC"/>
    <w:rsid w:val="00BC776A"/>
    <w:rsid w:val="00BD2FD5"/>
    <w:rsid w:val="00BD3C87"/>
    <w:rsid w:val="00BD3F52"/>
    <w:rsid w:val="00BD423B"/>
    <w:rsid w:val="00BD4A7F"/>
    <w:rsid w:val="00BD50FC"/>
    <w:rsid w:val="00BD6988"/>
    <w:rsid w:val="00BD78BA"/>
    <w:rsid w:val="00BE374F"/>
    <w:rsid w:val="00BE45FB"/>
    <w:rsid w:val="00BE51A9"/>
    <w:rsid w:val="00BE62B1"/>
    <w:rsid w:val="00BE6A0F"/>
    <w:rsid w:val="00BF18A7"/>
    <w:rsid w:val="00BF1A6F"/>
    <w:rsid w:val="00BF1E0D"/>
    <w:rsid w:val="00BF26D5"/>
    <w:rsid w:val="00BF2D63"/>
    <w:rsid w:val="00BF3575"/>
    <w:rsid w:val="00BF35AE"/>
    <w:rsid w:val="00BF4216"/>
    <w:rsid w:val="00BF6F3F"/>
    <w:rsid w:val="00BF7057"/>
    <w:rsid w:val="00BF79BF"/>
    <w:rsid w:val="00C02E45"/>
    <w:rsid w:val="00C03B6C"/>
    <w:rsid w:val="00C03FFE"/>
    <w:rsid w:val="00C04FC6"/>
    <w:rsid w:val="00C05040"/>
    <w:rsid w:val="00C054AC"/>
    <w:rsid w:val="00C078B6"/>
    <w:rsid w:val="00C07DC6"/>
    <w:rsid w:val="00C10575"/>
    <w:rsid w:val="00C11404"/>
    <w:rsid w:val="00C11DBA"/>
    <w:rsid w:val="00C1222E"/>
    <w:rsid w:val="00C15E29"/>
    <w:rsid w:val="00C16115"/>
    <w:rsid w:val="00C168AF"/>
    <w:rsid w:val="00C17168"/>
    <w:rsid w:val="00C17ECA"/>
    <w:rsid w:val="00C17EF2"/>
    <w:rsid w:val="00C20C21"/>
    <w:rsid w:val="00C238AC"/>
    <w:rsid w:val="00C2589F"/>
    <w:rsid w:val="00C26939"/>
    <w:rsid w:val="00C31B0E"/>
    <w:rsid w:val="00C31CEA"/>
    <w:rsid w:val="00C35505"/>
    <w:rsid w:val="00C36BFC"/>
    <w:rsid w:val="00C3762F"/>
    <w:rsid w:val="00C40ABE"/>
    <w:rsid w:val="00C41BE7"/>
    <w:rsid w:val="00C41DC0"/>
    <w:rsid w:val="00C425E3"/>
    <w:rsid w:val="00C42BA8"/>
    <w:rsid w:val="00C43368"/>
    <w:rsid w:val="00C44DDA"/>
    <w:rsid w:val="00C458A3"/>
    <w:rsid w:val="00C52508"/>
    <w:rsid w:val="00C54CEB"/>
    <w:rsid w:val="00C56127"/>
    <w:rsid w:val="00C60613"/>
    <w:rsid w:val="00C644F7"/>
    <w:rsid w:val="00C6560F"/>
    <w:rsid w:val="00C65743"/>
    <w:rsid w:val="00C65A06"/>
    <w:rsid w:val="00C67658"/>
    <w:rsid w:val="00C71101"/>
    <w:rsid w:val="00C71188"/>
    <w:rsid w:val="00C71366"/>
    <w:rsid w:val="00C71FAB"/>
    <w:rsid w:val="00C73C40"/>
    <w:rsid w:val="00C7453D"/>
    <w:rsid w:val="00C74649"/>
    <w:rsid w:val="00C75626"/>
    <w:rsid w:val="00C757D3"/>
    <w:rsid w:val="00C75A9F"/>
    <w:rsid w:val="00C77E7E"/>
    <w:rsid w:val="00C8137B"/>
    <w:rsid w:val="00C85E18"/>
    <w:rsid w:val="00C85E8D"/>
    <w:rsid w:val="00C86B53"/>
    <w:rsid w:val="00C8735E"/>
    <w:rsid w:val="00C874EA"/>
    <w:rsid w:val="00C9155E"/>
    <w:rsid w:val="00C93C4F"/>
    <w:rsid w:val="00C94003"/>
    <w:rsid w:val="00C94F7F"/>
    <w:rsid w:val="00C96D3D"/>
    <w:rsid w:val="00C97244"/>
    <w:rsid w:val="00CA1D66"/>
    <w:rsid w:val="00CA2AD0"/>
    <w:rsid w:val="00CA2BDC"/>
    <w:rsid w:val="00CA4432"/>
    <w:rsid w:val="00CA6B04"/>
    <w:rsid w:val="00CB17AD"/>
    <w:rsid w:val="00CB19A0"/>
    <w:rsid w:val="00CB57D5"/>
    <w:rsid w:val="00CC0331"/>
    <w:rsid w:val="00CC054C"/>
    <w:rsid w:val="00CC1A3F"/>
    <w:rsid w:val="00CC20A2"/>
    <w:rsid w:val="00CC3DD8"/>
    <w:rsid w:val="00CC463D"/>
    <w:rsid w:val="00CC4C67"/>
    <w:rsid w:val="00CC4D9B"/>
    <w:rsid w:val="00CD0015"/>
    <w:rsid w:val="00CD2449"/>
    <w:rsid w:val="00CD3908"/>
    <w:rsid w:val="00CD5447"/>
    <w:rsid w:val="00CD6C37"/>
    <w:rsid w:val="00CE165F"/>
    <w:rsid w:val="00CE33B1"/>
    <w:rsid w:val="00CE60D3"/>
    <w:rsid w:val="00CE7EE1"/>
    <w:rsid w:val="00CF059A"/>
    <w:rsid w:val="00CF05CC"/>
    <w:rsid w:val="00CF20DC"/>
    <w:rsid w:val="00CF6EA9"/>
    <w:rsid w:val="00D00840"/>
    <w:rsid w:val="00D0087C"/>
    <w:rsid w:val="00D0277E"/>
    <w:rsid w:val="00D041FF"/>
    <w:rsid w:val="00D05369"/>
    <w:rsid w:val="00D06B70"/>
    <w:rsid w:val="00D07590"/>
    <w:rsid w:val="00D07761"/>
    <w:rsid w:val="00D07B1C"/>
    <w:rsid w:val="00D1174A"/>
    <w:rsid w:val="00D11C23"/>
    <w:rsid w:val="00D16006"/>
    <w:rsid w:val="00D16D01"/>
    <w:rsid w:val="00D17858"/>
    <w:rsid w:val="00D217BE"/>
    <w:rsid w:val="00D23524"/>
    <w:rsid w:val="00D252B2"/>
    <w:rsid w:val="00D25834"/>
    <w:rsid w:val="00D2589C"/>
    <w:rsid w:val="00D258A1"/>
    <w:rsid w:val="00D25D1D"/>
    <w:rsid w:val="00D2603A"/>
    <w:rsid w:val="00D30141"/>
    <w:rsid w:val="00D312E4"/>
    <w:rsid w:val="00D32B47"/>
    <w:rsid w:val="00D33F16"/>
    <w:rsid w:val="00D3769F"/>
    <w:rsid w:val="00D42454"/>
    <w:rsid w:val="00D429CD"/>
    <w:rsid w:val="00D42FA9"/>
    <w:rsid w:val="00D438B2"/>
    <w:rsid w:val="00D445BC"/>
    <w:rsid w:val="00D44AEE"/>
    <w:rsid w:val="00D44BF3"/>
    <w:rsid w:val="00D454D8"/>
    <w:rsid w:val="00D47542"/>
    <w:rsid w:val="00D531D0"/>
    <w:rsid w:val="00D54AD6"/>
    <w:rsid w:val="00D5630E"/>
    <w:rsid w:val="00D57839"/>
    <w:rsid w:val="00D60BF4"/>
    <w:rsid w:val="00D615A0"/>
    <w:rsid w:val="00D61EC3"/>
    <w:rsid w:val="00D6256B"/>
    <w:rsid w:val="00D62A3F"/>
    <w:rsid w:val="00D62B04"/>
    <w:rsid w:val="00D638E8"/>
    <w:rsid w:val="00D63AB4"/>
    <w:rsid w:val="00D64871"/>
    <w:rsid w:val="00D75BB4"/>
    <w:rsid w:val="00D75C2D"/>
    <w:rsid w:val="00D80443"/>
    <w:rsid w:val="00D804B0"/>
    <w:rsid w:val="00D80804"/>
    <w:rsid w:val="00D816DB"/>
    <w:rsid w:val="00D82144"/>
    <w:rsid w:val="00D82D0F"/>
    <w:rsid w:val="00D83B9D"/>
    <w:rsid w:val="00D83D6C"/>
    <w:rsid w:val="00D8558A"/>
    <w:rsid w:val="00D86F08"/>
    <w:rsid w:val="00D909D6"/>
    <w:rsid w:val="00D911FB"/>
    <w:rsid w:val="00D93C15"/>
    <w:rsid w:val="00D940C0"/>
    <w:rsid w:val="00D959D7"/>
    <w:rsid w:val="00D95BB4"/>
    <w:rsid w:val="00D95D77"/>
    <w:rsid w:val="00DA0F1B"/>
    <w:rsid w:val="00DA1D33"/>
    <w:rsid w:val="00DA335E"/>
    <w:rsid w:val="00DA52A7"/>
    <w:rsid w:val="00DA5CC7"/>
    <w:rsid w:val="00DA6C94"/>
    <w:rsid w:val="00DB0208"/>
    <w:rsid w:val="00DB0299"/>
    <w:rsid w:val="00DB0A82"/>
    <w:rsid w:val="00DB1088"/>
    <w:rsid w:val="00DB31C9"/>
    <w:rsid w:val="00DB428E"/>
    <w:rsid w:val="00DB5B28"/>
    <w:rsid w:val="00DB639B"/>
    <w:rsid w:val="00DB64F7"/>
    <w:rsid w:val="00DB6CD5"/>
    <w:rsid w:val="00DB6FB5"/>
    <w:rsid w:val="00DB79F3"/>
    <w:rsid w:val="00DB7FD4"/>
    <w:rsid w:val="00DC09B9"/>
    <w:rsid w:val="00DC4370"/>
    <w:rsid w:val="00DC43DA"/>
    <w:rsid w:val="00DC464E"/>
    <w:rsid w:val="00DC47AF"/>
    <w:rsid w:val="00DC4FCA"/>
    <w:rsid w:val="00DC5AA8"/>
    <w:rsid w:val="00DC7A61"/>
    <w:rsid w:val="00DD0461"/>
    <w:rsid w:val="00DD11A9"/>
    <w:rsid w:val="00DD6CB0"/>
    <w:rsid w:val="00DD7A42"/>
    <w:rsid w:val="00DE030F"/>
    <w:rsid w:val="00DE1107"/>
    <w:rsid w:val="00DE3FEB"/>
    <w:rsid w:val="00DE51FE"/>
    <w:rsid w:val="00DE69EF"/>
    <w:rsid w:val="00DE6E3D"/>
    <w:rsid w:val="00DE7110"/>
    <w:rsid w:val="00DF4CF5"/>
    <w:rsid w:val="00DF527C"/>
    <w:rsid w:val="00DF7CB5"/>
    <w:rsid w:val="00DF7F8A"/>
    <w:rsid w:val="00E0045F"/>
    <w:rsid w:val="00E00F31"/>
    <w:rsid w:val="00E0130B"/>
    <w:rsid w:val="00E0255D"/>
    <w:rsid w:val="00E04867"/>
    <w:rsid w:val="00E04E45"/>
    <w:rsid w:val="00E10533"/>
    <w:rsid w:val="00E11A2D"/>
    <w:rsid w:val="00E1352C"/>
    <w:rsid w:val="00E141B4"/>
    <w:rsid w:val="00E1658E"/>
    <w:rsid w:val="00E210C5"/>
    <w:rsid w:val="00E23598"/>
    <w:rsid w:val="00E241AD"/>
    <w:rsid w:val="00E24F32"/>
    <w:rsid w:val="00E305AC"/>
    <w:rsid w:val="00E31560"/>
    <w:rsid w:val="00E3430F"/>
    <w:rsid w:val="00E355C3"/>
    <w:rsid w:val="00E405C3"/>
    <w:rsid w:val="00E41ABD"/>
    <w:rsid w:val="00E41BB4"/>
    <w:rsid w:val="00E42B41"/>
    <w:rsid w:val="00E42D48"/>
    <w:rsid w:val="00E43D4F"/>
    <w:rsid w:val="00E44157"/>
    <w:rsid w:val="00E454F5"/>
    <w:rsid w:val="00E457BF"/>
    <w:rsid w:val="00E509E3"/>
    <w:rsid w:val="00E50B4D"/>
    <w:rsid w:val="00E51AA7"/>
    <w:rsid w:val="00E51F82"/>
    <w:rsid w:val="00E547C4"/>
    <w:rsid w:val="00E562C4"/>
    <w:rsid w:val="00E56401"/>
    <w:rsid w:val="00E56B91"/>
    <w:rsid w:val="00E56F6D"/>
    <w:rsid w:val="00E60248"/>
    <w:rsid w:val="00E6459E"/>
    <w:rsid w:val="00E651CE"/>
    <w:rsid w:val="00E671F0"/>
    <w:rsid w:val="00E67AA9"/>
    <w:rsid w:val="00E67AE8"/>
    <w:rsid w:val="00E67F01"/>
    <w:rsid w:val="00E700E6"/>
    <w:rsid w:val="00E7381A"/>
    <w:rsid w:val="00E739CF"/>
    <w:rsid w:val="00E77A8A"/>
    <w:rsid w:val="00E80F7C"/>
    <w:rsid w:val="00E81AD2"/>
    <w:rsid w:val="00E82319"/>
    <w:rsid w:val="00E834A7"/>
    <w:rsid w:val="00E83D89"/>
    <w:rsid w:val="00E851B8"/>
    <w:rsid w:val="00E856B9"/>
    <w:rsid w:val="00E85943"/>
    <w:rsid w:val="00E87421"/>
    <w:rsid w:val="00E9073A"/>
    <w:rsid w:val="00E91D3A"/>
    <w:rsid w:val="00E9226A"/>
    <w:rsid w:val="00E93F62"/>
    <w:rsid w:val="00E97386"/>
    <w:rsid w:val="00EA0A48"/>
    <w:rsid w:val="00EA0F1C"/>
    <w:rsid w:val="00EA2130"/>
    <w:rsid w:val="00EA41EF"/>
    <w:rsid w:val="00EA55DD"/>
    <w:rsid w:val="00EA55E8"/>
    <w:rsid w:val="00EA6196"/>
    <w:rsid w:val="00EA652B"/>
    <w:rsid w:val="00EA736A"/>
    <w:rsid w:val="00EB127F"/>
    <w:rsid w:val="00EB2763"/>
    <w:rsid w:val="00EB2DAC"/>
    <w:rsid w:val="00EB3F48"/>
    <w:rsid w:val="00EB3FFE"/>
    <w:rsid w:val="00EB665F"/>
    <w:rsid w:val="00EC4406"/>
    <w:rsid w:val="00EC5D2F"/>
    <w:rsid w:val="00ED2145"/>
    <w:rsid w:val="00ED2FF8"/>
    <w:rsid w:val="00ED41AD"/>
    <w:rsid w:val="00ED78E3"/>
    <w:rsid w:val="00ED7E5C"/>
    <w:rsid w:val="00EE0614"/>
    <w:rsid w:val="00EE2206"/>
    <w:rsid w:val="00EE228F"/>
    <w:rsid w:val="00EE5241"/>
    <w:rsid w:val="00EE545D"/>
    <w:rsid w:val="00EE616C"/>
    <w:rsid w:val="00EE6F1C"/>
    <w:rsid w:val="00EF0F6A"/>
    <w:rsid w:val="00EF1F63"/>
    <w:rsid w:val="00EF3C83"/>
    <w:rsid w:val="00EF4A97"/>
    <w:rsid w:val="00EF4C18"/>
    <w:rsid w:val="00EF613A"/>
    <w:rsid w:val="00EF67DA"/>
    <w:rsid w:val="00F004BA"/>
    <w:rsid w:val="00F00504"/>
    <w:rsid w:val="00F01EBB"/>
    <w:rsid w:val="00F02728"/>
    <w:rsid w:val="00F035E8"/>
    <w:rsid w:val="00F07C48"/>
    <w:rsid w:val="00F1156A"/>
    <w:rsid w:val="00F11D34"/>
    <w:rsid w:val="00F1420E"/>
    <w:rsid w:val="00F15B00"/>
    <w:rsid w:val="00F162FD"/>
    <w:rsid w:val="00F1641E"/>
    <w:rsid w:val="00F17279"/>
    <w:rsid w:val="00F17324"/>
    <w:rsid w:val="00F175F4"/>
    <w:rsid w:val="00F17EF2"/>
    <w:rsid w:val="00F200DA"/>
    <w:rsid w:val="00F224AD"/>
    <w:rsid w:val="00F2302E"/>
    <w:rsid w:val="00F235F3"/>
    <w:rsid w:val="00F24B57"/>
    <w:rsid w:val="00F25C27"/>
    <w:rsid w:val="00F25D14"/>
    <w:rsid w:val="00F2713C"/>
    <w:rsid w:val="00F3206C"/>
    <w:rsid w:val="00F33136"/>
    <w:rsid w:val="00F331E6"/>
    <w:rsid w:val="00F33969"/>
    <w:rsid w:val="00F3513D"/>
    <w:rsid w:val="00F369D3"/>
    <w:rsid w:val="00F375F4"/>
    <w:rsid w:val="00F402F5"/>
    <w:rsid w:val="00F43D7D"/>
    <w:rsid w:val="00F43E37"/>
    <w:rsid w:val="00F43E6B"/>
    <w:rsid w:val="00F457F1"/>
    <w:rsid w:val="00F45851"/>
    <w:rsid w:val="00F45D07"/>
    <w:rsid w:val="00F46FF9"/>
    <w:rsid w:val="00F50875"/>
    <w:rsid w:val="00F50CBA"/>
    <w:rsid w:val="00F51529"/>
    <w:rsid w:val="00F515A1"/>
    <w:rsid w:val="00F5273D"/>
    <w:rsid w:val="00F54D58"/>
    <w:rsid w:val="00F55F17"/>
    <w:rsid w:val="00F5628F"/>
    <w:rsid w:val="00F6024F"/>
    <w:rsid w:val="00F6206F"/>
    <w:rsid w:val="00F63B78"/>
    <w:rsid w:val="00F645FE"/>
    <w:rsid w:val="00F656B8"/>
    <w:rsid w:val="00F6651E"/>
    <w:rsid w:val="00F66706"/>
    <w:rsid w:val="00F67142"/>
    <w:rsid w:val="00F7131D"/>
    <w:rsid w:val="00F717FA"/>
    <w:rsid w:val="00F72446"/>
    <w:rsid w:val="00F729F7"/>
    <w:rsid w:val="00F74012"/>
    <w:rsid w:val="00F76B4B"/>
    <w:rsid w:val="00F77093"/>
    <w:rsid w:val="00F808CB"/>
    <w:rsid w:val="00F82A2E"/>
    <w:rsid w:val="00F8610E"/>
    <w:rsid w:val="00F8761D"/>
    <w:rsid w:val="00F94314"/>
    <w:rsid w:val="00F94F4C"/>
    <w:rsid w:val="00F94FB2"/>
    <w:rsid w:val="00F979E4"/>
    <w:rsid w:val="00FA1F98"/>
    <w:rsid w:val="00FA2341"/>
    <w:rsid w:val="00FA5528"/>
    <w:rsid w:val="00FA6806"/>
    <w:rsid w:val="00FA75A0"/>
    <w:rsid w:val="00FB16A9"/>
    <w:rsid w:val="00FB2CEE"/>
    <w:rsid w:val="00FB3257"/>
    <w:rsid w:val="00FB3B00"/>
    <w:rsid w:val="00FB5605"/>
    <w:rsid w:val="00FB5DD0"/>
    <w:rsid w:val="00FB701D"/>
    <w:rsid w:val="00FB705B"/>
    <w:rsid w:val="00FB793B"/>
    <w:rsid w:val="00FB7FC4"/>
    <w:rsid w:val="00FC11CD"/>
    <w:rsid w:val="00FC275D"/>
    <w:rsid w:val="00FC31E8"/>
    <w:rsid w:val="00FC441A"/>
    <w:rsid w:val="00FC5A5A"/>
    <w:rsid w:val="00FC6BA8"/>
    <w:rsid w:val="00FC7BC7"/>
    <w:rsid w:val="00FD0921"/>
    <w:rsid w:val="00FD1F1C"/>
    <w:rsid w:val="00FD1F3B"/>
    <w:rsid w:val="00FD4D05"/>
    <w:rsid w:val="00FD7F4A"/>
    <w:rsid w:val="00FE04AA"/>
    <w:rsid w:val="00FE1BB3"/>
    <w:rsid w:val="00FE2805"/>
    <w:rsid w:val="00FE42FA"/>
    <w:rsid w:val="00FE57E3"/>
    <w:rsid w:val="00FE612E"/>
    <w:rsid w:val="00FF14DC"/>
    <w:rsid w:val="00FF1B25"/>
    <w:rsid w:val="00FF1DBB"/>
    <w:rsid w:val="00FF56E8"/>
    <w:rsid w:val="00FF7EB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93B6CA0"/>
  <w15:docId w15:val="{04EDC8E9-83D1-4503-B3ED-86DEED9A4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ind w:left="864"/>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Puesto">
    <w:name w:val="Title"/>
    <w:aliases w:val="PostCat"/>
    <w:basedOn w:val="Normal"/>
    <w:next w:val="Normal"/>
    <w:link w:val="PuestoCar"/>
    <w:uiPriority w:val="10"/>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aliases w:val="PostCat Car"/>
    <w:basedOn w:val="Fuentedeprrafopredeter"/>
    <w:link w:val="Puest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link w:val="DescripcinCar"/>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character" w:styleId="Textodelmarcadordeposicin">
    <w:name w:val="Placeholder Text"/>
    <w:basedOn w:val="Fuentedeprrafopredeter"/>
    <w:uiPriority w:val="99"/>
    <w:semiHidden/>
    <w:rsid w:val="00F54D58"/>
    <w:rPr>
      <w:color w:val="808080"/>
    </w:rPr>
  </w:style>
  <w:style w:type="character" w:styleId="nfasis">
    <w:name w:val="Emphasis"/>
    <w:basedOn w:val="Fuentedeprrafopredeter"/>
    <w:uiPriority w:val="20"/>
    <w:qFormat/>
    <w:rsid w:val="00467C4A"/>
    <w:rPr>
      <w:i/>
      <w:iCs/>
    </w:rPr>
  </w:style>
  <w:style w:type="paragraph" w:styleId="Revisin">
    <w:name w:val="Revision"/>
    <w:hidden/>
    <w:uiPriority w:val="99"/>
    <w:semiHidden/>
    <w:rsid w:val="00A04D34"/>
    <w:pPr>
      <w:spacing w:line="240" w:lineRule="auto"/>
    </w:pPr>
    <w:rPr>
      <w:sz w:val="24"/>
    </w:rPr>
  </w:style>
  <w:style w:type="paragraph" w:styleId="Textoindependiente">
    <w:name w:val="Body Text"/>
    <w:basedOn w:val="Normal"/>
    <w:link w:val="TextoindependienteCar"/>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Arial" w:eastAsia="Times New Roman" w:hAnsi="Arial" w:cs="Times New Roman"/>
      <w:color w:val="000000"/>
      <w:sz w:val="20"/>
      <w:szCs w:val="20"/>
      <w:lang w:val="es-ES" w:eastAsia="es-ES"/>
    </w:rPr>
  </w:style>
  <w:style w:type="character" w:customStyle="1" w:styleId="TextoindependienteCar">
    <w:name w:val="Texto independiente Car"/>
    <w:basedOn w:val="Fuentedeprrafopredeter"/>
    <w:link w:val="Textoindependiente"/>
    <w:rsid w:val="00E9226A"/>
    <w:rPr>
      <w:rFonts w:ascii="Arial" w:eastAsia="Times New Roman" w:hAnsi="Arial" w:cs="Times New Roman"/>
      <w:color w:val="000000"/>
      <w:sz w:val="20"/>
      <w:szCs w:val="20"/>
      <w:lang w:val="es-ES" w:eastAsia="es-ES"/>
    </w:rPr>
  </w:style>
  <w:style w:type="paragraph" w:styleId="Textodebloque">
    <w:name w:val="Block Text"/>
    <w:basedOn w:val="Normal"/>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5" w:lineRule="atLeast"/>
      <w:ind w:left="576" w:right="216"/>
    </w:pPr>
    <w:rPr>
      <w:rFonts w:ascii="Arial" w:eastAsia="Times New Roman" w:hAnsi="Arial" w:cs="Times New Roman"/>
      <w:sz w:val="20"/>
      <w:szCs w:val="20"/>
      <w:lang w:val="es-ES" w:eastAsia="es-ES"/>
    </w:rPr>
  </w:style>
  <w:style w:type="paragraph" w:customStyle="1" w:styleId="Extendiendoelsaber">
    <w:name w:val="Extendiendo el saber"/>
    <w:basedOn w:val="Descripcin"/>
    <w:link w:val="ExtendiendoelsaberCar"/>
    <w:qFormat/>
    <w:rsid w:val="0032769C"/>
    <w:rPr>
      <w:i w:val="0"/>
      <w:noProof/>
      <w:color w:val="00B0F0"/>
      <w:sz w:val="24"/>
    </w:rPr>
  </w:style>
  <w:style w:type="paragraph" w:styleId="Cita">
    <w:name w:val="Quote"/>
    <w:basedOn w:val="Normal"/>
    <w:next w:val="Normal"/>
    <w:link w:val="CitaCar"/>
    <w:uiPriority w:val="29"/>
    <w:qFormat/>
    <w:rsid w:val="0032769C"/>
    <w:pPr>
      <w:spacing w:after="200"/>
    </w:pPr>
    <w:rPr>
      <w:iCs/>
      <w:color w:val="7F7F7F" w:themeColor="text1" w:themeTint="80"/>
    </w:rPr>
  </w:style>
  <w:style w:type="character" w:customStyle="1" w:styleId="CitaCar">
    <w:name w:val="Cita Car"/>
    <w:basedOn w:val="Fuentedeprrafopredeter"/>
    <w:link w:val="Cita"/>
    <w:uiPriority w:val="29"/>
    <w:rsid w:val="0032769C"/>
    <w:rPr>
      <w:iCs/>
      <w:color w:val="7F7F7F" w:themeColor="text1" w:themeTint="80"/>
      <w:sz w:val="24"/>
    </w:rPr>
  </w:style>
  <w:style w:type="character" w:customStyle="1" w:styleId="DescripcinCar">
    <w:name w:val="Descripción Car"/>
    <w:basedOn w:val="Fuentedeprrafopredeter"/>
    <w:link w:val="Descripcin"/>
    <w:uiPriority w:val="35"/>
    <w:rsid w:val="0032769C"/>
    <w:rPr>
      <w:i/>
      <w:iCs/>
      <w:color w:val="44546A" w:themeColor="text2"/>
      <w:sz w:val="18"/>
      <w:szCs w:val="18"/>
    </w:rPr>
  </w:style>
  <w:style w:type="character" w:customStyle="1" w:styleId="ExtendiendoelsaberCar">
    <w:name w:val="Extendiendo el saber Car"/>
    <w:basedOn w:val="DescripcinCar"/>
    <w:link w:val="Extendiendoelsaber"/>
    <w:rsid w:val="0032769C"/>
    <w:rPr>
      <w:i w:val="0"/>
      <w:iCs/>
      <w:noProof/>
      <w:color w:val="00B0F0"/>
      <w:sz w:val="24"/>
      <w:szCs w:val="18"/>
    </w:rPr>
  </w:style>
  <w:style w:type="character" w:styleId="nfasisintenso">
    <w:name w:val="Intense Emphasis"/>
    <w:basedOn w:val="Fuentedeprrafopredeter"/>
    <w:uiPriority w:val="21"/>
    <w:qFormat/>
    <w:rsid w:val="0032769C"/>
    <w:rPr>
      <w:b/>
      <w:bCs/>
      <w:i/>
      <w:iCs/>
      <w:color w:val="5B9BD5" w:themeColor="accent1"/>
    </w:rPr>
  </w:style>
  <w:style w:type="paragraph" w:styleId="NormalWeb">
    <w:name w:val="Normal (Web)"/>
    <w:basedOn w:val="Normal"/>
    <w:uiPriority w:val="99"/>
    <w:semiHidden/>
    <w:unhideWhenUsed/>
    <w:rsid w:val="00E81AD2"/>
    <w:pPr>
      <w:spacing w:before="100" w:beforeAutospacing="1" w:after="100" w:afterAutospacing="1" w:line="240" w:lineRule="auto"/>
      <w:jc w:val="left"/>
    </w:pPr>
    <w:rPr>
      <w:rFonts w:ascii="Times New Roman" w:eastAsiaTheme="minorEastAsia" w:hAnsi="Times New Roman" w:cs="Times New Roman"/>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58404870">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sChild>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851068387">
      <w:bodyDiv w:val="1"/>
      <w:marLeft w:val="0"/>
      <w:marRight w:val="0"/>
      <w:marTop w:val="0"/>
      <w:marBottom w:val="0"/>
      <w:divBdr>
        <w:top w:val="none" w:sz="0" w:space="0" w:color="auto"/>
        <w:left w:val="none" w:sz="0" w:space="0" w:color="auto"/>
        <w:bottom w:val="none" w:sz="0" w:space="0" w:color="auto"/>
        <w:right w:val="none" w:sz="0" w:space="0" w:color="auto"/>
      </w:divBdr>
    </w:div>
    <w:div w:id="1152983808">
      <w:bodyDiv w:val="1"/>
      <w:marLeft w:val="0"/>
      <w:marRight w:val="0"/>
      <w:marTop w:val="0"/>
      <w:marBottom w:val="0"/>
      <w:divBdr>
        <w:top w:val="none" w:sz="0" w:space="0" w:color="auto"/>
        <w:left w:val="none" w:sz="0" w:space="0" w:color="auto"/>
        <w:bottom w:val="none" w:sz="0" w:space="0" w:color="auto"/>
        <w:right w:val="none" w:sz="0" w:space="0" w:color="auto"/>
      </w:divBdr>
    </w:div>
    <w:div w:id="1195926982">
      <w:bodyDiv w:val="1"/>
      <w:marLeft w:val="0"/>
      <w:marRight w:val="0"/>
      <w:marTop w:val="0"/>
      <w:marBottom w:val="0"/>
      <w:divBdr>
        <w:top w:val="none" w:sz="0" w:space="0" w:color="auto"/>
        <w:left w:val="none" w:sz="0" w:space="0" w:color="auto"/>
        <w:bottom w:val="none" w:sz="0" w:space="0" w:color="auto"/>
        <w:right w:val="none" w:sz="0" w:space="0" w:color="auto"/>
      </w:divBdr>
    </w:div>
    <w:div w:id="167452477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 w:id="211304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bit.ly/2HTtwpU"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s://bit.ly/2rrFkW8" TargetMode="External"/><Relationship Id="rId34" Type="http://schemas.openxmlformats.org/officeDocument/2006/relationships/hyperlink" Target="http://uvirtual.udem.edu.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comments" Target="comments.xml"/><Relationship Id="rId33" Type="http://schemas.openxmlformats.org/officeDocument/2006/relationships/hyperlink" Target="http://www.udem.edu.co" TargetMode="External"/><Relationship Id="rId38"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8.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2rqeWeB" TargetMode="External"/><Relationship Id="rId32" Type="http://schemas.openxmlformats.org/officeDocument/2006/relationships/image" Target="media/image14.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ortalsaofrancisco.com.br/biologia/flor" TargetMode="External"/><Relationship Id="rId22" Type="http://schemas.openxmlformats.org/officeDocument/2006/relationships/image" Target="media/image9.png"/><Relationship Id="rId27" Type="http://schemas.openxmlformats.org/officeDocument/2006/relationships/image" Target="media/image10.jpeg"/><Relationship Id="rId30" Type="http://schemas.openxmlformats.org/officeDocument/2006/relationships/image" Target="media/image14.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81C02951-91E4-47CC-AA5D-E2D373F14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23</Pages>
  <Words>5032</Words>
  <Characters>27676</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Paola Reyes Torres</cp:lastModifiedBy>
  <cp:revision>5</cp:revision>
  <cp:lastPrinted>2015-02-17T16:59:00Z</cp:lastPrinted>
  <dcterms:created xsi:type="dcterms:W3CDTF">2018-06-05T16:27:00Z</dcterms:created>
  <dcterms:modified xsi:type="dcterms:W3CDTF">2018-06-06T15:17:00Z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c50b50e7-0d0c-3706-affc-1566ecf0bfcc</vt:lpwstr>
  </property>
  <property fmtid="{D5CDD505-2E9C-101B-9397-08002B2CF9AE}" pid="24" name="Mendeley Citation Style_1">
    <vt:lpwstr>http://www.zotero.org/styles/harvard-cite-them-right</vt:lpwstr>
  </property>
</Properties>
</file>