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C8263" w14:textId="77777777" w:rsidR="009053F6" w:rsidRDefault="009053F6" w:rsidP="009053F6">
      <w:pPr>
        <w:pStyle w:val="Subttulo"/>
      </w:pPr>
      <w:r>
        <w:t>CURSO DE</w:t>
      </w:r>
      <w:r w:rsidRPr="0097501D">
        <w:t xml:space="preserve"> SEGURIDAD Y SALUD EN EL TRABAJO</w:t>
      </w:r>
    </w:p>
    <w:p w14:paraId="6FDA895D"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2DD496A5"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4FA3F41C"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5FD8AA8A"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16135E35" w14:textId="7447AEF7" w:rsidR="00E0130B" w:rsidRPr="00C352B7" w:rsidRDefault="00404832" w:rsidP="00404832">
      <w:pPr>
        <w:pStyle w:val="Puesto"/>
        <w:tabs>
          <w:tab w:val="center" w:pos="4419"/>
          <w:tab w:val="left" w:pos="6390"/>
        </w:tabs>
        <w:jc w:val="left"/>
        <w:rPr>
          <w:rFonts w:ascii="Britannic Bold" w:hAnsi="Britannic Bold"/>
          <w:b/>
          <w:sz w:val="40"/>
          <w:szCs w:val="40"/>
        </w:rPr>
      </w:pPr>
      <w:r>
        <w:rPr>
          <w:b/>
        </w:rPr>
        <w:tab/>
      </w:r>
      <w:r w:rsidR="00663259">
        <w:rPr>
          <w:b/>
        </w:rPr>
        <w:t>TEMA</w:t>
      </w:r>
      <w:r>
        <w:rPr>
          <w:b/>
        </w:rPr>
        <w:tab/>
      </w:r>
    </w:p>
    <w:p w14:paraId="0011C437" w14:textId="51294A75" w:rsidR="00E0130B" w:rsidRPr="00DC09B9" w:rsidRDefault="009053F6" w:rsidP="00E0130B">
      <w:pPr>
        <w:jc w:val="center"/>
        <w:rPr>
          <w:rFonts w:ascii="Agency FB" w:hAnsi="Agency FB"/>
          <w:b/>
          <w:color w:val="808080"/>
          <w:sz w:val="44"/>
          <w:szCs w:val="40"/>
        </w:rPr>
      </w:pPr>
      <w:r w:rsidRPr="009053F6">
        <w:rPr>
          <w:rFonts w:ascii="Agency FB" w:hAnsi="Agency FB"/>
          <w:b/>
          <w:color w:val="808080"/>
          <w:sz w:val="44"/>
          <w:szCs w:val="40"/>
        </w:rPr>
        <w:t>Sistema de Gestión de Seguridad y Salud en el Trabajo</w:t>
      </w:r>
    </w:p>
    <w:p w14:paraId="44A124DB" w14:textId="2D7DF996" w:rsidR="00E0130B" w:rsidRDefault="000829E8" w:rsidP="000829E8">
      <w:pPr>
        <w:tabs>
          <w:tab w:val="left" w:pos="6870"/>
        </w:tabs>
        <w:jc w:val="left"/>
        <w:rPr>
          <w:rFonts w:ascii="Agency FB" w:hAnsi="Agency FB"/>
          <w:color w:val="808080"/>
          <w:sz w:val="36"/>
          <w:szCs w:val="40"/>
        </w:rPr>
      </w:pPr>
      <w:r>
        <w:rPr>
          <w:rFonts w:ascii="Agency FB" w:hAnsi="Agency FB"/>
          <w:color w:val="808080"/>
          <w:sz w:val="36"/>
          <w:szCs w:val="40"/>
        </w:rPr>
        <w:tab/>
      </w:r>
    </w:p>
    <w:p w14:paraId="750FCC35" w14:textId="77777777" w:rsidR="00E0130B" w:rsidRDefault="00E0130B" w:rsidP="00E0130B">
      <w:pPr>
        <w:jc w:val="center"/>
        <w:rPr>
          <w:rFonts w:ascii="Agency FB" w:hAnsi="Agency FB"/>
          <w:color w:val="808080"/>
          <w:sz w:val="36"/>
          <w:szCs w:val="40"/>
        </w:rPr>
      </w:pPr>
    </w:p>
    <w:p w14:paraId="7A1A153F" w14:textId="77777777" w:rsidR="00E0130B" w:rsidRDefault="00E0130B" w:rsidP="00E0130B">
      <w:pPr>
        <w:jc w:val="center"/>
        <w:rPr>
          <w:rFonts w:ascii="Agency FB" w:hAnsi="Agency FB"/>
          <w:color w:val="808080"/>
          <w:sz w:val="36"/>
          <w:szCs w:val="40"/>
        </w:rPr>
      </w:pPr>
    </w:p>
    <w:p w14:paraId="10216351" w14:textId="77777777" w:rsidR="00E0130B" w:rsidRDefault="00E0130B" w:rsidP="00E0130B">
      <w:pPr>
        <w:jc w:val="center"/>
      </w:pPr>
    </w:p>
    <w:p w14:paraId="6BEBC5BB" w14:textId="77777777" w:rsidR="00E0130B" w:rsidRDefault="00E0130B" w:rsidP="00E0130B">
      <w:pPr>
        <w:jc w:val="center"/>
      </w:pPr>
    </w:p>
    <w:p w14:paraId="4F0D96B0" w14:textId="77777777" w:rsidR="00E0130B" w:rsidRDefault="00E0130B" w:rsidP="00E0130B">
      <w:pPr>
        <w:jc w:val="center"/>
      </w:pPr>
    </w:p>
    <w:p w14:paraId="575AAC3D" w14:textId="77777777" w:rsidR="00E0130B" w:rsidRDefault="00E0130B" w:rsidP="00E0130B">
      <w:pPr>
        <w:jc w:val="center"/>
      </w:pPr>
    </w:p>
    <w:p w14:paraId="4C8E72E1" w14:textId="77777777" w:rsidR="00E0130B" w:rsidRDefault="00E0130B" w:rsidP="00E0130B">
      <w:pPr>
        <w:jc w:val="center"/>
      </w:pPr>
    </w:p>
    <w:p w14:paraId="0FDA0FF6" w14:textId="77777777" w:rsidR="00E0130B" w:rsidRDefault="00E0130B" w:rsidP="00E0130B">
      <w:pPr>
        <w:jc w:val="center"/>
      </w:pPr>
    </w:p>
    <w:p w14:paraId="3BA30B43" w14:textId="77777777" w:rsidR="00E0130B" w:rsidRDefault="00E0130B" w:rsidP="00E0130B">
      <w:pPr>
        <w:jc w:val="center"/>
      </w:pPr>
    </w:p>
    <w:p w14:paraId="78F3DA56" w14:textId="77777777" w:rsidR="00E0130B" w:rsidRDefault="00E0130B" w:rsidP="00E0130B">
      <w:pPr>
        <w:jc w:val="center"/>
      </w:pPr>
    </w:p>
    <w:p w14:paraId="3E0BFCA5" w14:textId="77777777" w:rsidR="00E0130B" w:rsidRDefault="00E0130B" w:rsidP="00E0130B">
      <w:pPr>
        <w:jc w:val="center"/>
      </w:pPr>
    </w:p>
    <w:p w14:paraId="6CE812E4" w14:textId="77777777" w:rsidR="00E0130B" w:rsidRDefault="00E0130B" w:rsidP="00E0130B">
      <w:pPr>
        <w:jc w:val="center"/>
      </w:pPr>
    </w:p>
    <w:p w14:paraId="662C970B" w14:textId="77777777" w:rsidR="00E0130B" w:rsidRDefault="00E0130B" w:rsidP="00E0130B">
      <w:pPr>
        <w:jc w:val="center"/>
      </w:pPr>
    </w:p>
    <w:p w14:paraId="1E29A393" w14:textId="77777777" w:rsidR="00E0130B" w:rsidRPr="00E6255B" w:rsidRDefault="00E0130B" w:rsidP="00E0130B">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3E7503DC" w14:textId="77777777" w:rsidR="00E0130B" w:rsidRPr="00E6255B" w:rsidRDefault="00E0130B" w:rsidP="00E0130B">
      <w:pPr>
        <w:jc w:val="center"/>
        <w:rPr>
          <w:rFonts w:cs="Calibri"/>
          <w:sz w:val="20"/>
        </w:rPr>
      </w:pPr>
      <w:r w:rsidRPr="00E6255B">
        <w:rPr>
          <w:rFonts w:cs="Calibri"/>
          <w:sz w:val="20"/>
        </w:rPr>
        <w:t>Su contenido respeta los derechos de autor utilizándolos para fines educativos y no comerciales.</w:t>
      </w:r>
    </w:p>
    <w:p w14:paraId="2A21F760" w14:textId="77777777" w:rsidR="00E0130B" w:rsidRPr="00E6255B" w:rsidRDefault="00E0130B" w:rsidP="00E0130B">
      <w:pPr>
        <w:jc w:val="center"/>
        <w:rPr>
          <w:rFonts w:cs="Calibri"/>
          <w:b/>
          <w:szCs w:val="24"/>
        </w:rPr>
      </w:pPr>
    </w:p>
    <w:p w14:paraId="14F67DE8" w14:textId="59EE9D31" w:rsidR="00A72710" w:rsidRDefault="00E0130B" w:rsidP="00A72710">
      <w:pPr>
        <w:jc w:val="center"/>
        <w:rPr>
          <w:rFonts w:ascii="Agency FB" w:hAnsi="Agency FB" w:cs="Calibri"/>
          <w:b/>
          <w:sz w:val="28"/>
          <w:szCs w:val="28"/>
        </w:rPr>
      </w:pPr>
      <w:r w:rsidRPr="009619EA">
        <w:rPr>
          <w:rFonts w:ascii="Agency FB" w:hAnsi="Agency FB" w:cs="Calibri"/>
          <w:b/>
          <w:sz w:val="28"/>
          <w:szCs w:val="28"/>
        </w:rPr>
        <w:t>201</w:t>
      </w:r>
      <w:r w:rsidR="005C5A48">
        <w:rPr>
          <w:rFonts w:ascii="Agency FB" w:hAnsi="Agency FB" w:cs="Calibri"/>
          <w:b/>
          <w:sz w:val="28"/>
          <w:szCs w:val="28"/>
        </w:rPr>
        <w:t>7</w:t>
      </w:r>
      <w:r w:rsidR="00A72710">
        <w:rPr>
          <w:rFonts w:ascii="Agency FB" w:hAnsi="Agency FB" w:cs="Calibri"/>
          <w:b/>
          <w:sz w:val="28"/>
          <w:szCs w:val="28"/>
        </w:rPr>
        <w:br w:type="page"/>
      </w:r>
    </w:p>
    <w:p w14:paraId="34E9313B" w14:textId="77777777" w:rsidR="009619EA" w:rsidRDefault="003C5741" w:rsidP="009619EA">
      <w:pPr>
        <w:pStyle w:val="Puesto"/>
      </w:pPr>
      <w:r>
        <w:lastRenderedPageBreak/>
        <w:t>Elementos de contextualización</w:t>
      </w:r>
    </w:p>
    <w:p w14:paraId="34E9313C" w14:textId="77777777" w:rsidR="003C5741" w:rsidRPr="003C5741" w:rsidRDefault="003C5741" w:rsidP="003C5741"/>
    <w:p w14:paraId="34E9313D" w14:textId="77777777" w:rsidR="009619EA" w:rsidRDefault="009619EA" w:rsidP="00630409">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14:paraId="38A8310D" w14:textId="706D4159" w:rsidR="00404832" w:rsidRPr="00F6390C" w:rsidRDefault="00404832" w:rsidP="00C77F99">
      <w:r w:rsidRPr="00F6390C">
        <w:t xml:space="preserve">La </w:t>
      </w:r>
      <w:r w:rsidR="002E1F66" w:rsidRPr="00F6390C">
        <w:t xml:space="preserve">Seguridad y Salud en el Trabajo – SST, </w:t>
      </w:r>
      <w:r w:rsidRPr="00F6390C">
        <w:t xml:space="preserve"> hoy en día es una de las herramientas de gestión más importante para el mejoramiento de la calidad de vida de los </w:t>
      </w:r>
      <w:r w:rsidR="002E1F66" w:rsidRPr="00F6390C">
        <w:t xml:space="preserve">colaboradores </w:t>
      </w:r>
      <w:r w:rsidRPr="00F6390C">
        <w:t>de una organización, por eso es ampliamente utilizada en todos los sectores, generando grandes beneficios como prevenir accidentes y enfermedades laborales, y propiciar ambientes sanos de trabajo.</w:t>
      </w:r>
    </w:p>
    <w:p w14:paraId="04816361" w14:textId="497D1467" w:rsidR="00E36E00" w:rsidRPr="00F6390C" w:rsidRDefault="00404832" w:rsidP="00C77F99">
      <w:r w:rsidRPr="00F6390C">
        <w:t xml:space="preserve">Uno de sus puntos fundamentales se centra en generar una cultura de seguridad engranada con productividad, desarrollo </w:t>
      </w:r>
      <w:r w:rsidR="002E1F66" w:rsidRPr="00F6390C">
        <w:t>de Gestión H</w:t>
      </w:r>
      <w:r w:rsidRPr="00F6390C">
        <w:t>uman</w:t>
      </w:r>
      <w:r w:rsidR="002E1F66" w:rsidRPr="00F6390C">
        <w:t>a</w:t>
      </w:r>
      <w:r w:rsidRPr="00F6390C">
        <w:t>, gestión de calidad, mejoramiento de procesos y condiciones adecuadas de puestos de trabajo.</w:t>
      </w:r>
    </w:p>
    <w:p w14:paraId="441A530A" w14:textId="7BF8638D" w:rsidR="00B06959" w:rsidRPr="00F6390C" w:rsidRDefault="00B06959" w:rsidP="00C77F99">
      <w:r w:rsidRPr="00F6390C">
        <w:t>Por eso, es muy importante que cada miembro de la Organización conozca e identifique los elementos que componen el Sistema de Gestión de Seguridad y Salud en el Trabajo</w:t>
      </w:r>
      <w:r w:rsidR="002E1F66" w:rsidRPr="00F6390C">
        <w:t xml:space="preserve"> – SG SST</w:t>
      </w:r>
      <w:r w:rsidRPr="00F6390C">
        <w:t>, a fin de aportar de forma adecuada con la implementación de las medidas y estrategias para tal fin.</w:t>
      </w:r>
    </w:p>
    <w:p w14:paraId="3457421D" w14:textId="77777777" w:rsidR="00C77F99" w:rsidRPr="00F6390C" w:rsidRDefault="00C77F99" w:rsidP="00C77F99"/>
    <w:p w14:paraId="34E9313F" w14:textId="77777777" w:rsidR="009619EA" w:rsidRPr="00630409" w:rsidRDefault="009619EA" w:rsidP="00630409">
      <w:pPr>
        <w:rPr>
          <w:rFonts w:ascii="Agency FB" w:hAnsi="Agency FB"/>
          <w:sz w:val="48"/>
          <w:szCs w:val="48"/>
        </w:rPr>
      </w:pPr>
      <w:bookmarkStart w:id="2" w:name="_Toc428867284"/>
      <w:bookmarkStart w:id="3" w:name="_Toc428867406"/>
      <w:r w:rsidRPr="00F6390C">
        <w:rPr>
          <w:rFonts w:ascii="Agency FB" w:hAnsi="Agency FB"/>
          <w:sz w:val="48"/>
          <w:szCs w:val="48"/>
        </w:rPr>
        <w:t>Objetivo</w:t>
      </w:r>
      <w:bookmarkEnd w:id="2"/>
      <w:bookmarkEnd w:id="3"/>
    </w:p>
    <w:p w14:paraId="251BC977" w14:textId="489F2BFA" w:rsidR="00E0130B" w:rsidRPr="00F6390C" w:rsidRDefault="0042773C" w:rsidP="0042773C">
      <w:r w:rsidRPr="00F6390C">
        <w:t xml:space="preserve">Identificar qué </w:t>
      </w:r>
      <w:r w:rsidR="00B06959" w:rsidRPr="00F6390C">
        <w:t>es el Sistema de Gestión de Seguridad y Salud en el Trabajo</w:t>
      </w:r>
      <w:r w:rsidRPr="00F6390C">
        <w:t xml:space="preserve"> </w:t>
      </w:r>
      <w:r w:rsidR="002E1F66" w:rsidRPr="00F6390C">
        <w:t xml:space="preserve">– SG SST </w:t>
      </w:r>
      <w:r w:rsidRPr="00F6390C">
        <w:t xml:space="preserve">y la importancia de su </w:t>
      </w:r>
      <w:r w:rsidR="00B06959" w:rsidRPr="00F6390C">
        <w:t>implementación</w:t>
      </w:r>
      <w:r w:rsidRPr="00F6390C">
        <w:t xml:space="preserve">, así como </w:t>
      </w:r>
      <w:r w:rsidR="00B06959" w:rsidRPr="00F6390C">
        <w:t>aquellos elementos que lo conforman</w:t>
      </w:r>
      <w:r w:rsidRPr="00F6390C">
        <w:t>.</w:t>
      </w:r>
    </w:p>
    <w:p w14:paraId="73642623" w14:textId="77777777" w:rsidR="008321E7" w:rsidRPr="00F6390C" w:rsidRDefault="008321E7" w:rsidP="00EF67DA">
      <w:pPr>
        <w:tabs>
          <w:tab w:val="left" w:pos="6450"/>
        </w:tabs>
      </w:pPr>
    </w:p>
    <w:p w14:paraId="6417FBAF" w14:textId="77777777" w:rsidR="008321E7" w:rsidRPr="00F6390C" w:rsidRDefault="008321E7" w:rsidP="00EF67DA">
      <w:pPr>
        <w:tabs>
          <w:tab w:val="left" w:pos="6450"/>
        </w:tabs>
      </w:pPr>
    </w:p>
    <w:p w14:paraId="748AF14D" w14:textId="688AE516" w:rsidR="00214F76" w:rsidRPr="00F6390C" w:rsidRDefault="004D57B5" w:rsidP="004D57B5">
      <w:pPr>
        <w:rPr>
          <w:rFonts w:ascii="Agency FB" w:hAnsi="Agency FB"/>
          <w:sz w:val="48"/>
          <w:szCs w:val="48"/>
        </w:rPr>
      </w:pPr>
      <w:r w:rsidRPr="00F6390C">
        <w:rPr>
          <w:rFonts w:ascii="Agency FB" w:hAnsi="Agency FB"/>
          <w:sz w:val="48"/>
          <w:szCs w:val="48"/>
        </w:rPr>
        <w:t>Definiciones</w:t>
      </w:r>
    </w:p>
    <w:p w14:paraId="49D03E6E" w14:textId="77777777" w:rsidR="00214F76" w:rsidRPr="00F6390C" w:rsidRDefault="00214F76">
      <w:pPr>
        <w:jc w:val="left"/>
      </w:pPr>
    </w:p>
    <w:p w14:paraId="663D2D21" w14:textId="2860A6DE" w:rsidR="00214F76" w:rsidRPr="00F6390C" w:rsidRDefault="00214F76">
      <w:pPr>
        <w:jc w:val="left"/>
      </w:pPr>
      <w:r w:rsidRPr="00F6390C">
        <w:t>SST</w:t>
      </w:r>
      <w:r w:rsidR="004D57B5" w:rsidRPr="00F6390C">
        <w:t>: Seguridad y Salud en el Trabajo</w:t>
      </w:r>
    </w:p>
    <w:p w14:paraId="26B647A7" w14:textId="6B80391E" w:rsidR="00214F76" w:rsidRPr="00F6390C" w:rsidRDefault="00214F76">
      <w:pPr>
        <w:jc w:val="left"/>
      </w:pPr>
      <w:r w:rsidRPr="00F6390C">
        <w:t>SG SST</w:t>
      </w:r>
      <w:r w:rsidR="004D57B5" w:rsidRPr="00F6390C">
        <w:t>: Sistema de Gestión de Seguridad y Salud en el Trabajo</w:t>
      </w:r>
    </w:p>
    <w:p w14:paraId="52B1E472" w14:textId="420E57EF" w:rsidR="00214F76" w:rsidRDefault="00214F76">
      <w:pPr>
        <w:jc w:val="left"/>
      </w:pPr>
      <w:r w:rsidRPr="00F6390C">
        <w:t>COPPASST</w:t>
      </w:r>
      <w:r w:rsidR="004D57B5" w:rsidRPr="00F6390C">
        <w:t xml:space="preserve">: </w:t>
      </w:r>
      <w:r w:rsidR="004D57B5" w:rsidRPr="00F6390C">
        <w:rPr>
          <w:lang w:eastAsia="es-CO"/>
        </w:rPr>
        <w:t>Comité Paritario de Seguridad y Salud en el Trabajo</w:t>
      </w:r>
    </w:p>
    <w:p w14:paraId="071F42DE" w14:textId="0D95C714" w:rsidR="00B06959" w:rsidRDefault="00B06959">
      <w:pPr>
        <w:jc w:val="left"/>
      </w:pPr>
      <w:r>
        <w:br w:type="page"/>
      </w:r>
    </w:p>
    <w:p w14:paraId="34E93144" w14:textId="77777777" w:rsidR="000E29D0" w:rsidRDefault="003C5741" w:rsidP="000E29D0">
      <w:pPr>
        <w:pStyle w:val="Puesto"/>
      </w:pPr>
      <w:bookmarkStart w:id="4" w:name="_Toc428867408"/>
      <w:r>
        <w:lastRenderedPageBreak/>
        <w:t>Esquema</w:t>
      </w:r>
      <w:r w:rsidR="000E29D0">
        <w:t xml:space="preserve"> de contenido</w:t>
      </w:r>
      <w:bookmarkEnd w:id="4"/>
    </w:p>
    <w:p w14:paraId="34E93145" w14:textId="77777777" w:rsidR="009619EA" w:rsidRPr="009619EA" w:rsidRDefault="009619EA" w:rsidP="009619EA"/>
    <w:p w14:paraId="4814A08B" w14:textId="77777777" w:rsidR="00F3308E" w:rsidRDefault="007F7A5B">
      <w:pPr>
        <w:pStyle w:val="TDC1"/>
        <w:tabs>
          <w:tab w:val="left" w:pos="440"/>
          <w:tab w:val="right" w:leader="dot" w:pos="8828"/>
        </w:tabs>
        <w:rPr>
          <w:rFonts w:eastAsiaTheme="minorEastAsia"/>
          <w:noProof/>
          <w:sz w:val="22"/>
          <w:lang w:eastAsia="es-CO"/>
        </w:rPr>
      </w:pPr>
      <w:r>
        <w:fldChar w:fldCharType="begin"/>
      </w:r>
      <w:r>
        <w:instrText xml:space="preserve"> TOC \o "1-3" \h \z \u </w:instrText>
      </w:r>
      <w:r>
        <w:fldChar w:fldCharType="separate"/>
      </w:r>
      <w:hyperlink w:anchor="_Toc477329357" w:history="1">
        <w:r w:rsidR="00F3308E" w:rsidRPr="000E5B33">
          <w:rPr>
            <w:rStyle w:val="Hipervnculo"/>
            <w:noProof/>
          </w:rPr>
          <w:t>1</w:t>
        </w:r>
        <w:r w:rsidR="00F3308E">
          <w:rPr>
            <w:rFonts w:eastAsiaTheme="minorEastAsia"/>
            <w:noProof/>
            <w:sz w:val="22"/>
            <w:lang w:eastAsia="es-CO"/>
          </w:rPr>
          <w:tab/>
        </w:r>
        <w:r w:rsidR="00F3308E" w:rsidRPr="000E5B33">
          <w:rPr>
            <w:rStyle w:val="Hipervnculo"/>
            <w:noProof/>
          </w:rPr>
          <w:t>Conceptos generales del Sistema de Gestión de Seguridad y Salud en el Trabajo</w:t>
        </w:r>
        <w:r w:rsidR="00F3308E">
          <w:rPr>
            <w:noProof/>
            <w:webHidden/>
          </w:rPr>
          <w:tab/>
        </w:r>
        <w:r w:rsidR="00F3308E">
          <w:rPr>
            <w:noProof/>
            <w:webHidden/>
          </w:rPr>
          <w:fldChar w:fldCharType="begin"/>
        </w:r>
        <w:r w:rsidR="00F3308E">
          <w:rPr>
            <w:noProof/>
            <w:webHidden/>
          </w:rPr>
          <w:instrText xml:space="preserve"> PAGEREF _Toc477329357 \h </w:instrText>
        </w:r>
        <w:r w:rsidR="00F3308E">
          <w:rPr>
            <w:noProof/>
            <w:webHidden/>
          </w:rPr>
        </w:r>
        <w:r w:rsidR="00F3308E">
          <w:rPr>
            <w:noProof/>
            <w:webHidden/>
          </w:rPr>
          <w:fldChar w:fldCharType="separate"/>
        </w:r>
        <w:r w:rsidR="00F3308E">
          <w:rPr>
            <w:noProof/>
            <w:webHidden/>
          </w:rPr>
          <w:t>1</w:t>
        </w:r>
        <w:r w:rsidR="00F3308E">
          <w:rPr>
            <w:noProof/>
            <w:webHidden/>
          </w:rPr>
          <w:fldChar w:fldCharType="end"/>
        </w:r>
      </w:hyperlink>
    </w:p>
    <w:p w14:paraId="5A5FDCB8" w14:textId="77777777" w:rsidR="00F3308E" w:rsidRDefault="004269AE">
      <w:pPr>
        <w:pStyle w:val="TDC1"/>
        <w:tabs>
          <w:tab w:val="left" w:pos="440"/>
          <w:tab w:val="right" w:leader="dot" w:pos="8828"/>
        </w:tabs>
        <w:rPr>
          <w:rFonts w:eastAsiaTheme="minorEastAsia"/>
          <w:noProof/>
          <w:sz w:val="22"/>
          <w:lang w:eastAsia="es-CO"/>
        </w:rPr>
      </w:pPr>
      <w:hyperlink w:anchor="_Toc477329358" w:history="1">
        <w:r w:rsidR="00F3308E" w:rsidRPr="000E5B33">
          <w:rPr>
            <w:rStyle w:val="Hipervnculo"/>
            <w:noProof/>
          </w:rPr>
          <w:t>2</w:t>
        </w:r>
        <w:r w:rsidR="00F3308E">
          <w:rPr>
            <w:rFonts w:eastAsiaTheme="minorEastAsia"/>
            <w:noProof/>
            <w:sz w:val="22"/>
            <w:lang w:eastAsia="es-CO"/>
          </w:rPr>
          <w:tab/>
        </w:r>
        <w:r w:rsidR="00F3308E" w:rsidRPr="000E5B33">
          <w:rPr>
            <w:rStyle w:val="Hipervnculo"/>
            <w:noProof/>
          </w:rPr>
          <w:t>Políticas en la Universidad de Medellín</w:t>
        </w:r>
        <w:r w:rsidR="00F3308E">
          <w:rPr>
            <w:noProof/>
            <w:webHidden/>
          </w:rPr>
          <w:tab/>
        </w:r>
        <w:r w:rsidR="00F3308E">
          <w:rPr>
            <w:noProof/>
            <w:webHidden/>
          </w:rPr>
          <w:fldChar w:fldCharType="begin"/>
        </w:r>
        <w:r w:rsidR="00F3308E">
          <w:rPr>
            <w:noProof/>
            <w:webHidden/>
          </w:rPr>
          <w:instrText xml:space="preserve"> PAGEREF _Toc477329358 \h </w:instrText>
        </w:r>
        <w:r w:rsidR="00F3308E">
          <w:rPr>
            <w:noProof/>
            <w:webHidden/>
          </w:rPr>
        </w:r>
        <w:r w:rsidR="00F3308E">
          <w:rPr>
            <w:noProof/>
            <w:webHidden/>
          </w:rPr>
          <w:fldChar w:fldCharType="separate"/>
        </w:r>
        <w:r w:rsidR="00F3308E">
          <w:rPr>
            <w:noProof/>
            <w:webHidden/>
          </w:rPr>
          <w:t>1</w:t>
        </w:r>
        <w:r w:rsidR="00F3308E">
          <w:rPr>
            <w:noProof/>
            <w:webHidden/>
          </w:rPr>
          <w:fldChar w:fldCharType="end"/>
        </w:r>
      </w:hyperlink>
    </w:p>
    <w:p w14:paraId="2AA37216" w14:textId="77777777" w:rsidR="00F3308E" w:rsidRDefault="004269AE">
      <w:pPr>
        <w:pStyle w:val="TDC2"/>
        <w:tabs>
          <w:tab w:val="left" w:pos="880"/>
          <w:tab w:val="right" w:leader="dot" w:pos="8828"/>
        </w:tabs>
        <w:rPr>
          <w:rFonts w:eastAsiaTheme="minorEastAsia"/>
          <w:noProof/>
          <w:sz w:val="22"/>
          <w:lang w:eastAsia="es-CO"/>
        </w:rPr>
      </w:pPr>
      <w:hyperlink w:anchor="_Toc477329359" w:history="1">
        <w:r w:rsidR="00F3308E" w:rsidRPr="000E5B33">
          <w:rPr>
            <w:rStyle w:val="Hipervnculo"/>
            <w:noProof/>
          </w:rPr>
          <w:t>2.1</w:t>
        </w:r>
        <w:r w:rsidR="00F3308E">
          <w:rPr>
            <w:rFonts w:eastAsiaTheme="minorEastAsia"/>
            <w:noProof/>
            <w:sz w:val="22"/>
            <w:lang w:eastAsia="es-CO"/>
          </w:rPr>
          <w:tab/>
        </w:r>
        <w:r w:rsidR="00F3308E" w:rsidRPr="000E5B33">
          <w:rPr>
            <w:rStyle w:val="Hipervnculo"/>
            <w:noProof/>
          </w:rPr>
          <w:t>Espacio libre de humo</w:t>
        </w:r>
        <w:r w:rsidR="00F3308E">
          <w:rPr>
            <w:noProof/>
            <w:webHidden/>
          </w:rPr>
          <w:tab/>
        </w:r>
        <w:r w:rsidR="00F3308E">
          <w:rPr>
            <w:noProof/>
            <w:webHidden/>
          </w:rPr>
          <w:fldChar w:fldCharType="begin"/>
        </w:r>
        <w:r w:rsidR="00F3308E">
          <w:rPr>
            <w:noProof/>
            <w:webHidden/>
          </w:rPr>
          <w:instrText xml:space="preserve"> PAGEREF _Toc477329359 \h </w:instrText>
        </w:r>
        <w:r w:rsidR="00F3308E">
          <w:rPr>
            <w:noProof/>
            <w:webHidden/>
          </w:rPr>
        </w:r>
        <w:r w:rsidR="00F3308E">
          <w:rPr>
            <w:noProof/>
            <w:webHidden/>
          </w:rPr>
          <w:fldChar w:fldCharType="separate"/>
        </w:r>
        <w:r w:rsidR="00F3308E">
          <w:rPr>
            <w:noProof/>
            <w:webHidden/>
          </w:rPr>
          <w:t>2</w:t>
        </w:r>
        <w:r w:rsidR="00F3308E">
          <w:rPr>
            <w:noProof/>
            <w:webHidden/>
          </w:rPr>
          <w:fldChar w:fldCharType="end"/>
        </w:r>
      </w:hyperlink>
    </w:p>
    <w:p w14:paraId="5B5C7767" w14:textId="77777777" w:rsidR="00F3308E" w:rsidRDefault="004269AE">
      <w:pPr>
        <w:pStyle w:val="TDC2"/>
        <w:tabs>
          <w:tab w:val="left" w:pos="880"/>
          <w:tab w:val="right" w:leader="dot" w:pos="8828"/>
        </w:tabs>
        <w:rPr>
          <w:rFonts w:eastAsiaTheme="minorEastAsia"/>
          <w:noProof/>
          <w:sz w:val="22"/>
          <w:lang w:eastAsia="es-CO"/>
        </w:rPr>
      </w:pPr>
      <w:hyperlink w:anchor="_Toc477329360" w:history="1">
        <w:r w:rsidR="00F3308E" w:rsidRPr="000E5B33">
          <w:rPr>
            <w:rStyle w:val="Hipervnculo"/>
            <w:noProof/>
          </w:rPr>
          <w:t>2.2</w:t>
        </w:r>
        <w:r w:rsidR="00F3308E">
          <w:rPr>
            <w:rFonts w:eastAsiaTheme="minorEastAsia"/>
            <w:noProof/>
            <w:sz w:val="22"/>
            <w:lang w:eastAsia="es-CO"/>
          </w:rPr>
          <w:tab/>
        </w:r>
        <w:r w:rsidR="00F3308E" w:rsidRPr="000E5B33">
          <w:rPr>
            <w:rStyle w:val="Hipervnculo"/>
            <w:noProof/>
          </w:rPr>
          <w:t>Plan estratégico de seguridad vial</w:t>
        </w:r>
        <w:r w:rsidR="00F3308E">
          <w:rPr>
            <w:noProof/>
            <w:webHidden/>
          </w:rPr>
          <w:tab/>
        </w:r>
        <w:r w:rsidR="00F3308E">
          <w:rPr>
            <w:noProof/>
            <w:webHidden/>
          </w:rPr>
          <w:fldChar w:fldCharType="begin"/>
        </w:r>
        <w:r w:rsidR="00F3308E">
          <w:rPr>
            <w:noProof/>
            <w:webHidden/>
          </w:rPr>
          <w:instrText xml:space="preserve"> PAGEREF _Toc477329360 \h </w:instrText>
        </w:r>
        <w:r w:rsidR="00F3308E">
          <w:rPr>
            <w:noProof/>
            <w:webHidden/>
          </w:rPr>
        </w:r>
        <w:r w:rsidR="00F3308E">
          <w:rPr>
            <w:noProof/>
            <w:webHidden/>
          </w:rPr>
          <w:fldChar w:fldCharType="separate"/>
        </w:r>
        <w:r w:rsidR="00F3308E">
          <w:rPr>
            <w:noProof/>
            <w:webHidden/>
          </w:rPr>
          <w:t>3</w:t>
        </w:r>
        <w:r w:rsidR="00F3308E">
          <w:rPr>
            <w:noProof/>
            <w:webHidden/>
          </w:rPr>
          <w:fldChar w:fldCharType="end"/>
        </w:r>
      </w:hyperlink>
    </w:p>
    <w:p w14:paraId="055D9A37" w14:textId="77777777" w:rsidR="00F3308E" w:rsidRDefault="004269AE">
      <w:pPr>
        <w:pStyle w:val="TDC2"/>
        <w:tabs>
          <w:tab w:val="left" w:pos="880"/>
          <w:tab w:val="right" w:leader="dot" w:pos="8828"/>
        </w:tabs>
        <w:rPr>
          <w:rFonts w:eastAsiaTheme="minorEastAsia"/>
          <w:noProof/>
          <w:sz w:val="22"/>
          <w:lang w:eastAsia="es-CO"/>
        </w:rPr>
      </w:pPr>
      <w:hyperlink w:anchor="_Toc477329361" w:history="1">
        <w:r w:rsidR="00F3308E" w:rsidRPr="000E5B33">
          <w:rPr>
            <w:rStyle w:val="Hipervnculo"/>
            <w:noProof/>
          </w:rPr>
          <w:t>2.3</w:t>
        </w:r>
        <w:r w:rsidR="00F3308E">
          <w:rPr>
            <w:rFonts w:eastAsiaTheme="minorEastAsia"/>
            <w:noProof/>
            <w:sz w:val="22"/>
            <w:lang w:eastAsia="es-CO"/>
          </w:rPr>
          <w:tab/>
        </w:r>
        <w:r w:rsidR="00F3308E" w:rsidRPr="000E5B33">
          <w:rPr>
            <w:rStyle w:val="Hipervnculo"/>
            <w:noProof/>
          </w:rPr>
          <w:t>Política de Seguridad y Salud en el Trabajo Universidad de Medellín</w:t>
        </w:r>
        <w:r w:rsidR="00F3308E">
          <w:rPr>
            <w:noProof/>
            <w:webHidden/>
          </w:rPr>
          <w:tab/>
        </w:r>
        <w:r w:rsidR="00F3308E">
          <w:rPr>
            <w:noProof/>
            <w:webHidden/>
          </w:rPr>
          <w:fldChar w:fldCharType="begin"/>
        </w:r>
        <w:r w:rsidR="00F3308E">
          <w:rPr>
            <w:noProof/>
            <w:webHidden/>
          </w:rPr>
          <w:instrText xml:space="preserve"> PAGEREF _Toc477329361 \h </w:instrText>
        </w:r>
        <w:r w:rsidR="00F3308E">
          <w:rPr>
            <w:noProof/>
            <w:webHidden/>
          </w:rPr>
        </w:r>
        <w:r w:rsidR="00F3308E">
          <w:rPr>
            <w:noProof/>
            <w:webHidden/>
          </w:rPr>
          <w:fldChar w:fldCharType="separate"/>
        </w:r>
        <w:r w:rsidR="00F3308E">
          <w:rPr>
            <w:noProof/>
            <w:webHidden/>
          </w:rPr>
          <w:t>5</w:t>
        </w:r>
        <w:r w:rsidR="00F3308E">
          <w:rPr>
            <w:noProof/>
            <w:webHidden/>
          </w:rPr>
          <w:fldChar w:fldCharType="end"/>
        </w:r>
      </w:hyperlink>
    </w:p>
    <w:p w14:paraId="72F1E3C1" w14:textId="77777777" w:rsidR="00F3308E" w:rsidRDefault="004269AE">
      <w:pPr>
        <w:pStyle w:val="TDC1"/>
        <w:tabs>
          <w:tab w:val="left" w:pos="440"/>
          <w:tab w:val="right" w:leader="dot" w:pos="8828"/>
        </w:tabs>
        <w:rPr>
          <w:rFonts w:eastAsiaTheme="minorEastAsia"/>
          <w:noProof/>
          <w:sz w:val="22"/>
          <w:lang w:eastAsia="es-CO"/>
        </w:rPr>
      </w:pPr>
      <w:hyperlink w:anchor="_Toc477329362" w:history="1">
        <w:r w:rsidR="00F3308E" w:rsidRPr="000E5B33">
          <w:rPr>
            <w:rStyle w:val="Hipervnculo"/>
            <w:noProof/>
          </w:rPr>
          <w:t>3</w:t>
        </w:r>
        <w:r w:rsidR="00F3308E">
          <w:rPr>
            <w:rFonts w:eastAsiaTheme="minorEastAsia"/>
            <w:noProof/>
            <w:sz w:val="22"/>
            <w:lang w:eastAsia="es-CO"/>
          </w:rPr>
          <w:tab/>
        </w:r>
        <w:r w:rsidR="00F3308E" w:rsidRPr="000E5B33">
          <w:rPr>
            <w:rStyle w:val="Hipervnculo"/>
            <w:noProof/>
          </w:rPr>
          <w:t>Evaluación y gestión de los riesgos</w:t>
        </w:r>
        <w:r w:rsidR="00F3308E">
          <w:rPr>
            <w:noProof/>
            <w:webHidden/>
          </w:rPr>
          <w:tab/>
        </w:r>
        <w:r w:rsidR="00F3308E">
          <w:rPr>
            <w:noProof/>
            <w:webHidden/>
          </w:rPr>
          <w:fldChar w:fldCharType="begin"/>
        </w:r>
        <w:r w:rsidR="00F3308E">
          <w:rPr>
            <w:noProof/>
            <w:webHidden/>
          </w:rPr>
          <w:instrText xml:space="preserve"> PAGEREF _Toc477329362 \h </w:instrText>
        </w:r>
        <w:r w:rsidR="00F3308E">
          <w:rPr>
            <w:noProof/>
            <w:webHidden/>
          </w:rPr>
        </w:r>
        <w:r w:rsidR="00F3308E">
          <w:rPr>
            <w:noProof/>
            <w:webHidden/>
          </w:rPr>
          <w:fldChar w:fldCharType="separate"/>
        </w:r>
        <w:r w:rsidR="00F3308E">
          <w:rPr>
            <w:noProof/>
            <w:webHidden/>
          </w:rPr>
          <w:t>8</w:t>
        </w:r>
        <w:r w:rsidR="00F3308E">
          <w:rPr>
            <w:noProof/>
            <w:webHidden/>
          </w:rPr>
          <w:fldChar w:fldCharType="end"/>
        </w:r>
      </w:hyperlink>
    </w:p>
    <w:p w14:paraId="44BB50A9" w14:textId="77777777" w:rsidR="00F3308E" w:rsidRDefault="004269AE">
      <w:pPr>
        <w:pStyle w:val="TDC2"/>
        <w:tabs>
          <w:tab w:val="left" w:pos="880"/>
          <w:tab w:val="right" w:leader="dot" w:pos="8828"/>
        </w:tabs>
        <w:rPr>
          <w:rFonts w:eastAsiaTheme="minorEastAsia"/>
          <w:noProof/>
          <w:sz w:val="22"/>
          <w:lang w:eastAsia="es-CO"/>
        </w:rPr>
      </w:pPr>
      <w:hyperlink w:anchor="_Toc477329363" w:history="1">
        <w:r w:rsidR="00F3308E" w:rsidRPr="000E5B33">
          <w:rPr>
            <w:rStyle w:val="Hipervnculo"/>
            <w:noProof/>
          </w:rPr>
          <w:t>3.1</w:t>
        </w:r>
        <w:r w:rsidR="00F3308E">
          <w:rPr>
            <w:rFonts w:eastAsiaTheme="minorEastAsia"/>
            <w:noProof/>
            <w:sz w:val="22"/>
            <w:lang w:eastAsia="es-CO"/>
          </w:rPr>
          <w:tab/>
        </w:r>
        <w:r w:rsidR="00F3308E" w:rsidRPr="000E5B33">
          <w:rPr>
            <w:rStyle w:val="Hipervnculo"/>
            <w:noProof/>
          </w:rPr>
          <w:t>Peligro vs Riesgo</w:t>
        </w:r>
        <w:r w:rsidR="00F3308E">
          <w:rPr>
            <w:noProof/>
            <w:webHidden/>
          </w:rPr>
          <w:tab/>
        </w:r>
        <w:r w:rsidR="00F3308E">
          <w:rPr>
            <w:noProof/>
            <w:webHidden/>
          </w:rPr>
          <w:fldChar w:fldCharType="begin"/>
        </w:r>
        <w:r w:rsidR="00F3308E">
          <w:rPr>
            <w:noProof/>
            <w:webHidden/>
          </w:rPr>
          <w:instrText xml:space="preserve"> PAGEREF _Toc477329363 \h </w:instrText>
        </w:r>
        <w:r w:rsidR="00F3308E">
          <w:rPr>
            <w:noProof/>
            <w:webHidden/>
          </w:rPr>
        </w:r>
        <w:r w:rsidR="00F3308E">
          <w:rPr>
            <w:noProof/>
            <w:webHidden/>
          </w:rPr>
          <w:fldChar w:fldCharType="separate"/>
        </w:r>
        <w:r w:rsidR="00F3308E">
          <w:rPr>
            <w:noProof/>
            <w:webHidden/>
          </w:rPr>
          <w:t>9</w:t>
        </w:r>
        <w:r w:rsidR="00F3308E">
          <w:rPr>
            <w:noProof/>
            <w:webHidden/>
          </w:rPr>
          <w:fldChar w:fldCharType="end"/>
        </w:r>
      </w:hyperlink>
    </w:p>
    <w:p w14:paraId="61122C73" w14:textId="77777777" w:rsidR="00F3308E" w:rsidRDefault="004269AE">
      <w:pPr>
        <w:pStyle w:val="TDC3"/>
        <w:tabs>
          <w:tab w:val="left" w:pos="1320"/>
          <w:tab w:val="right" w:leader="dot" w:pos="8828"/>
        </w:tabs>
        <w:rPr>
          <w:rFonts w:eastAsiaTheme="minorEastAsia"/>
          <w:noProof/>
          <w:sz w:val="22"/>
          <w:lang w:eastAsia="es-CO"/>
        </w:rPr>
      </w:pPr>
      <w:hyperlink w:anchor="_Toc477329364" w:history="1">
        <w:r w:rsidR="00F3308E" w:rsidRPr="000E5B33">
          <w:rPr>
            <w:rStyle w:val="Hipervnculo"/>
            <w:noProof/>
          </w:rPr>
          <w:t>3.1.1</w:t>
        </w:r>
        <w:r w:rsidR="00F3308E">
          <w:rPr>
            <w:rFonts w:eastAsiaTheme="minorEastAsia"/>
            <w:noProof/>
            <w:sz w:val="22"/>
            <w:lang w:eastAsia="es-CO"/>
          </w:rPr>
          <w:tab/>
        </w:r>
        <w:r w:rsidR="00F3308E" w:rsidRPr="000E5B33">
          <w:rPr>
            <w:rStyle w:val="Hipervnculo"/>
            <w:noProof/>
          </w:rPr>
          <w:t>Peligro</w:t>
        </w:r>
        <w:r w:rsidR="00F3308E">
          <w:rPr>
            <w:noProof/>
            <w:webHidden/>
          </w:rPr>
          <w:tab/>
        </w:r>
        <w:r w:rsidR="00F3308E">
          <w:rPr>
            <w:noProof/>
            <w:webHidden/>
          </w:rPr>
          <w:fldChar w:fldCharType="begin"/>
        </w:r>
        <w:r w:rsidR="00F3308E">
          <w:rPr>
            <w:noProof/>
            <w:webHidden/>
          </w:rPr>
          <w:instrText xml:space="preserve"> PAGEREF _Toc477329364 \h </w:instrText>
        </w:r>
        <w:r w:rsidR="00F3308E">
          <w:rPr>
            <w:noProof/>
            <w:webHidden/>
          </w:rPr>
        </w:r>
        <w:r w:rsidR="00F3308E">
          <w:rPr>
            <w:noProof/>
            <w:webHidden/>
          </w:rPr>
          <w:fldChar w:fldCharType="separate"/>
        </w:r>
        <w:r w:rsidR="00F3308E">
          <w:rPr>
            <w:noProof/>
            <w:webHidden/>
          </w:rPr>
          <w:t>9</w:t>
        </w:r>
        <w:r w:rsidR="00F3308E">
          <w:rPr>
            <w:noProof/>
            <w:webHidden/>
          </w:rPr>
          <w:fldChar w:fldCharType="end"/>
        </w:r>
      </w:hyperlink>
    </w:p>
    <w:p w14:paraId="11401571" w14:textId="77777777" w:rsidR="00F3308E" w:rsidRDefault="004269AE">
      <w:pPr>
        <w:pStyle w:val="TDC3"/>
        <w:tabs>
          <w:tab w:val="left" w:pos="1320"/>
          <w:tab w:val="right" w:leader="dot" w:pos="8828"/>
        </w:tabs>
        <w:rPr>
          <w:rFonts w:eastAsiaTheme="minorEastAsia"/>
          <w:noProof/>
          <w:sz w:val="22"/>
          <w:lang w:eastAsia="es-CO"/>
        </w:rPr>
      </w:pPr>
      <w:hyperlink w:anchor="_Toc477329365" w:history="1">
        <w:r w:rsidR="00F3308E" w:rsidRPr="000E5B33">
          <w:rPr>
            <w:rStyle w:val="Hipervnculo"/>
            <w:noProof/>
          </w:rPr>
          <w:t>3.1.2</w:t>
        </w:r>
        <w:r w:rsidR="00F3308E">
          <w:rPr>
            <w:rFonts w:eastAsiaTheme="minorEastAsia"/>
            <w:noProof/>
            <w:sz w:val="22"/>
            <w:lang w:eastAsia="es-CO"/>
          </w:rPr>
          <w:tab/>
        </w:r>
        <w:r w:rsidR="00F3308E" w:rsidRPr="000E5B33">
          <w:rPr>
            <w:rStyle w:val="Hipervnculo"/>
            <w:noProof/>
          </w:rPr>
          <w:t>Riesgo</w:t>
        </w:r>
        <w:r w:rsidR="00F3308E">
          <w:rPr>
            <w:noProof/>
            <w:webHidden/>
          </w:rPr>
          <w:tab/>
        </w:r>
        <w:r w:rsidR="00F3308E">
          <w:rPr>
            <w:noProof/>
            <w:webHidden/>
          </w:rPr>
          <w:fldChar w:fldCharType="begin"/>
        </w:r>
        <w:r w:rsidR="00F3308E">
          <w:rPr>
            <w:noProof/>
            <w:webHidden/>
          </w:rPr>
          <w:instrText xml:space="preserve"> PAGEREF _Toc477329365 \h </w:instrText>
        </w:r>
        <w:r w:rsidR="00F3308E">
          <w:rPr>
            <w:noProof/>
            <w:webHidden/>
          </w:rPr>
        </w:r>
        <w:r w:rsidR="00F3308E">
          <w:rPr>
            <w:noProof/>
            <w:webHidden/>
          </w:rPr>
          <w:fldChar w:fldCharType="separate"/>
        </w:r>
        <w:r w:rsidR="00F3308E">
          <w:rPr>
            <w:noProof/>
            <w:webHidden/>
          </w:rPr>
          <w:t>9</w:t>
        </w:r>
        <w:r w:rsidR="00F3308E">
          <w:rPr>
            <w:noProof/>
            <w:webHidden/>
          </w:rPr>
          <w:fldChar w:fldCharType="end"/>
        </w:r>
      </w:hyperlink>
    </w:p>
    <w:p w14:paraId="62834579" w14:textId="77777777" w:rsidR="00F3308E" w:rsidRDefault="004269AE">
      <w:pPr>
        <w:pStyle w:val="TDC2"/>
        <w:tabs>
          <w:tab w:val="left" w:pos="880"/>
          <w:tab w:val="right" w:leader="dot" w:pos="8828"/>
        </w:tabs>
        <w:rPr>
          <w:rFonts w:eastAsiaTheme="minorEastAsia"/>
          <w:noProof/>
          <w:sz w:val="22"/>
          <w:lang w:eastAsia="es-CO"/>
        </w:rPr>
      </w:pPr>
      <w:hyperlink w:anchor="_Toc477329366" w:history="1">
        <w:r w:rsidR="00F3308E" w:rsidRPr="000E5B33">
          <w:rPr>
            <w:rStyle w:val="Hipervnculo"/>
            <w:noProof/>
          </w:rPr>
          <w:t>3.2</w:t>
        </w:r>
        <w:r w:rsidR="00F3308E">
          <w:rPr>
            <w:rFonts w:eastAsiaTheme="minorEastAsia"/>
            <w:noProof/>
            <w:sz w:val="22"/>
            <w:lang w:eastAsia="es-CO"/>
          </w:rPr>
          <w:tab/>
        </w:r>
        <w:r w:rsidR="00F3308E" w:rsidRPr="000E5B33">
          <w:rPr>
            <w:rStyle w:val="Hipervnculo"/>
            <w:noProof/>
          </w:rPr>
          <w:t>Identificación de peligros y evaluación y valoración de los riesgos en la Universidad de Medellín</w:t>
        </w:r>
        <w:r w:rsidR="00F3308E">
          <w:rPr>
            <w:noProof/>
            <w:webHidden/>
          </w:rPr>
          <w:tab/>
        </w:r>
        <w:r w:rsidR="00F3308E">
          <w:rPr>
            <w:noProof/>
            <w:webHidden/>
          </w:rPr>
          <w:fldChar w:fldCharType="begin"/>
        </w:r>
        <w:r w:rsidR="00F3308E">
          <w:rPr>
            <w:noProof/>
            <w:webHidden/>
          </w:rPr>
          <w:instrText xml:space="preserve"> PAGEREF _Toc477329366 \h </w:instrText>
        </w:r>
        <w:r w:rsidR="00F3308E">
          <w:rPr>
            <w:noProof/>
            <w:webHidden/>
          </w:rPr>
        </w:r>
        <w:r w:rsidR="00F3308E">
          <w:rPr>
            <w:noProof/>
            <w:webHidden/>
          </w:rPr>
          <w:fldChar w:fldCharType="separate"/>
        </w:r>
        <w:r w:rsidR="00F3308E">
          <w:rPr>
            <w:noProof/>
            <w:webHidden/>
          </w:rPr>
          <w:t>10</w:t>
        </w:r>
        <w:r w:rsidR="00F3308E">
          <w:rPr>
            <w:noProof/>
            <w:webHidden/>
          </w:rPr>
          <w:fldChar w:fldCharType="end"/>
        </w:r>
      </w:hyperlink>
    </w:p>
    <w:p w14:paraId="610D205A" w14:textId="77777777" w:rsidR="00F3308E" w:rsidRDefault="004269AE">
      <w:pPr>
        <w:pStyle w:val="TDC3"/>
        <w:tabs>
          <w:tab w:val="left" w:pos="1320"/>
          <w:tab w:val="right" w:leader="dot" w:pos="8828"/>
        </w:tabs>
        <w:rPr>
          <w:rFonts w:eastAsiaTheme="minorEastAsia"/>
          <w:noProof/>
          <w:sz w:val="22"/>
          <w:lang w:eastAsia="es-CO"/>
        </w:rPr>
      </w:pPr>
      <w:hyperlink w:anchor="_Toc477329367" w:history="1">
        <w:r w:rsidR="00F3308E" w:rsidRPr="000E5B33">
          <w:rPr>
            <w:rStyle w:val="Hipervnculo"/>
            <w:noProof/>
          </w:rPr>
          <w:t>3.2.1</w:t>
        </w:r>
        <w:r w:rsidR="00F3308E">
          <w:rPr>
            <w:rFonts w:eastAsiaTheme="minorEastAsia"/>
            <w:noProof/>
            <w:sz w:val="22"/>
            <w:lang w:eastAsia="es-CO"/>
          </w:rPr>
          <w:tab/>
        </w:r>
        <w:r w:rsidR="00F3308E" w:rsidRPr="000E5B33">
          <w:rPr>
            <w:rStyle w:val="Hipervnculo"/>
            <w:noProof/>
          </w:rPr>
          <w:t>Físicos</w:t>
        </w:r>
        <w:r w:rsidR="00F3308E">
          <w:rPr>
            <w:noProof/>
            <w:webHidden/>
          </w:rPr>
          <w:tab/>
        </w:r>
        <w:r w:rsidR="00F3308E">
          <w:rPr>
            <w:noProof/>
            <w:webHidden/>
          </w:rPr>
          <w:fldChar w:fldCharType="begin"/>
        </w:r>
        <w:r w:rsidR="00F3308E">
          <w:rPr>
            <w:noProof/>
            <w:webHidden/>
          </w:rPr>
          <w:instrText xml:space="preserve"> PAGEREF _Toc477329367 \h </w:instrText>
        </w:r>
        <w:r w:rsidR="00F3308E">
          <w:rPr>
            <w:noProof/>
            <w:webHidden/>
          </w:rPr>
        </w:r>
        <w:r w:rsidR="00F3308E">
          <w:rPr>
            <w:noProof/>
            <w:webHidden/>
          </w:rPr>
          <w:fldChar w:fldCharType="separate"/>
        </w:r>
        <w:r w:rsidR="00F3308E">
          <w:rPr>
            <w:noProof/>
            <w:webHidden/>
          </w:rPr>
          <w:t>10</w:t>
        </w:r>
        <w:r w:rsidR="00F3308E">
          <w:rPr>
            <w:noProof/>
            <w:webHidden/>
          </w:rPr>
          <w:fldChar w:fldCharType="end"/>
        </w:r>
      </w:hyperlink>
    </w:p>
    <w:p w14:paraId="4F9EFE07" w14:textId="77777777" w:rsidR="00F3308E" w:rsidRDefault="004269AE">
      <w:pPr>
        <w:pStyle w:val="TDC3"/>
        <w:tabs>
          <w:tab w:val="left" w:pos="1320"/>
          <w:tab w:val="right" w:leader="dot" w:pos="8828"/>
        </w:tabs>
        <w:rPr>
          <w:rFonts w:eastAsiaTheme="minorEastAsia"/>
          <w:noProof/>
          <w:sz w:val="22"/>
          <w:lang w:eastAsia="es-CO"/>
        </w:rPr>
      </w:pPr>
      <w:hyperlink w:anchor="_Toc477329368" w:history="1">
        <w:r w:rsidR="00F3308E" w:rsidRPr="000E5B33">
          <w:rPr>
            <w:rStyle w:val="Hipervnculo"/>
            <w:noProof/>
          </w:rPr>
          <w:t>3.2.2</w:t>
        </w:r>
        <w:r w:rsidR="00F3308E">
          <w:rPr>
            <w:rFonts w:eastAsiaTheme="minorEastAsia"/>
            <w:noProof/>
            <w:sz w:val="22"/>
            <w:lang w:eastAsia="es-CO"/>
          </w:rPr>
          <w:tab/>
        </w:r>
        <w:r w:rsidR="00F3308E" w:rsidRPr="000E5B33">
          <w:rPr>
            <w:rStyle w:val="Hipervnculo"/>
            <w:noProof/>
          </w:rPr>
          <w:t>Químicos</w:t>
        </w:r>
        <w:r w:rsidR="00F3308E">
          <w:rPr>
            <w:noProof/>
            <w:webHidden/>
          </w:rPr>
          <w:tab/>
        </w:r>
        <w:r w:rsidR="00F3308E">
          <w:rPr>
            <w:noProof/>
            <w:webHidden/>
          </w:rPr>
          <w:fldChar w:fldCharType="begin"/>
        </w:r>
        <w:r w:rsidR="00F3308E">
          <w:rPr>
            <w:noProof/>
            <w:webHidden/>
          </w:rPr>
          <w:instrText xml:space="preserve"> PAGEREF _Toc477329368 \h </w:instrText>
        </w:r>
        <w:r w:rsidR="00F3308E">
          <w:rPr>
            <w:noProof/>
            <w:webHidden/>
          </w:rPr>
        </w:r>
        <w:r w:rsidR="00F3308E">
          <w:rPr>
            <w:noProof/>
            <w:webHidden/>
          </w:rPr>
          <w:fldChar w:fldCharType="separate"/>
        </w:r>
        <w:r w:rsidR="00F3308E">
          <w:rPr>
            <w:noProof/>
            <w:webHidden/>
          </w:rPr>
          <w:t>11</w:t>
        </w:r>
        <w:r w:rsidR="00F3308E">
          <w:rPr>
            <w:noProof/>
            <w:webHidden/>
          </w:rPr>
          <w:fldChar w:fldCharType="end"/>
        </w:r>
      </w:hyperlink>
    </w:p>
    <w:p w14:paraId="21842A83" w14:textId="77777777" w:rsidR="00F3308E" w:rsidRDefault="004269AE">
      <w:pPr>
        <w:pStyle w:val="TDC3"/>
        <w:tabs>
          <w:tab w:val="left" w:pos="1320"/>
          <w:tab w:val="right" w:leader="dot" w:pos="8828"/>
        </w:tabs>
        <w:rPr>
          <w:rFonts w:eastAsiaTheme="minorEastAsia"/>
          <w:noProof/>
          <w:sz w:val="22"/>
          <w:lang w:eastAsia="es-CO"/>
        </w:rPr>
      </w:pPr>
      <w:hyperlink w:anchor="_Toc477329369" w:history="1">
        <w:r w:rsidR="00F3308E" w:rsidRPr="000E5B33">
          <w:rPr>
            <w:rStyle w:val="Hipervnculo"/>
            <w:noProof/>
          </w:rPr>
          <w:t>3.2.3</w:t>
        </w:r>
        <w:r w:rsidR="00F3308E">
          <w:rPr>
            <w:rFonts w:eastAsiaTheme="minorEastAsia"/>
            <w:noProof/>
            <w:sz w:val="22"/>
            <w:lang w:eastAsia="es-CO"/>
          </w:rPr>
          <w:tab/>
        </w:r>
        <w:r w:rsidR="00F3308E" w:rsidRPr="000E5B33">
          <w:rPr>
            <w:rStyle w:val="Hipervnculo"/>
            <w:noProof/>
          </w:rPr>
          <w:t>De seguridad</w:t>
        </w:r>
        <w:r w:rsidR="00F3308E">
          <w:rPr>
            <w:noProof/>
            <w:webHidden/>
          </w:rPr>
          <w:tab/>
        </w:r>
        <w:r w:rsidR="00F3308E">
          <w:rPr>
            <w:noProof/>
            <w:webHidden/>
          </w:rPr>
          <w:fldChar w:fldCharType="begin"/>
        </w:r>
        <w:r w:rsidR="00F3308E">
          <w:rPr>
            <w:noProof/>
            <w:webHidden/>
          </w:rPr>
          <w:instrText xml:space="preserve"> PAGEREF _Toc477329369 \h </w:instrText>
        </w:r>
        <w:r w:rsidR="00F3308E">
          <w:rPr>
            <w:noProof/>
            <w:webHidden/>
          </w:rPr>
        </w:r>
        <w:r w:rsidR="00F3308E">
          <w:rPr>
            <w:noProof/>
            <w:webHidden/>
          </w:rPr>
          <w:fldChar w:fldCharType="separate"/>
        </w:r>
        <w:r w:rsidR="00F3308E">
          <w:rPr>
            <w:noProof/>
            <w:webHidden/>
          </w:rPr>
          <w:t>11</w:t>
        </w:r>
        <w:r w:rsidR="00F3308E">
          <w:rPr>
            <w:noProof/>
            <w:webHidden/>
          </w:rPr>
          <w:fldChar w:fldCharType="end"/>
        </w:r>
      </w:hyperlink>
    </w:p>
    <w:p w14:paraId="665FA081" w14:textId="77777777" w:rsidR="00F3308E" w:rsidRDefault="004269AE">
      <w:pPr>
        <w:pStyle w:val="TDC3"/>
        <w:tabs>
          <w:tab w:val="left" w:pos="1320"/>
          <w:tab w:val="right" w:leader="dot" w:pos="8828"/>
        </w:tabs>
        <w:rPr>
          <w:rFonts w:eastAsiaTheme="minorEastAsia"/>
          <w:noProof/>
          <w:sz w:val="22"/>
          <w:lang w:eastAsia="es-CO"/>
        </w:rPr>
      </w:pPr>
      <w:hyperlink w:anchor="_Toc477329370" w:history="1">
        <w:r w:rsidR="00F3308E" w:rsidRPr="000E5B33">
          <w:rPr>
            <w:rStyle w:val="Hipervnculo"/>
            <w:noProof/>
          </w:rPr>
          <w:t>3.2.4</w:t>
        </w:r>
        <w:r w:rsidR="00F3308E">
          <w:rPr>
            <w:rFonts w:eastAsiaTheme="minorEastAsia"/>
            <w:noProof/>
            <w:sz w:val="22"/>
            <w:lang w:eastAsia="es-CO"/>
          </w:rPr>
          <w:tab/>
        </w:r>
        <w:r w:rsidR="00F3308E" w:rsidRPr="000E5B33">
          <w:rPr>
            <w:rStyle w:val="Hipervnculo"/>
            <w:noProof/>
          </w:rPr>
          <w:t>Biológicos</w:t>
        </w:r>
        <w:r w:rsidR="00F3308E">
          <w:rPr>
            <w:noProof/>
            <w:webHidden/>
          </w:rPr>
          <w:tab/>
        </w:r>
        <w:r w:rsidR="00F3308E">
          <w:rPr>
            <w:noProof/>
            <w:webHidden/>
          </w:rPr>
          <w:fldChar w:fldCharType="begin"/>
        </w:r>
        <w:r w:rsidR="00F3308E">
          <w:rPr>
            <w:noProof/>
            <w:webHidden/>
          </w:rPr>
          <w:instrText xml:space="preserve"> PAGEREF _Toc477329370 \h </w:instrText>
        </w:r>
        <w:r w:rsidR="00F3308E">
          <w:rPr>
            <w:noProof/>
            <w:webHidden/>
          </w:rPr>
        </w:r>
        <w:r w:rsidR="00F3308E">
          <w:rPr>
            <w:noProof/>
            <w:webHidden/>
          </w:rPr>
          <w:fldChar w:fldCharType="separate"/>
        </w:r>
        <w:r w:rsidR="00F3308E">
          <w:rPr>
            <w:noProof/>
            <w:webHidden/>
          </w:rPr>
          <w:t>13</w:t>
        </w:r>
        <w:r w:rsidR="00F3308E">
          <w:rPr>
            <w:noProof/>
            <w:webHidden/>
          </w:rPr>
          <w:fldChar w:fldCharType="end"/>
        </w:r>
      </w:hyperlink>
    </w:p>
    <w:p w14:paraId="7D9D688D" w14:textId="77777777" w:rsidR="00F3308E" w:rsidRDefault="004269AE">
      <w:pPr>
        <w:pStyle w:val="TDC3"/>
        <w:tabs>
          <w:tab w:val="left" w:pos="880"/>
          <w:tab w:val="right" w:leader="dot" w:pos="8828"/>
        </w:tabs>
        <w:rPr>
          <w:rFonts w:eastAsiaTheme="minorEastAsia"/>
          <w:noProof/>
          <w:sz w:val="22"/>
          <w:lang w:eastAsia="es-CO"/>
        </w:rPr>
      </w:pPr>
      <w:hyperlink w:anchor="_Toc477329372" w:history="1">
        <w:r w:rsidR="00F3308E">
          <w:rPr>
            <w:rFonts w:eastAsiaTheme="minorEastAsia"/>
            <w:noProof/>
            <w:sz w:val="22"/>
            <w:lang w:eastAsia="es-CO"/>
          </w:rPr>
          <w:tab/>
        </w:r>
        <w:r w:rsidR="00F3308E" w:rsidRPr="000E5B33">
          <w:rPr>
            <w:rStyle w:val="Hipervnculo"/>
            <w:noProof/>
          </w:rPr>
          <w:t xml:space="preserve"> Biomecánico</w:t>
        </w:r>
        <w:r w:rsidR="00F3308E">
          <w:rPr>
            <w:noProof/>
            <w:webHidden/>
          </w:rPr>
          <w:tab/>
        </w:r>
        <w:r w:rsidR="00F3308E">
          <w:rPr>
            <w:noProof/>
            <w:webHidden/>
          </w:rPr>
          <w:fldChar w:fldCharType="begin"/>
        </w:r>
        <w:r w:rsidR="00F3308E">
          <w:rPr>
            <w:noProof/>
            <w:webHidden/>
          </w:rPr>
          <w:instrText xml:space="preserve"> PAGEREF _Toc477329372 \h </w:instrText>
        </w:r>
        <w:r w:rsidR="00F3308E">
          <w:rPr>
            <w:noProof/>
            <w:webHidden/>
          </w:rPr>
        </w:r>
        <w:r w:rsidR="00F3308E">
          <w:rPr>
            <w:noProof/>
            <w:webHidden/>
          </w:rPr>
          <w:fldChar w:fldCharType="separate"/>
        </w:r>
        <w:r w:rsidR="00F3308E">
          <w:rPr>
            <w:noProof/>
            <w:webHidden/>
          </w:rPr>
          <w:t>14</w:t>
        </w:r>
        <w:r w:rsidR="00F3308E">
          <w:rPr>
            <w:noProof/>
            <w:webHidden/>
          </w:rPr>
          <w:fldChar w:fldCharType="end"/>
        </w:r>
      </w:hyperlink>
    </w:p>
    <w:p w14:paraId="1AC0D473" w14:textId="77777777" w:rsidR="00F3308E" w:rsidRDefault="004269AE">
      <w:pPr>
        <w:pStyle w:val="TDC3"/>
        <w:tabs>
          <w:tab w:val="left" w:pos="880"/>
          <w:tab w:val="right" w:leader="dot" w:pos="8828"/>
        </w:tabs>
        <w:rPr>
          <w:rFonts w:eastAsiaTheme="minorEastAsia"/>
          <w:noProof/>
          <w:sz w:val="22"/>
          <w:lang w:eastAsia="es-CO"/>
        </w:rPr>
      </w:pPr>
      <w:hyperlink w:anchor="_Toc477329373" w:history="1">
        <w:r w:rsidR="00F3308E">
          <w:rPr>
            <w:rFonts w:eastAsiaTheme="minorEastAsia"/>
            <w:noProof/>
            <w:sz w:val="22"/>
            <w:lang w:eastAsia="es-CO"/>
          </w:rPr>
          <w:tab/>
        </w:r>
        <w:r w:rsidR="00F3308E" w:rsidRPr="000E5B33">
          <w:rPr>
            <w:rStyle w:val="Hipervnculo"/>
            <w:noProof/>
          </w:rPr>
          <w:t xml:space="preserve"> nota: este riesgo también hace parte del riesgo 3.2.3</w:t>
        </w:r>
        <w:r w:rsidR="00F3308E">
          <w:rPr>
            <w:noProof/>
            <w:webHidden/>
          </w:rPr>
          <w:tab/>
        </w:r>
        <w:r w:rsidR="00F3308E">
          <w:rPr>
            <w:noProof/>
            <w:webHidden/>
          </w:rPr>
          <w:fldChar w:fldCharType="begin"/>
        </w:r>
        <w:r w:rsidR="00F3308E">
          <w:rPr>
            <w:noProof/>
            <w:webHidden/>
          </w:rPr>
          <w:instrText xml:space="preserve"> PAGEREF _Toc477329373 \h </w:instrText>
        </w:r>
        <w:r w:rsidR="00F3308E">
          <w:rPr>
            <w:noProof/>
            <w:webHidden/>
          </w:rPr>
        </w:r>
        <w:r w:rsidR="00F3308E">
          <w:rPr>
            <w:noProof/>
            <w:webHidden/>
          </w:rPr>
          <w:fldChar w:fldCharType="separate"/>
        </w:r>
        <w:r w:rsidR="00F3308E">
          <w:rPr>
            <w:noProof/>
            <w:webHidden/>
          </w:rPr>
          <w:t>15</w:t>
        </w:r>
        <w:r w:rsidR="00F3308E">
          <w:rPr>
            <w:noProof/>
            <w:webHidden/>
          </w:rPr>
          <w:fldChar w:fldCharType="end"/>
        </w:r>
      </w:hyperlink>
    </w:p>
    <w:p w14:paraId="72A2F08E" w14:textId="77777777" w:rsidR="00F3308E" w:rsidRDefault="004269AE">
      <w:pPr>
        <w:pStyle w:val="TDC3"/>
        <w:tabs>
          <w:tab w:val="left" w:pos="880"/>
          <w:tab w:val="right" w:leader="dot" w:pos="8828"/>
        </w:tabs>
        <w:rPr>
          <w:rFonts w:eastAsiaTheme="minorEastAsia"/>
          <w:noProof/>
          <w:sz w:val="22"/>
          <w:lang w:eastAsia="es-CO"/>
        </w:rPr>
      </w:pPr>
      <w:hyperlink w:anchor="_Toc477329374" w:history="1">
        <w:r w:rsidR="00F3308E">
          <w:rPr>
            <w:rFonts w:eastAsiaTheme="minorEastAsia"/>
            <w:noProof/>
            <w:sz w:val="22"/>
            <w:lang w:eastAsia="es-CO"/>
          </w:rPr>
          <w:tab/>
        </w:r>
        <w:r w:rsidR="00F3308E" w:rsidRPr="000E5B33">
          <w:rPr>
            <w:rStyle w:val="Hipervnculo"/>
            <w:noProof/>
          </w:rPr>
          <w:t xml:space="preserve"> Fenomenos naturales</w:t>
        </w:r>
        <w:r w:rsidR="00F3308E">
          <w:rPr>
            <w:noProof/>
            <w:webHidden/>
          </w:rPr>
          <w:tab/>
        </w:r>
        <w:r w:rsidR="00F3308E">
          <w:rPr>
            <w:noProof/>
            <w:webHidden/>
          </w:rPr>
          <w:fldChar w:fldCharType="begin"/>
        </w:r>
        <w:r w:rsidR="00F3308E">
          <w:rPr>
            <w:noProof/>
            <w:webHidden/>
          </w:rPr>
          <w:instrText xml:space="preserve"> PAGEREF _Toc477329374 \h </w:instrText>
        </w:r>
        <w:r w:rsidR="00F3308E">
          <w:rPr>
            <w:noProof/>
            <w:webHidden/>
          </w:rPr>
        </w:r>
        <w:r w:rsidR="00F3308E">
          <w:rPr>
            <w:noProof/>
            <w:webHidden/>
          </w:rPr>
          <w:fldChar w:fldCharType="separate"/>
        </w:r>
        <w:r w:rsidR="00F3308E">
          <w:rPr>
            <w:noProof/>
            <w:webHidden/>
          </w:rPr>
          <w:t>16</w:t>
        </w:r>
        <w:r w:rsidR="00F3308E">
          <w:rPr>
            <w:noProof/>
            <w:webHidden/>
          </w:rPr>
          <w:fldChar w:fldCharType="end"/>
        </w:r>
      </w:hyperlink>
    </w:p>
    <w:p w14:paraId="6FF35AF0" w14:textId="77777777" w:rsidR="00F3308E" w:rsidRDefault="004269AE">
      <w:pPr>
        <w:pStyle w:val="TDC3"/>
        <w:tabs>
          <w:tab w:val="right" w:leader="dot" w:pos="8828"/>
        </w:tabs>
        <w:rPr>
          <w:rFonts w:eastAsiaTheme="minorEastAsia"/>
          <w:noProof/>
          <w:sz w:val="22"/>
          <w:lang w:eastAsia="es-CO"/>
        </w:rPr>
      </w:pPr>
      <w:hyperlink w:anchor="_Toc477329375" w:history="1">
        <w:r w:rsidR="00F3308E" w:rsidRPr="000E5B33">
          <w:rPr>
            <w:rStyle w:val="Hipervnculo"/>
            <w:noProof/>
          </w:rPr>
          <w:t>Generados por fenómenos de la naturaleza como tormentas eléctricas, huracanes, terremotos, maremotos, deslizamientos e inundaciones.</w:t>
        </w:r>
        <w:r w:rsidR="00F3308E">
          <w:rPr>
            <w:noProof/>
            <w:webHidden/>
          </w:rPr>
          <w:tab/>
        </w:r>
        <w:r w:rsidR="00F3308E">
          <w:rPr>
            <w:noProof/>
            <w:webHidden/>
          </w:rPr>
          <w:fldChar w:fldCharType="begin"/>
        </w:r>
        <w:r w:rsidR="00F3308E">
          <w:rPr>
            <w:noProof/>
            <w:webHidden/>
          </w:rPr>
          <w:instrText xml:space="preserve"> PAGEREF _Toc477329375 \h </w:instrText>
        </w:r>
        <w:r w:rsidR="00F3308E">
          <w:rPr>
            <w:noProof/>
            <w:webHidden/>
          </w:rPr>
        </w:r>
        <w:r w:rsidR="00F3308E">
          <w:rPr>
            <w:noProof/>
            <w:webHidden/>
          </w:rPr>
          <w:fldChar w:fldCharType="separate"/>
        </w:r>
        <w:r w:rsidR="00F3308E">
          <w:rPr>
            <w:noProof/>
            <w:webHidden/>
          </w:rPr>
          <w:t>16</w:t>
        </w:r>
        <w:r w:rsidR="00F3308E">
          <w:rPr>
            <w:noProof/>
            <w:webHidden/>
          </w:rPr>
          <w:fldChar w:fldCharType="end"/>
        </w:r>
      </w:hyperlink>
    </w:p>
    <w:p w14:paraId="65F4A3FE" w14:textId="77777777" w:rsidR="00F3308E" w:rsidRDefault="004269AE">
      <w:pPr>
        <w:pStyle w:val="TDC3"/>
        <w:tabs>
          <w:tab w:val="left" w:pos="1320"/>
          <w:tab w:val="right" w:leader="dot" w:pos="8828"/>
        </w:tabs>
        <w:rPr>
          <w:rFonts w:eastAsiaTheme="minorEastAsia"/>
          <w:noProof/>
          <w:sz w:val="22"/>
          <w:lang w:eastAsia="es-CO"/>
        </w:rPr>
      </w:pPr>
      <w:hyperlink w:anchor="_Toc477329376" w:history="1">
        <w:r w:rsidR="00F3308E" w:rsidRPr="000E5B33">
          <w:rPr>
            <w:rStyle w:val="Hipervnculo"/>
            <w:noProof/>
          </w:rPr>
          <w:t>3.2.5</w:t>
        </w:r>
        <w:r w:rsidR="00F3308E">
          <w:rPr>
            <w:rFonts w:eastAsiaTheme="minorEastAsia"/>
            <w:noProof/>
            <w:sz w:val="22"/>
            <w:lang w:eastAsia="es-CO"/>
          </w:rPr>
          <w:tab/>
        </w:r>
        <w:r w:rsidR="00F3308E" w:rsidRPr="000E5B33">
          <w:rPr>
            <w:rStyle w:val="Hipervnculo"/>
            <w:noProof/>
          </w:rPr>
          <w:t>Públicos nota: este riesgo también hace parte del riesgo 3.2.3</w:t>
        </w:r>
        <w:r w:rsidR="00F3308E">
          <w:rPr>
            <w:noProof/>
            <w:webHidden/>
          </w:rPr>
          <w:tab/>
        </w:r>
        <w:r w:rsidR="00F3308E">
          <w:rPr>
            <w:noProof/>
            <w:webHidden/>
          </w:rPr>
          <w:fldChar w:fldCharType="begin"/>
        </w:r>
        <w:r w:rsidR="00F3308E">
          <w:rPr>
            <w:noProof/>
            <w:webHidden/>
          </w:rPr>
          <w:instrText xml:space="preserve"> PAGEREF _Toc477329376 \h </w:instrText>
        </w:r>
        <w:r w:rsidR="00F3308E">
          <w:rPr>
            <w:noProof/>
            <w:webHidden/>
          </w:rPr>
        </w:r>
        <w:r w:rsidR="00F3308E">
          <w:rPr>
            <w:noProof/>
            <w:webHidden/>
          </w:rPr>
          <w:fldChar w:fldCharType="separate"/>
        </w:r>
        <w:r w:rsidR="00F3308E">
          <w:rPr>
            <w:noProof/>
            <w:webHidden/>
          </w:rPr>
          <w:t>16</w:t>
        </w:r>
        <w:r w:rsidR="00F3308E">
          <w:rPr>
            <w:noProof/>
            <w:webHidden/>
          </w:rPr>
          <w:fldChar w:fldCharType="end"/>
        </w:r>
      </w:hyperlink>
    </w:p>
    <w:p w14:paraId="75443C62" w14:textId="77777777" w:rsidR="00F3308E" w:rsidRDefault="004269AE">
      <w:pPr>
        <w:pStyle w:val="TDC3"/>
        <w:tabs>
          <w:tab w:val="left" w:pos="1320"/>
          <w:tab w:val="right" w:leader="dot" w:pos="8828"/>
        </w:tabs>
        <w:rPr>
          <w:rFonts w:eastAsiaTheme="minorEastAsia"/>
          <w:noProof/>
          <w:sz w:val="22"/>
          <w:lang w:eastAsia="es-CO"/>
        </w:rPr>
      </w:pPr>
      <w:hyperlink w:anchor="_Toc477329377" w:history="1">
        <w:r w:rsidR="00F3308E" w:rsidRPr="000E5B33">
          <w:rPr>
            <w:rStyle w:val="Hipervnculo"/>
            <w:noProof/>
          </w:rPr>
          <w:t>3.2.6</w:t>
        </w:r>
        <w:r w:rsidR="00F3308E">
          <w:rPr>
            <w:rFonts w:eastAsiaTheme="minorEastAsia"/>
            <w:noProof/>
            <w:sz w:val="22"/>
            <w:lang w:eastAsia="es-CO"/>
          </w:rPr>
          <w:tab/>
        </w:r>
        <w:r w:rsidR="00F3308E" w:rsidRPr="000E5B33">
          <w:rPr>
            <w:rStyle w:val="Hipervnculo"/>
            <w:noProof/>
          </w:rPr>
          <w:t>Psicosociales</w:t>
        </w:r>
        <w:r w:rsidR="00F3308E">
          <w:rPr>
            <w:noProof/>
            <w:webHidden/>
          </w:rPr>
          <w:tab/>
        </w:r>
        <w:r w:rsidR="00F3308E">
          <w:rPr>
            <w:noProof/>
            <w:webHidden/>
          </w:rPr>
          <w:fldChar w:fldCharType="begin"/>
        </w:r>
        <w:r w:rsidR="00F3308E">
          <w:rPr>
            <w:noProof/>
            <w:webHidden/>
          </w:rPr>
          <w:instrText xml:space="preserve"> PAGEREF _Toc477329377 \h </w:instrText>
        </w:r>
        <w:r w:rsidR="00F3308E">
          <w:rPr>
            <w:noProof/>
            <w:webHidden/>
          </w:rPr>
        </w:r>
        <w:r w:rsidR="00F3308E">
          <w:rPr>
            <w:noProof/>
            <w:webHidden/>
          </w:rPr>
          <w:fldChar w:fldCharType="separate"/>
        </w:r>
        <w:r w:rsidR="00F3308E">
          <w:rPr>
            <w:noProof/>
            <w:webHidden/>
          </w:rPr>
          <w:t>17</w:t>
        </w:r>
        <w:r w:rsidR="00F3308E">
          <w:rPr>
            <w:noProof/>
            <w:webHidden/>
          </w:rPr>
          <w:fldChar w:fldCharType="end"/>
        </w:r>
      </w:hyperlink>
    </w:p>
    <w:p w14:paraId="55CD7822" w14:textId="77777777" w:rsidR="00F3308E" w:rsidRDefault="004269AE">
      <w:pPr>
        <w:pStyle w:val="TDC3"/>
        <w:tabs>
          <w:tab w:val="left" w:pos="1320"/>
          <w:tab w:val="right" w:leader="dot" w:pos="8828"/>
        </w:tabs>
        <w:rPr>
          <w:rFonts w:eastAsiaTheme="minorEastAsia"/>
          <w:noProof/>
          <w:sz w:val="22"/>
          <w:lang w:eastAsia="es-CO"/>
        </w:rPr>
      </w:pPr>
      <w:hyperlink w:anchor="_Toc477329378" w:history="1">
        <w:r w:rsidR="00F3308E" w:rsidRPr="000E5B33">
          <w:rPr>
            <w:rStyle w:val="Hipervnculo"/>
            <w:noProof/>
          </w:rPr>
          <w:t>3.2.7</w:t>
        </w:r>
        <w:r w:rsidR="00F3308E">
          <w:rPr>
            <w:rFonts w:eastAsiaTheme="minorEastAsia"/>
            <w:noProof/>
            <w:sz w:val="22"/>
            <w:lang w:eastAsia="es-CO"/>
          </w:rPr>
          <w:tab/>
        </w:r>
        <w:r w:rsidR="00F3308E" w:rsidRPr="000E5B33">
          <w:rPr>
            <w:rStyle w:val="Hipervnculo"/>
            <w:noProof/>
          </w:rPr>
          <w:t>… nota: Este riesgo también hace parte del ítem 3.2.3</w:t>
        </w:r>
        <w:r w:rsidR="00F3308E">
          <w:rPr>
            <w:noProof/>
            <w:webHidden/>
          </w:rPr>
          <w:tab/>
        </w:r>
        <w:r w:rsidR="00F3308E">
          <w:rPr>
            <w:noProof/>
            <w:webHidden/>
          </w:rPr>
          <w:fldChar w:fldCharType="begin"/>
        </w:r>
        <w:r w:rsidR="00F3308E">
          <w:rPr>
            <w:noProof/>
            <w:webHidden/>
          </w:rPr>
          <w:instrText xml:space="preserve"> PAGEREF _Toc477329378 \h </w:instrText>
        </w:r>
        <w:r w:rsidR="00F3308E">
          <w:rPr>
            <w:noProof/>
            <w:webHidden/>
          </w:rPr>
        </w:r>
        <w:r w:rsidR="00F3308E">
          <w:rPr>
            <w:noProof/>
            <w:webHidden/>
          </w:rPr>
          <w:fldChar w:fldCharType="separate"/>
        </w:r>
        <w:r w:rsidR="00F3308E">
          <w:rPr>
            <w:noProof/>
            <w:webHidden/>
          </w:rPr>
          <w:t>18</w:t>
        </w:r>
        <w:r w:rsidR="00F3308E">
          <w:rPr>
            <w:noProof/>
            <w:webHidden/>
          </w:rPr>
          <w:fldChar w:fldCharType="end"/>
        </w:r>
      </w:hyperlink>
    </w:p>
    <w:p w14:paraId="468685FF" w14:textId="77777777" w:rsidR="00F3308E" w:rsidRDefault="004269AE">
      <w:pPr>
        <w:pStyle w:val="TDC3"/>
        <w:tabs>
          <w:tab w:val="left" w:pos="1320"/>
          <w:tab w:val="right" w:leader="dot" w:pos="8828"/>
        </w:tabs>
        <w:rPr>
          <w:rFonts w:eastAsiaTheme="minorEastAsia"/>
          <w:noProof/>
          <w:sz w:val="22"/>
          <w:lang w:eastAsia="es-CO"/>
        </w:rPr>
      </w:pPr>
      <w:hyperlink w:anchor="_Toc477329379" w:history="1">
        <w:r w:rsidR="00F3308E" w:rsidRPr="000E5B33">
          <w:rPr>
            <w:rStyle w:val="Hipervnculo"/>
            <w:noProof/>
          </w:rPr>
          <w:t>3.2.8</w:t>
        </w:r>
        <w:r w:rsidR="00F3308E">
          <w:rPr>
            <w:rFonts w:eastAsiaTheme="minorEastAsia"/>
            <w:noProof/>
            <w:sz w:val="22"/>
            <w:lang w:eastAsia="es-CO"/>
          </w:rPr>
          <w:tab/>
        </w:r>
        <w:r w:rsidR="00F3308E" w:rsidRPr="000E5B33">
          <w:rPr>
            <w:rStyle w:val="Hipervnculo"/>
            <w:noProof/>
          </w:rPr>
          <w:t xml:space="preserve"> Riesgo locativo: y también esta contemplado en el ítem 3.2.3</w:t>
        </w:r>
        <w:r w:rsidR="00F3308E">
          <w:rPr>
            <w:noProof/>
            <w:webHidden/>
          </w:rPr>
          <w:tab/>
        </w:r>
        <w:r w:rsidR="00F3308E">
          <w:rPr>
            <w:noProof/>
            <w:webHidden/>
          </w:rPr>
          <w:fldChar w:fldCharType="begin"/>
        </w:r>
        <w:r w:rsidR="00F3308E">
          <w:rPr>
            <w:noProof/>
            <w:webHidden/>
          </w:rPr>
          <w:instrText xml:space="preserve"> PAGEREF _Toc477329379 \h </w:instrText>
        </w:r>
        <w:r w:rsidR="00F3308E">
          <w:rPr>
            <w:noProof/>
            <w:webHidden/>
          </w:rPr>
        </w:r>
        <w:r w:rsidR="00F3308E">
          <w:rPr>
            <w:noProof/>
            <w:webHidden/>
          </w:rPr>
          <w:fldChar w:fldCharType="separate"/>
        </w:r>
        <w:r w:rsidR="00F3308E">
          <w:rPr>
            <w:noProof/>
            <w:webHidden/>
          </w:rPr>
          <w:t>18</w:t>
        </w:r>
        <w:r w:rsidR="00F3308E">
          <w:rPr>
            <w:noProof/>
            <w:webHidden/>
          </w:rPr>
          <w:fldChar w:fldCharType="end"/>
        </w:r>
      </w:hyperlink>
    </w:p>
    <w:p w14:paraId="31CF52B7" w14:textId="77777777" w:rsidR="00F3308E" w:rsidRDefault="004269AE">
      <w:pPr>
        <w:pStyle w:val="TDC1"/>
        <w:tabs>
          <w:tab w:val="left" w:pos="440"/>
          <w:tab w:val="right" w:leader="dot" w:pos="8828"/>
        </w:tabs>
        <w:rPr>
          <w:rFonts w:eastAsiaTheme="minorEastAsia"/>
          <w:noProof/>
          <w:sz w:val="22"/>
          <w:lang w:eastAsia="es-CO"/>
        </w:rPr>
      </w:pPr>
      <w:hyperlink w:anchor="_Toc477329380" w:history="1">
        <w:r w:rsidR="00F3308E" w:rsidRPr="000E5B33">
          <w:rPr>
            <w:rStyle w:val="Hipervnculo"/>
            <w:noProof/>
          </w:rPr>
          <w:t>4</w:t>
        </w:r>
        <w:r w:rsidR="00F3308E">
          <w:rPr>
            <w:rFonts w:eastAsiaTheme="minorEastAsia"/>
            <w:noProof/>
            <w:sz w:val="22"/>
            <w:lang w:eastAsia="es-CO"/>
          </w:rPr>
          <w:tab/>
        </w:r>
        <w:r w:rsidR="00F3308E" w:rsidRPr="000E5B33">
          <w:rPr>
            <w:rStyle w:val="Hipervnculo"/>
            <w:noProof/>
          </w:rPr>
          <w:t>Accidentes de trabajo</w:t>
        </w:r>
        <w:r w:rsidR="00F3308E">
          <w:rPr>
            <w:noProof/>
            <w:webHidden/>
          </w:rPr>
          <w:tab/>
        </w:r>
        <w:r w:rsidR="00F3308E">
          <w:rPr>
            <w:noProof/>
            <w:webHidden/>
          </w:rPr>
          <w:fldChar w:fldCharType="begin"/>
        </w:r>
        <w:r w:rsidR="00F3308E">
          <w:rPr>
            <w:noProof/>
            <w:webHidden/>
          </w:rPr>
          <w:instrText xml:space="preserve"> PAGEREF _Toc477329380 \h </w:instrText>
        </w:r>
        <w:r w:rsidR="00F3308E">
          <w:rPr>
            <w:noProof/>
            <w:webHidden/>
          </w:rPr>
        </w:r>
        <w:r w:rsidR="00F3308E">
          <w:rPr>
            <w:noProof/>
            <w:webHidden/>
          </w:rPr>
          <w:fldChar w:fldCharType="separate"/>
        </w:r>
        <w:r w:rsidR="00F3308E">
          <w:rPr>
            <w:noProof/>
            <w:webHidden/>
          </w:rPr>
          <w:t>21</w:t>
        </w:r>
        <w:r w:rsidR="00F3308E">
          <w:rPr>
            <w:noProof/>
            <w:webHidden/>
          </w:rPr>
          <w:fldChar w:fldCharType="end"/>
        </w:r>
      </w:hyperlink>
    </w:p>
    <w:p w14:paraId="79A51077" w14:textId="77777777" w:rsidR="00F3308E" w:rsidRDefault="004269AE">
      <w:pPr>
        <w:pStyle w:val="TDC2"/>
        <w:tabs>
          <w:tab w:val="left" w:pos="880"/>
          <w:tab w:val="right" w:leader="dot" w:pos="8828"/>
        </w:tabs>
        <w:rPr>
          <w:rFonts w:eastAsiaTheme="minorEastAsia"/>
          <w:noProof/>
          <w:sz w:val="22"/>
          <w:lang w:eastAsia="es-CO"/>
        </w:rPr>
      </w:pPr>
      <w:hyperlink w:anchor="_Toc477329381" w:history="1">
        <w:r w:rsidR="00F3308E" w:rsidRPr="000E5B33">
          <w:rPr>
            <w:rStyle w:val="Hipervnculo"/>
            <w:noProof/>
          </w:rPr>
          <w:t>4.1</w:t>
        </w:r>
        <w:r w:rsidR="00F3308E">
          <w:rPr>
            <w:rFonts w:eastAsiaTheme="minorEastAsia"/>
            <w:noProof/>
            <w:sz w:val="22"/>
            <w:lang w:eastAsia="es-CO"/>
          </w:rPr>
          <w:tab/>
        </w:r>
        <w:r w:rsidR="00F3308E" w:rsidRPr="000E5B33">
          <w:rPr>
            <w:rStyle w:val="Hipervnculo"/>
            <w:noProof/>
          </w:rPr>
          <w:t>Incidente de trabajo como punto de partida</w:t>
        </w:r>
        <w:r w:rsidR="00F3308E">
          <w:rPr>
            <w:noProof/>
            <w:webHidden/>
          </w:rPr>
          <w:tab/>
        </w:r>
        <w:r w:rsidR="00F3308E">
          <w:rPr>
            <w:noProof/>
            <w:webHidden/>
          </w:rPr>
          <w:fldChar w:fldCharType="begin"/>
        </w:r>
        <w:r w:rsidR="00F3308E">
          <w:rPr>
            <w:noProof/>
            <w:webHidden/>
          </w:rPr>
          <w:instrText xml:space="preserve"> PAGEREF _Toc477329381 \h </w:instrText>
        </w:r>
        <w:r w:rsidR="00F3308E">
          <w:rPr>
            <w:noProof/>
            <w:webHidden/>
          </w:rPr>
        </w:r>
        <w:r w:rsidR="00F3308E">
          <w:rPr>
            <w:noProof/>
            <w:webHidden/>
          </w:rPr>
          <w:fldChar w:fldCharType="separate"/>
        </w:r>
        <w:r w:rsidR="00F3308E">
          <w:rPr>
            <w:noProof/>
            <w:webHidden/>
          </w:rPr>
          <w:t>22</w:t>
        </w:r>
        <w:r w:rsidR="00F3308E">
          <w:rPr>
            <w:noProof/>
            <w:webHidden/>
          </w:rPr>
          <w:fldChar w:fldCharType="end"/>
        </w:r>
      </w:hyperlink>
    </w:p>
    <w:p w14:paraId="4C75AB34" w14:textId="77777777" w:rsidR="00F3308E" w:rsidRDefault="004269AE">
      <w:pPr>
        <w:pStyle w:val="TDC2"/>
        <w:tabs>
          <w:tab w:val="left" w:pos="880"/>
          <w:tab w:val="right" w:leader="dot" w:pos="8828"/>
        </w:tabs>
        <w:rPr>
          <w:rFonts w:eastAsiaTheme="minorEastAsia"/>
          <w:noProof/>
          <w:sz w:val="22"/>
          <w:lang w:eastAsia="es-CO"/>
        </w:rPr>
      </w:pPr>
      <w:hyperlink w:anchor="_Toc477329382" w:history="1">
        <w:r w:rsidR="00F3308E" w:rsidRPr="000E5B33">
          <w:rPr>
            <w:rStyle w:val="Hipervnculo"/>
            <w:noProof/>
          </w:rPr>
          <w:t>4.2</w:t>
        </w:r>
        <w:r w:rsidR="00F3308E">
          <w:rPr>
            <w:rFonts w:eastAsiaTheme="minorEastAsia"/>
            <w:noProof/>
            <w:sz w:val="22"/>
            <w:lang w:eastAsia="es-CO"/>
          </w:rPr>
          <w:tab/>
        </w:r>
        <w:r w:rsidR="00F3308E" w:rsidRPr="000E5B33">
          <w:rPr>
            <w:rStyle w:val="Hipervnculo"/>
            <w:noProof/>
          </w:rPr>
          <w:t>Actos Inseguros</w:t>
        </w:r>
        <w:r w:rsidR="00F3308E">
          <w:rPr>
            <w:noProof/>
            <w:webHidden/>
          </w:rPr>
          <w:tab/>
        </w:r>
        <w:r w:rsidR="00F3308E">
          <w:rPr>
            <w:noProof/>
            <w:webHidden/>
          </w:rPr>
          <w:fldChar w:fldCharType="begin"/>
        </w:r>
        <w:r w:rsidR="00F3308E">
          <w:rPr>
            <w:noProof/>
            <w:webHidden/>
          </w:rPr>
          <w:instrText xml:space="preserve"> PAGEREF _Toc477329382 \h </w:instrText>
        </w:r>
        <w:r w:rsidR="00F3308E">
          <w:rPr>
            <w:noProof/>
            <w:webHidden/>
          </w:rPr>
        </w:r>
        <w:r w:rsidR="00F3308E">
          <w:rPr>
            <w:noProof/>
            <w:webHidden/>
          </w:rPr>
          <w:fldChar w:fldCharType="separate"/>
        </w:r>
        <w:r w:rsidR="00F3308E">
          <w:rPr>
            <w:noProof/>
            <w:webHidden/>
          </w:rPr>
          <w:t>23</w:t>
        </w:r>
        <w:r w:rsidR="00F3308E">
          <w:rPr>
            <w:noProof/>
            <w:webHidden/>
          </w:rPr>
          <w:fldChar w:fldCharType="end"/>
        </w:r>
      </w:hyperlink>
    </w:p>
    <w:p w14:paraId="5935BB09" w14:textId="77777777" w:rsidR="00F3308E" w:rsidRDefault="004269AE">
      <w:pPr>
        <w:pStyle w:val="TDC2"/>
        <w:tabs>
          <w:tab w:val="left" w:pos="880"/>
          <w:tab w:val="right" w:leader="dot" w:pos="8828"/>
        </w:tabs>
        <w:rPr>
          <w:rFonts w:eastAsiaTheme="minorEastAsia"/>
          <w:noProof/>
          <w:sz w:val="22"/>
          <w:lang w:eastAsia="es-CO"/>
        </w:rPr>
      </w:pPr>
      <w:hyperlink w:anchor="_Toc477329383" w:history="1">
        <w:r w:rsidR="00F3308E" w:rsidRPr="000E5B33">
          <w:rPr>
            <w:rStyle w:val="Hipervnculo"/>
            <w:noProof/>
          </w:rPr>
          <w:t>4.3</w:t>
        </w:r>
        <w:r w:rsidR="00F3308E">
          <w:rPr>
            <w:rFonts w:eastAsiaTheme="minorEastAsia"/>
            <w:noProof/>
            <w:sz w:val="22"/>
            <w:lang w:eastAsia="es-CO"/>
          </w:rPr>
          <w:tab/>
        </w:r>
        <w:r w:rsidR="00F3308E" w:rsidRPr="000E5B33">
          <w:rPr>
            <w:rStyle w:val="Hipervnculo"/>
            <w:noProof/>
          </w:rPr>
          <w:t>Condiciones Inseguras</w:t>
        </w:r>
        <w:r w:rsidR="00F3308E">
          <w:rPr>
            <w:noProof/>
            <w:webHidden/>
          </w:rPr>
          <w:tab/>
        </w:r>
        <w:r w:rsidR="00F3308E">
          <w:rPr>
            <w:noProof/>
            <w:webHidden/>
          </w:rPr>
          <w:fldChar w:fldCharType="begin"/>
        </w:r>
        <w:r w:rsidR="00F3308E">
          <w:rPr>
            <w:noProof/>
            <w:webHidden/>
          </w:rPr>
          <w:instrText xml:space="preserve"> PAGEREF _Toc477329383 \h </w:instrText>
        </w:r>
        <w:r w:rsidR="00F3308E">
          <w:rPr>
            <w:noProof/>
            <w:webHidden/>
          </w:rPr>
        </w:r>
        <w:r w:rsidR="00F3308E">
          <w:rPr>
            <w:noProof/>
            <w:webHidden/>
          </w:rPr>
          <w:fldChar w:fldCharType="separate"/>
        </w:r>
        <w:r w:rsidR="00F3308E">
          <w:rPr>
            <w:noProof/>
            <w:webHidden/>
          </w:rPr>
          <w:t>23</w:t>
        </w:r>
        <w:r w:rsidR="00F3308E">
          <w:rPr>
            <w:noProof/>
            <w:webHidden/>
          </w:rPr>
          <w:fldChar w:fldCharType="end"/>
        </w:r>
      </w:hyperlink>
    </w:p>
    <w:p w14:paraId="7D553D9B" w14:textId="77777777" w:rsidR="00F3308E" w:rsidRDefault="004269AE">
      <w:pPr>
        <w:pStyle w:val="TDC2"/>
        <w:tabs>
          <w:tab w:val="left" w:pos="880"/>
          <w:tab w:val="right" w:leader="dot" w:pos="8828"/>
        </w:tabs>
        <w:rPr>
          <w:rFonts w:eastAsiaTheme="minorEastAsia"/>
          <w:noProof/>
          <w:sz w:val="22"/>
          <w:lang w:eastAsia="es-CO"/>
        </w:rPr>
      </w:pPr>
      <w:hyperlink w:anchor="_Toc477329384" w:history="1">
        <w:r w:rsidR="00F3308E" w:rsidRPr="000E5B33">
          <w:rPr>
            <w:rStyle w:val="Hipervnculo"/>
            <w:noProof/>
          </w:rPr>
          <w:t>4.4</w:t>
        </w:r>
        <w:r w:rsidR="00F3308E">
          <w:rPr>
            <w:rFonts w:eastAsiaTheme="minorEastAsia"/>
            <w:noProof/>
            <w:sz w:val="22"/>
            <w:lang w:eastAsia="es-CO"/>
          </w:rPr>
          <w:tab/>
        </w:r>
        <w:r w:rsidR="00F3308E" w:rsidRPr="000E5B33">
          <w:rPr>
            <w:rStyle w:val="Hipervnculo"/>
            <w:noProof/>
          </w:rPr>
          <w:t>Reporte de Accidentes de Trabajo</w:t>
        </w:r>
        <w:r w:rsidR="00F3308E">
          <w:rPr>
            <w:noProof/>
            <w:webHidden/>
          </w:rPr>
          <w:tab/>
        </w:r>
        <w:r w:rsidR="00F3308E">
          <w:rPr>
            <w:noProof/>
            <w:webHidden/>
          </w:rPr>
          <w:fldChar w:fldCharType="begin"/>
        </w:r>
        <w:r w:rsidR="00F3308E">
          <w:rPr>
            <w:noProof/>
            <w:webHidden/>
          </w:rPr>
          <w:instrText xml:space="preserve"> PAGEREF _Toc477329384 \h </w:instrText>
        </w:r>
        <w:r w:rsidR="00F3308E">
          <w:rPr>
            <w:noProof/>
            <w:webHidden/>
          </w:rPr>
        </w:r>
        <w:r w:rsidR="00F3308E">
          <w:rPr>
            <w:noProof/>
            <w:webHidden/>
          </w:rPr>
          <w:fldChar w:fldCharType="separate"/>
        </w:r>
        <w:r w:rsidR="00F3308E">
          <w:rPr>
            <w:noProof/>
            <w:webHidden/>
          </w:rPr>
          <w:t>24</w:t>
        </w:r>
        <w:r w:rsidR="00F3308E">
          <w:rPr>
            <w:noProof/>
            <w:webHidden/>
          </w:rPr>
          <w:fldChar w:fldCharType="end"/>
        </w:r>
      </w:hyperlink>
    </w:p>
    <w:p w14:paraId="4A294E61" w14:textId="77777777" w:rsidR="00F3308E" w:rsidRDefault="004269AE">
      <w:pPr>
        <w:pStyle w:val="TDC1"/>
        <w:tabs>
          <w:tab w:val="left" w:pos="440"/>
          <w:tab w:val="right" w:leader="dot" w:pos="8828"/>
        </w:tabs>
        <w:rPr>
          <w:rFonts w:eastAsiaTheme="minorEastAsia"/>
          <w:noProof/>
          <w:sz w:val="22"/>
          <w:lang w:eastAsia="es-CO"/>
        </w:rPr>
      </w:pPr>
      <w:hyperlink w:anchor="_Toc477329385" w:history="1">
        <w:r w:rsidR="00F3308E" w:rsidRPr="000E5B33">
          <w:rPr>
            <w:rStyle w:val="Hipervnculo"/>
            <w:noProof/>
          </w:rPr>
          <w:t>5</w:t>
        </w:r>
        <w:r w:rsidR="00F3308E">
          <w:rPr>
            <w:rFonts w:eastAsiaTheme="minorEastAsia"/>
            <w:noProof/>
            <w:sz w:val="22"/>
            <w:lang w:eastAsia="es-CO"/>
          </w:rPr>
          <w:tab/>
        </w:r>
        <w:r w:rsidR="00F3308E" w:rsidRPr="000E5B33">
          <w:rPr>
            <w:rStyle w:val="Hipervnculo"/>
            <w:noProof/>
          </w:rPr>
          <w:t>Enfermedad laboral</w:t>
        </w:r>
        <w:r w:rsidR="00F3308E">
          <w:rPr>
            <w:noProof/>
            <w:webHidden/>
          </w:rPr>
          <w:tab/>
        </w:r>
        <w:r w:rsidR="00F3308E">
          <w:rPr>
            <w:noProof/>
            <w:webHidden/>
          </w:rPr>
          <w:fldChar w:fldCharType="begin"/>
        </w:r>
        <w:r w:rsidR="00F3308E">
          <w:rPr>
            <w:noProof/>
            <w:webHidden/>
          </w:rPr>
          <w:instrText xml:space="preserve"> PAGEREF _Toc477329385 \h </w:instrText>
        </w:r>
        <w:r w:rsidR="00F3308E">
          <w:rPr>
            <w:noProof/>
            <w:webHidden/>
          </w:rPr>
        </w:r>
        <w:r w:rsidR="00F3308E">
          <w:rPr>
            <w:noProof/>
            <w:webHidden/>
          </w:rPr>
          <w:fldChar w:fldCharType="separate"/>
        </w:r>
        <w:r w:rsidR="00F3308E">
          <w:rPr>
            <w:noProof/>
            <w:webHidden/>
          </w:rPr>
          <w:t>26</w:t>
        </w:r>
        <w:r w:rsidR="00F3308E">
          <w:rPr>
            <w:noProof/>
            <w:webHidden/>
          </w:rPr>
          <w:fldChar w:fldCharType="end"/>
        </w:r>
      </w:hyperlink>
    </w:p>
    <w:p w14:paraId="2DB0CECF" w14:textId="77777777" w:rsidR="00F3308E" w:rsidRDefault="004269AE">
      <w:pPr>
        <w:pStyle w:val="TDC1"/>
        <w:tabs>
          <w:tab w:val="left" w:pos="440"/>
          <w:tab w:val="right" w:leader="dot" w:pos="8828"/>
        </w:tabs>
        <w:rPr>
          <w:rFonts w:eastAsiaTheme="minorEastAsia"/>
          <w:noProof/>
          <w:sz w:val="22"/>
          <w:lang w:eastAsia="es-CO"/>
        </w:rPr>
      </w:pPr>
      <w:hyperlink w:anchor="_Toc477329386" w:history="1">
        <w:r w:rsidR="00F3308E" w:rsidRPr="000E5B33">
          <w:rPr>
            <w:rStyle w:val="Hipervnculo"/>
            <w:noProof/>
          </w:rPr>
          <w:t>6</w:t>
        </w:r>
        <w:r w:rsidR="00F3308E">
          <w:rPr>
            <w:rFonts w:eastAsiaTheme="minorEastAsia"/>
            <w:noProof/>
            <w:sz w:val="22"/>
            <w:lang w:eastAsia="es-CO"/>
          </w:rPr>
          <w:tab/>
        </w:r>
        <w:r w:rsidR="00F3308E" w:rsidRPr="000E5B33">
          <w:rPr>
            <w:rStyle w:val="Hipervnculo"/>
            <w:noProof/>
          </w:rPr>
          <w:t>Grupos de apoyo en la Universidad de Medellín</w:t>
        </w:r>
        <w:r w:rsidR="00F3308E">
          <w:rPr>
            <w:noProof/>
            <w:webHidden/>
          </w:rPr>
          <w:tab/>
        </w:r>
        <w:r w:rsidR="00F3308E">
          <w:rPr>
            <w:noProof/>
            <w:webHidden/>
          </w:rPr>
          <w:fldChar w:fldCharType="begin"/>
        </w:r>
        <w:r w:rsidR="00F3308E">
          <w:rPr>
            <w:noProof/>
            <w:webHidden/>
          </w:rPr>
          <w:instrText xml:space="preserve"> PAGEREF _Toc477329386 \h </w:instrText>
        </w:r>
        <w:r w:rsidR="00F3308E">
          <w:rPr>
            <w:noProof/>
            <w:webHidden/>
          </w:rPr>
        </w:r>
        <w:r w:rsidR="00F3308E">
          <w:rPr>
            <w:noProof/>
            <w:webHidden/>
          </w:rPr>
          <w:fldChar w:fldCharType="separate"/>
        </w:r>
        <w:r w:rsidR="00F3308E">
          <w:rPr>
            <w:noProof/>
            <w:webHidden/>
          </w:rPr>
          <w:t>27</w:t>
        </w:r>
        <w:r w:rsidR="00F3308E">
          <w:rPr>
            <w:noProof/>
            <w:webHidden/>
          </w:rPr>
          <w:fldChar w:fldCharType="end"/>
        </w:r>
      </w:hyperlink>
    </w:p>
    <w:p w14:paraId="72FAA06E" w14:textId="77777777" w:rsidR="00F3308E" w:rsidRDefault="004269AE">
      <w:pPr>
        <w:pStyle w:val="TDC1"/>
        <w:tabs>
          <w:tab w:val="left" w:pos="440"/>
          <w:tab w:val="right" w:leader="dot" w:pos="8828"/>
        </w:tabs>
        <w:rPr>
          <w:rFonts w:eastAsiaTheme="minorEastAsia"/>
          <w:noProof/>
          <w:sz w:val="22"/>
          <w:lang w:eastAsia="es-CO"/>
        </w:rPr>
      </w:pPr>
      <w:hyperlink w:anchor="_Toc477329387" w:history="1">
        <w:r w:rsidR="00F3308E" w:rsidRPr="000E5B33">
          <w:rPr>
            <w:rStyle w:val="Hipervnculo"/>
            <w:noProof/>
          </w:rPr>
          <w:t>7</w:t>
        </w:r>
        <w:r w:rsidR="00F3308E">
          <w:rPr>
            <w:rFonts w:eastAsiaTheme="minorEastAsia"/>
            <w:noProof/>
            <w:sz w:val="22"/>
            <w:lang w:eastAsia="es-CO"/>
          </w:rPr>
          <w:tab/>
        </w:r>
        <w:r w:rsidR="00F3308E" w:rsidRPr="000E5B33">
          <w:rPr>
            <w:rStyle w:val="Hipervnculo"/>
            <w:noProof/>
          </w:rPr>
          <w:t>Roles y Responsabilidades en el SG-SST</w:t>
        </w:r>
        <w:r w:rsidR="00F3308E">
          <w:rPr>
            <w:noProof/>
            <w:webHidden/>
          </w:rPr>
          <w:tab/>
        </w:r>
        <w:r w:rsidR="00F3308E">
          <w:rPr>
            <w:noProof/>
            <w:webHidden/>
          </w:rPr>
          <w:fldChar w:fldCharType="begin"/>
        </w:r>
        <w:r w:rsidR="00F3308E">
          <w:rPr>
            <w:noProof/>
            <w:webHidden/>
          </w:rPr>
          <w:instrText xml:space="preserve"> PAGEREF _Toc477329387 \h </w:instrText>
        </w:r>
        <w:r w:rsidR="00F3308E">
          <w:rPr>
            <w:noProof/>
            <w:webHidden/>
          </w:rPr>
        </w:r>
        <w:r w:rsidR="00F3308E">
          <w:rPr>
            <w:noProof/>
            <w:webHidden/>
          </w:rPr>
          <w:fldChar w:fldCharType="separate"/>
        </w:r>
        <w:r w:rsidR="00F3308E">
          <w:rPr>
            <w:noProof/>
            <w:webHidden/>
          </w:rPr>
          <w:t>28</w:t>
        </w:r>
        <w:r w:rsidR="00F3308E">
          <w:rPr>
            <w:noProof/>
            <w:webHidden/>
          </w:rPr>
          <w:fldChar w:fldCharType="end"/>
        </w:r>
      </w:hyperlink>
    </w:p>
    <w:p w14:paraId="34E9315C" w14:textId="130A378A" w:rsidR="00EF4A97" w:rsidRDefault="007F7A5B" w:rsidP="000E29D0">
      <w:r>
        <w:fldChar w:fldCharType="end"/>
      </w:r>
    </w:p>
    <w:p w14:paraId="332672DA" w14:textId="77777777" w:rsidR="00AB7849" w:rsidRDefault="00AB7849" w:rsidP="000E29D0"/>
    <w:p w14:paraId="6510E30B" w14:textId="77777777" w:rsidR="00AB7849" w:rsidRDefault="00AB7849" w:rsidP="000E29D0"/>
    <w:p w14:paraId="1F8BBD5C" w14:textId="77777777" w:rsidR="00281A61" w:rsidRDefault="00281A61" w:rsidP="000E29D0">
      <w:pPr>
        <w:rPr>
          <w:lang w:val="es-ES"/>
        </w:rPr>
      </w:pPr>
    </w:p>
    <w:p w14:paraId="0576FF02" w14:textId="77777777" w:rsidR="007F24E5" w:rsidRDefault="007F24E5">
      <w:pPr>
        <w:jc w:val="left"/>
        <w:rPr>
          <w:highlight w:val="yellow"/>
          <w:lang w:val="es-ES"/>
        </w:rPr>
        <w:sectPr w:rsidR="007F24E5" w:rsidSect="009619EA">
          <w:headerReference w:type="default" r:id="rId8"/>
          <w:footerReference w:type="default" r:id="rId9"/>
          <w:headerReference w:type="first" r:id="rId10"/>
          <w:pgSz w:w="12240" w:h="15840"/>
          <w:pgMar w:top="1985" w:right="1701" w:bottom="1417" w:left="1701" w:header="708" w:footer="708" w:gutter="0"/>
          <w:pgNumType w:start="0"/>
          <w:cols w:space="708"/>
          <w:titlePg/>
          <w:docGrid w:linePitch="360"/>
        </w:sectPr>
      </w:pPr>
    </w:p>
    <w:p w14:paraId="4D55A7B5" w14:textId="77777777" w:rsidR="00FF7CA1" w:rsidRDefault="00FF7CA1" w:rsidP="00FF7CA1">
      <w:pPr>
        <w:pStyle w:val="Puesto"/>
        <w:rPr>
          <w:lang w:val="es-ES"/>
        </w:rPr>
      </w:pPr>
      <w:bookmarkStart w:id="5" w:name="_Toc428867411"/>
      <w:r>
        <w:rPr>
          <w:lang w:val="es-ES"/>
        </w:rPr>
        <w:lastRenderedPageBreak/>
        <w:t>Desarrollo temático</w:t>
      </w:r>
    </w:p>
    <w:bookmarkEnd w:id="5"/>
    <w:p w14:paraId="1EF5DE9D" w14:textId="77777777" w:rsidR="009053F6" w:rsidRDefault="009053F6" w:rsidP="009053F6">
      <w:pPr>
        <w:rPr>
          <w:lang w:val="es-ES"/>
        </w:rPr>
      </w:pPr>
    </w:p>
    <w:p w14:paraId="09F3A4A3" w14:textId="77777777" w:rsidR="009053F6" w:rsidRPr="00FF53C8" w:rsidRDefault="009053F6" w:rsidP="00813192">
      <w:pPr>
        <w:pStyle w:val="Ttulo1"/>
      </w:pPr>
      <w:bookmarkStart w:id="6" w:name="_Toc466932526"/>
      <w:bookmarkStart w:id="7" w:name="_Toc477329357"/>
      <w:r w:rsidRPr="00FF53C8">
        <w:t>Conceptos generales del Sistema de Gestión de Seguridad y Salud en el Trabajo</w:t>
      </w:r>
      <w:bookmarkEnd w:id="6"/>
      <w:bookmarkEnd w:id="7"/>
    </w:p>
    <w:p w14:paraId="0488BCFD" w14:textId="3BFB8E51" w:rsidR="002115C3" w:rsidRPr="00F6390C" w:rsidRDefault="002115C3" w:rsidP="00544C3F">
      <w:pPr>
        <w:pStyle w:val="Citadestacada"/>
      </w:pPr>
      <w:r w:rsidRPr="00F6390C">
        <w:t xml:space="preserve">¿Qué es el </w:t>
      </w:r>
      <w:r w:rsidR="00544C3F" w:rsidRPr="00F6390C">
        <w:t xml:space="preserve">Sistema de Gestión de Seguridad y Salud en el Trabajo - </w:t>
      </w:r>
      <w:r w:rsidRPr="00F6390C">
        <w:t>SG SSG?</w:t>
      </w:r>
    </w:p>
    <w:p w14:paraId="0CC6F467" w14:textId="77777777" w:rsidR="002115C3" w:rsidRPr="00F6390C" w:rsidRDefault="002115C3" w:rsidP="002115C3"/>
    <w:p w14:paraId="479AD9A0" w14:textId="77777777" w:rsidR="002115C3" w:rsidRPr="00F6390C" w:rsidRDefault="002115C3" w:rsidP="002115C3">
      <w:r w:rsidRPr="00F6390C">
        <w:t xml:space="preserve">Es una herramienta para la mejora continua que busca proteger y velar por la seguridad y salud de los trabajadores en todos los entornos en que se </w:t>
      </w:r>
      <w:commentRangeStart w:id="8"/>
      <w:r w:rsidRPr="00F6390C">
        <w:t>desempeñe</w:t>
      </w:r>
      <w:commentRangeEnd w:id="8"/>
      <w:r w:rsidR="00373C6C" w:rsidRPr="00F6390C">
        <w:rPr>
          <w:rStyle w:val="Refdecomentario"/>
        </w:rPr>
        <w:commentReference w:id="8"/>
      </w:r>
      <w:r w:rsidRPr="00F6390C">
        <w:t>:</w:t>
      </w:r>
    </w:p>
    <w:p w14:paraId="1A9BB089" w14:textId="77777777" w:rsidR="002115C3" w:rsidRPr="00F6390C" w:rsidRDefault="002115C3" w:rsidP="002115C3"/>
    <w:p w14:paraId="61D03057" w14:textId="11F11BA2" w:rsidR="002115C3" w:rsidRPr="00F6390C" w:rsidRDefault="00FF7CA1" w:rsidP="002115C3">
      <w:pPr>
        <w:pStyle w:val="Prrafodelista"/>
        <w:numPr>
          <w:ilvl w:val="0"/>
          <w:numId w:val="22"/>
        </w:numPr>
      </w:pPr>
      <w:r w:rsidRPr="00F6390C">
        <w:t>En el</w:t>
      </w:r>
      <w:r w:rsidR="002115C3" w:rsidRPr="00F6390C">
        <w:t xml:space="preserve"> trabajo</w:t>
      </w:r>
    </w:p>
    <w:p w14:paraId="0ADB58C5" w14:textId="17C76795" w:rsidR="002115C3" w:rsidRPr="00F6390C" w:rsidRDefault="002115C3" w:rsidP="002115C3">
      <w:pPr>
        <w:pStyle w:val="Prrafodelista"/>
        <w:numPr>
          <w:ilvl w:val="0"/>
          <w:numId w:val="22"/>
        </w:numPr>
      </w:pPr>
      <w:r w:rsidRPr="00F6390C">
        <w:t xml:space="preserve">Cuando </w:t>
      </w:r>
      <w:r w:rsidR="00FF7CA1" w:rsidRPr="00F6390C">
        <w:t>se está</w:t>
      </w:r>
      <w:r w:rsidRPr="00F6390C">
        <w:t xml:space="preserve"> compartiendo con </w:t>
      </w:r>
      <w:r w:rsidR="00FF7CA1" w:rsidRPr="00F6390C">
        <w:t>la</w:t>
      </w:r>
      <w:r w:rsidRPr="00F6390C">
        <w:t xml:space="preserve"> familiar (si no tienes problemas laborales tu entorno familiar te lo agradecerá)</w:t>
      </w:r>
    </w:p>
    <w:p w14:paraId="1BE924E8" w14:textId="04EA40F9" w:rsidR="002115C3" w:rsidRPr="00F6390C" w:rsidRDefault="002115C3" w:rsidP="002115C3">
      <w:pPr>
        <w:pStyle w:val="Prrafodelista"/>
        <w:numPr>
          <w:ilvl w:val="0"/>
          <w:numId w:val="22"/>
        </w:numPr>
      </w:pPr>
      <w:r w:rsidRPr="00F6390C">
        <w:t xml:space="preserve">Cuando </w:t>
      </w:r>
      <w:r w:rsidR="00FF7CA1" w:rsidRPr="00F6390C">
        <w:t>se comparte</w:t>
      </w:r>
      <w:r w:rsidRPr="00F6390C">
        <w:t xml:space="preserve"> con amigos y </w:t>
      </w:r>
      <w:r w:rsidR="00FF7CA1" w:rsidRPr="00F6390C">
        <w:t xml:space="preserve">la </w:t>
      </w:r>
      <w:r w:rsidRPr="00F6390C">
        <w:t>sociedad</w:t>
      </w:r>
      <w:r w:rsidR="00FF7CA1" w:rsidRPr="00F6390C">
        <w:t xml:space="preserve"> en general</w:t>
      </w:r>
    </w:p>
    <w:p w14:paraId="25CED956" w14:textId="77777777" w:rsidR="00FF7CA1" w:rsidRDefault="005C5A48" w:rsidP="008F407A">
      <w:pPr>
        <w:keepNext/>
        <w:jc w:val="center"/>
      </w:pPr>
      <w:r>
        <w:rPr>
          <w:noProof/>
          <w:lang w:val="en-US"/>
        </w:rPr>
        <w:drawing>
          <wp:inline distT="0" distB="0" distL="0" distR="0" wp14:anchorId="44EF87F2" wp14:editId="45D2DC8C">
            <wp:extent cx="3962400" cy="315236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7530" cy="3156450"/>
                    </a:xfrm>
                    <a:prstGeom prst="rect">
                      <a:avLst/>
                    </a:prstGeom>
                  </pic:spPr>
                </pic:pic>
              </a:graphicData>
            </a:graphic>
          </wp:inline>
        </w:drawing>
      </w:r>
    </w:p>
    <w:p w14:paraId="331D4264" w14:textId="2FEC03BD" w:rsidR="002115C3" w:rsidRDefault="00FF7CA1" w:rsidP="00373C6C">
      <w:pPr>
        <w:pStyle w:val="Descripcin"/>
        <w:jc w:val="center"/>
        <w:rPr>
          <w:strike/>
        </w:rPr>
      </w:pPr>
      <w:r>
        <w:t xml:space="preserve">Imagen </w:t>
      </w:r>
      <w:fldSimple w:instr=" SEQ Imagen \* ARABIC ">
        <w:r w:rsidR="00F6390C">
          <w:rPr>
            <w:noProof/>
          </w:rPr>
          <w:t>1</w:t>
        </w:r>
      </w:fldSimple>
      <w:r>
        <w:t xml:space="preserve"> Entornos en los que se desempeña el trabajador. (2017)</w:t>
      </w:r>
    </w:p>
    <w:p w14:paraId="771E5663" w14:textId="77777777" w:rsidR="00FF7CA1" w:rsidRDefault="00FF7CA1" w:rsidP="009053F6">
      <w:pPr>
        <w:rPr>
          <w:strike/>
        </w:rPr>
      </w:pPr>
    </w:p>
    <w:p w14:paraId="69D207F7" w14:textId="415F27D5" w:rsidR="002115C3" w:rsidRPr="002115C3" w:rsidRDefault="002115C3" w:rsidP="009053F6">
      <w:r>
        <w:t>Esto s</w:t>
      </w:r>
      <w:r w:rsidRPr="002115C3">
        <w:t>e lleva a cabo mediante el ciclo PHVA que se muestra a cont</w:t>
      </w:r>
      <w:r>
        <w:t>in</w:t>
      </w:r>
      <w:r w:rsidRPr="002115C3">
        <w:t>uación:</w:t>
      </w:r>
    </w:p>
    <w:p w14:paraId="26C49B5D" w14:textId="77777777" w:rsidR="008F0CC2" w:rsidRDefault="004D57B5" w:rsidP="008F0CC2">
      <w:pPr>
        <w:keepNext/>
        <w:jc w:val="center"/>
      </w:pPr>
      <w:commentRangeStart w:id="9"/>
      <w:r>
        <w:rPr>
          <w:noProof/>
          <w:lang w:val="en-US"/>
        </w:rPr>
        <w:drawing>
          <wp:inline distT="0" distB="0" distL="0" distR="0" wp14:anchorId="03C61CD0" wp14:editId="669CAC87">
            <wp:extent cx="3581400" cy="36979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9167" cy="3716277"/>
                    </a:xfrm>
                    <a:prstGeom prst="rect">
                      <a:avLst/>
                    </a:prstGeom>
                  </pic:spPr>
                </pic:pic>
              </a:graphicData>
            </a:graphic>
          </wp:inline>
        </w:drawing>
      </w:r>
      <w:commentRangeEnd w:id="9"/>
      <w:r w:rsidR="008F0CC2">
        <w:rPr>
          <w:rStyle w:val="Refdecomentario"/>
        </w:rPr>
        <w:commentReference w:id="9"/>
      </w:r>
    </w:p>
    <w:p w14:paraId="76A293BE" w14:textId="5E9B422B" w:rsidR="00615A5D" w:rsidRDefault="008F0CC2" w:rsidP="008F0CC2">
      <w:pPr>
        <w:pStyle w:val="Descripcin"/>
        <w:jc w:val="center"/>
      </w:pPr>
      <w:r>
        <w:t xml:space="preserve">Imagen </w:t>
      </w:r>
      <w:fldSimple w:instr=" SEQ Imagen \* ARABIC ">
        <w:r w:rsidR="00F6390C">
          <w:rPr>
            <w:noProof/>
          </w:rPr>
          <w:t>2</w:t>
        </w:r>
      </w:fldSimple>
      <w:r>
        <w:t xml:space="preserve"> Sistema de gestión de la SST. Recuperado de </w:t>
      </w:r>
      <w:r w:rsidRPr="00A310F1">
        <w:t>https://boletinagrario.com/dc-2087,sistema-gestion-seguridad-trabajo-sg-sst-herramienta-para-mejora-continua.html</w:t>
      </w:r>
      <w:r>
        <w:t xml:space="preserve"> el 16 de marzo de 2017. Diseño adaptado</w:t>
      </w:r>
    </w:p>
    <w:p w14:paraId="61B6972D" w14:textId="3F178E52" w:rsidR="006E29FF" w:rsidRDefault="00615A5D" w:rsidP="006E29FF">
      <w:pPr>
        <w:pStyle w:val="Actividad"/>
        <w:rPr>
          <w:b/>
        </w:rPr>
      </w:pPr>
      <w:r>
        <w:rPr>
          <w:b/>
        </w:rPr>
        <w:t>Repasemos rapi</w:t>
      </w:r>
      <w:r>
        <w:rPr>
          <w:rStyle w:val="Refdecomentario"/>
          <w:color w:val="auto"/>
          <w:lang w:val="es-CO"/>
        </w:rPr>
        <w:commentReference w:id="10"/>
      </w:r>
      <w:r>
        <w:rPr>
          <w:b/>
        </w:rPr>
        <w:t>dito</w:t>
      </w:r>
      <w:r w:rsidR="006E29FF">
        <w:rPr>
          <w:b/>
        </w:rPr>
        <w:t xml:space="preserve"> – Actividad de aprendizaje 1</w:t>
      </w:r>
    </w:p>
    <w:p w14:paraId="27FEA077" w14:textId="7B5379D9" w:rsidR="005E47B4" w:rsidRPr="005E47B4" w:rsidRDefault="005E47B4" w:rsidP="005E47B4">
      <w:pPr>
        <w:pStyle w:val="Actividad"/>
      </w:pPr>
      <w:r w:rsidRPr="005E47B4">
        <w:rPr>
          <w:b/>
        </w:rPr>
        <w:t xml:space="preserve">Objetivo de aprendizaje: </w:t>
      </w:r>
      <w:r w:rsidRPr="005E47B4">
        <w:t>Según lo estudiado, vamos a identificar cuál es el objetivo de la Seguridad y Salud en el Trabajo.</w:t>
      </w:r>
    </w:p>
    <w:p w14:paraId="32518E74" w14:textId="1CFA5216" w:rsidR="00615A5D" w:rsidRDefault="005E47B4" w:rsidP="005E47B4">
      <w:pPr>
        <w:pStyle w:val="Actividad"/>
        <w:tabs>
          <w:tab w:val="right" w:pos="8838"/>
        </w:tabs>
      </w:pPr>
      <w:r w:rsidRPr="005E47B4">
        <w:rPr>
          <w:b/>
        </w:rPr>
        <w:t xml:space="preserve">Enunciado: </w:t>
      </w:r>
      <w:r w:rsidR="00615A5D" w:rsidRPr="00615A5D">
        <w:t>Según lo estudiado,</w:t>
      </w:r>
      <w:r>
        <w:t xml:space="preserve"> seleccionar la respuesta correcta a la pregunta</w:t>
      </w:r>
      <w:r w:rsidR="00615A5D">
        <w:rPr>
          <w:b/>
        </w:rPr>
        <w:t xml:space="preserve"> </w:t>
      </w:r>
      <w:r w:rsidR="00615A5D" w:rsidRPr="00F1375B">
        <w:t>¿</w:t>
      </w:r>
      <w:r w:rsidR="00615A5D">
        <w:t>Qué promueve básicamente la SST</w:t>
      </w:r>
      <w:r w:rsidR="00615A5D" w:rsidRPr="00F1375B">
        <w:t>?</w:t>
      </w:r>
      <w:r>
        <w:t xml:space="preserve"> </w:t>
      </w:r>
    </w:p>
    <w:p w14:paraId="7DD2CE28" w14:textId="04417456" w:rsidR="00615A5D" w:rsidRPr="00F1375B" w:rsidRDefault="00615A5D" w:rsidP="00615A5D">
      <w:pPr>
        <w:pStyle w:val="Actividad"/>
        <w:ind w:left="708"/>
      </w:pPr>
      <w:r w:rsidRPr="00615A5D">
        <w:rPr>
          <w:highlight w:val="green"/>
        </w:rPr>
        <w:t xml:space="preserve">La </w:t>
      </w:r>
      <w:r w:rsidR="002E1F66">
        <w:rPr>
          <w:highlight w:val="green"/>
        </w:rPr>
        <w:t>Seguridad y S</w:t>
      </w:r>
      <w:r w:rsidRPr="00615A5D">
        <w:rPr>
          <w:highlight w:val="green"/>
        </w:rPr>
        <w:t xml:space="preserve">alud de los trabajadores </w:t>
      </w:r>
      <w:r w:rsidR="002E1F66">
        <w:rPr>
          <w:highlight w:val="green"/>
        </w:rPr>
        <w:t>en un</w:t>
      </w:r>
      <w:r w:rsidRPr="00615A5D">
        <w:rPr>
          <w:highlight w:val="green"/>
        </w:rPr>
        <w:t xml:space="preserve"> entorno</w:t>
      </w:r>
      <w:r w:rsidR="002E1F66">
        <w:rPr>
          <w:highlight w:val="green"/>
        </w:rPr>
        <w:t xml:space="preserve"> laboral, familiar y social</w:t>
      </w:r>
      <w:commentRangeStart w:id="11"/>
      <w:r w:rsidR="002E1F66">
        <w:rPr>
          <w:highlight w:val="green"/>
        </w:rPr>
        <w:t>.</w:t>
      </w:r>
      <w:commentRangeEnd w:id="11"/>
      <w:r w:rsidR="00CA3FA1">
        <w:rPr>
          <w:rStyle w:val="Refdecomentario"/>
          <w:color w:val="auto"/>
          <w:lang w:val="es-CO"/>
        </w:rPr>
        <w:commentReference w:id="11"/>
      </w:r>
    </w:p>
    <w:p w14:paraId="1B3BC274" w14:textId="35345511" w:rsidR="00615A5D" w:rsidRPr="00F1375B" w:rsidRDefault="00615A5D" w:rsidP="00615A5D">
      <w:pPr>
        <w:pStyle w:val="Actividad"/>
        <w:ind w:left="708"/>
      </w:pPr>
      <w:r>
        <w:t>La aplicación de medidas de control sobre la salud de las personas</w:t>
      </w:r>
      <w:r w:rsidR="00CA3FA1">
        <w:t>.</w:t>
      </w:r>
    </w:p>
    <w:p w14:paraId="5E9FA199" w14:textId="33B0406C" w:rsidR="00615A5D" w:rsidRPr="00F1375B" w:rsidRDefault="00615A5D" w:rsidP="00615A5D">
      <w:pPr>
        <w:pStyle w:val="Actividad"/>
        <w:ind w:left="708"/>
      </w:pPr>
      <w:r>
        <w:t>La puesta en marcha de rutinas de ejercicio físico en los empleados</w:t>
      </w:r>
      <w:r w:rsidR="00CA3FA1">
        <w:t>.</w:t>
      </w:r>
    </w:p>
    <w:p w14:paraId="2D075309" w14:textId="0BA44182" w:rsidR="00615A5D" w:rsidRPr="00F1375B" w:rsidRDefault="00615A5D" w:rsidP="00615A5D">
      <w:pPr>
        <w:pStyle w:val="Actividad"/>
        <w:ind w:left="708"/>
      </w:pPr>
      <w:r>
        <w:t>El cuidado de máquinas y mantenimiento de equipos</w:t>
      </w:r>
      <w:r w:rsidR="00CA3FA1">
        <w:t>.</w:t>
      </w:r>
    </w:p>
    <w:p w14:paraId="02EBAF7C" w14:textId="77777777" w:rsidR="00143EF8" w:rsidRPr="001D3CA5" w:rsidRDefault="00143EF8" w:rsidP="009053F6"/>
    <w:p w14:paraId="456F2A4D" w14:textId="4388E5AB" w:rsidR="009053F6" w:rsidRPr="00FF53C8" w:rsidRDefault="009053F6" w:rsidP="00813192">
      <w:pPr>
        <w:pStyle w:val="Ttulo1"/>
      </w:pPr>
      <w:bookmarkStart w:id="12" w:name="_Toc466932527"/>
      <w:bookmarkStart w:id="13" w:name="_Toc477329358"/>
      <w:r w:rsidRPr="00FF53C8">
        <w:t xml:space="preserve">Políticas </w:t>
      </w:r>
      <w:r w:rsidR="00813192">
        <w:t xml:space="preserve">en la </w:t>
      </w:r>
      <w:r w:rsidRPr="00FF53C8">
        <w:t>Universidad de Medellín</w:t>
      </w:r>
      <w:bookmarkEnd w:id="12"/>
      <w:bookmarkEnd w:id="13"/>
    </w:p>
    <w:p w14:paraId="62FA0FD5" w14:textId="57F570DD" w:rsidR="00B95C59" w:rsidRDefault="009053F6" w:rsidP="009053F6">
      <w:r w:rsidRPr="00830A01">
        <w:t xml:space="preserve">La Universidad de Medellín cuenta con directrices importantes emitidas por la alta </w:t>
      </w:r>
      <w:r w:rsidRPr="00F6390C">
        <w:t xml:space="preserve">dirección, buscando la participación de </w:t>
      </w:r>
      <w:r w:rsidRPr="00F6390C">
        <w:rPr>
          <w:u w:val="single"/>
        </w:rPr>
        <w:t xml:space="preserve">todas las partes de la </w:t>
      </w:r>
      <w:r w:rsidR="00615A5D" w:rsidRPr="00F6390C">
        <w:rPr>
          <w:u w:val="single"/>
        </w:rPr>
        <w:t>Organización</w:t>
      </w:r>
      <w:r w:rsidR="00615A5D" w:rsidRPr="00F6390C">
        <w:rPr>
          <w:color w:val="FF0000"/>
        </w:rPr>
        <w:t xml:space="preserve"> </w:t>
      </w:r>
      <w:r w:rsidRPr="00F6390C">
        <w:t>tales como:</w:t>
      </w:r>
      <w:r w:rsidRPr="00830A01">
        <w:t xml:space="preserve"> </w:t>
      </w:r>
      <w:r w:rsidRPr="00830A01">
        <w:lastRenderedPageBreak/>
        <w:t>empleados, contratistas entre otros</w:t>
      </w:r>
      <w:r>
        <w:t>. E</w:t>
      </w:r>
      <w:r w:rsidRPr="00830A01">
        <w:t xml:space="preserve">stas directrices </w:t>
      </w:r>
      <w:r w:rsidR="00B95C59">
        <w:t xml:space="preserve">están definidas como </w:t>
      </w:r>
      <w:r w:rsidR="00615A5D">
        <w:t xml:space="preserve">políticas </w:t>
      </w:r>
      <w:r w:rsidR="00B95C59">
        <w:t xml:space="preserve">y </w:t>
      </w:r>
      <w:r w:rsidR="00615A5D">
        <w:t xml:space="preserve">lineamientos </w:t>
      </w:r>
      <w:r w:rsidR="00B95C59">
        <w:t>que buscan mejorar la calidad de vida de la comunidad universitaria.</w:t>
      </w:r>
    </w:p>
    <w:p w14:paraId="3812FA93" w14:textId="77777777" w:rsidR="00423169" w:rsidRDefault="00423169" w:rsidP="009053F6"/>
    <w:p w14:paraId="716BF2F8" w14:textId="6E92FE3A" w:rsidR="00B95C59" w:rsidRDefault="00ED3A5E" w:rsidP="00423169">
      <w:pPr>
        <w:pStyle w:val="Transicin"/>
      </w:pPr>
      <w:r w:rsidRPr="00ED3A5E">
        <w:t xml:space="preserve">Ahora vamos a concentrarnos en </w:t>
      </w:r>
      <w:r>
        <w:t xml:space="preserve">las </w:t>
      </w:r>
      <w:r w:rsidRPr="00830A01">
        <w:t xml:space="preserve">políticas </w:t>
      </w:r>
      <w:r w:rsidRPr="00ED3A5E">
        <w:t xml:space="preserve">de gestión </w:t>
      </w:r>
      <w:r>
        <w:t>más representativas que se han establecido en</w:t>
      </w:r>
      <w:r w:rsidRPr="00ED3A5E">
        <w:t xml:space="preserve"> la Universidad, con alcance sobre todos los centros de trabajo y todos sus trabajadores, independiente de su tipo de contrato, con el fin de generar compromisos en la organización en pro de la </w:t>
      </w:r>
      <w:r w:rsidR="00615A5D" w:rsidRPr="00ED3A5E">
        <w:t xml:space="preserve">seguridad </w:t>
      </w:r>
      <w:r>
        <w:t xml:space="preserve">e integridad en los diferentes ambientes de la </w:t>
      </w:r>
      <w:r w:rsidR="00615A5D">
        <w:t>Institución</w:t>
      </w:r>
      <w:r w:rsidRPr="00ED3A5E">
        <w:t>. Veamos cuáles son esos compromisos.</w:t>
      </w:r>
    </w:p>
    <w:p w14:paraId="10C6DCD8" w14:textId="77777777" w:rsidR="00423169" w:rsidRDefault="00423169" w:rsidP="009053F6"/>
    <w:p w14:paraId="7C8E3F0B" w14:textId="2A88106C" w:rsidR="009053F6" w:rsidRDefault="00B95C59" w:rsidP="00B95C59">
      <w:pPr>
        <w:pStyle w:val="Ttulo2"/>
      </w:pPr>
      <w:bookmarkStart w:id="14" w:name="_Toc477329359"/>
      <w:r>
        <w:t>Espacio libre de humo</w:t>
      </w:r>
      <w:bookmarkEnd w:id="14"/>
    </w:p>
    <w:p w14:paraId="0E2EECB4" w14:textId="77777777" w:rsidR="00C42F3E" w:rsidRDefault="00764CDB" w:rsidP="00C42F3E">
      <w:pPr>
        <w:keepNext/>
        <w:jc w:val="center"/>
      </w:pPr>
      <w:r w:rsidRPr="006E6642">
        <w:rPr>
          <w:noProof/>
          <w:lang w:val="en-US"/>
        </w:rPr>
        <w:drawing>
          <wp:inline distT="0" distB="0" distL="0" distR="0" wp14:anchorId="76C17E77" wp14:editId="781D8028">
            <wp:extent cx="3780000" cy="2520000"/>
            <wp:effectExtent l="0" t="0" r="0" b="0"/>
            <wp:docPr id="19" name="Imagen 19" descr="C:\Users\cllanos\Google Drive\UdeM\Seguridad y Salud en el Trabajo\fotografias_señaletic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lanos\Google Drive\UdeM\Seguridad y Salud en el Trabajo\fotografias_señaletica\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1ECA7226" w14:textId="798823A0" w:rsidR="00764CDB" w:rsidRDefault="00C42F3E" w:rsidP="00C42F3E">
      <w:pPr>
        <w:pStyle w:val="Descripcin"/>
        <w:jc w:val="center"/>
      </w:pPr>
      <w:r>
        <w:t xml:space="preserve">Foto </w:t>
      </w:r>
      <w:fldSimple w:instr=" SEQ Foto \* ARABIC ">
        <w:r>
          <w:rPr>
            <w:noProof/>
          </w:rPr>
          <w:t>1</w:t>
        </w:r>
      </w:fldSimple>
      <w:r>
        <w:t xml:space="preserve"> Espacio libre de humo – ARL Sura (2016)</w:t>
      </w:r>
    </w:p>
    <w:p w14:paraId="3BB9B4BE" w14:textId="5E743CB9" w:rsidR="003D502C" w:rsidRDefault="00B95C59" w:rsidP="00764CDB">
      <w:r>
        <w:t xml:space="preserve">Fundamentada por la Resolución 867 de 2008, esta política define la prohibición de fumar en </w:t>
      </w:r>
      <w:r w:rsidR="00423169">
        <w:t>algunas áreas</w:t>
      </w:r>
      <w:r>
        <w:t xml:space="preserve"> de la Universidad. Dichos espacios son denominados </w:t>
      </w:r>
      <w:r w:rsidR="00423169" w:rsidRPr="00423169">
        <w:rPr>
          <w:i/>
        </w:rPr>
        <w:t>libres de humo</w:t>
      </w:r>
      <w:r w:rsidR="00423169">
        <w:t xml:space="preserve"> y son señalizados como se muestra en la imagen:</w:t>
      </w:r>
    </w:p>
    <w:p w14:paraId="2F9982DC" w14:textId="77777777" w:rsidR="00C42F3E" w:rsidRDefault="006E6642" w:rsidP="00C42F3E">
      <w:pPr>
        <w:keepNext/>
        <w:jc w:val="center"/>
      </w:pPr>
      <w:r w:rsidRPr="006E6642">
        <w:rPr>
          <w:noProof/>
          <w:lang w:val="en-US"/>
        </w:rPr>
        <w:lastRenderedPageBreak/>
        <w:drawing>
          <wp:inline distT="0" distB="0" distL="0" distR="0" wp14:anchorId="5C42386E" wp14:editId="43D5F144">
            <wp:extent cx="3780000" cy="2520000"/>
            <wp:effectExtent l="0" t="0" r="0" b="0"/>
            <wp:docPr id="25" name="Imagen 25" descr="C:\Users\cllanos\Google Drive\UdeM\Seguridad y Salud en el Trabajo\fotografias_señalet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lanos\Google Drive\UdeM\Seguridad y Salud en el Trabajo\fotografias_señaletica\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6BDEF83F" w14:textId="46EEF334" w:rsidR="006E6642" w:rsidRDefault="00C42F3E" w:rsidP="00C42F3E">
      <w:pPr>
        <w:pStyle w:val="Descripcin"/>
        <w:jc w:val="center"/>
      </w:pPr>
      <w:r>
        <w:t xml:space="preserve">Foto </w:t>
      </w:r>
      <w:fldSimple w:instr=" SEQ Foto \* ARABIC ">
        <w:r>
          <w:rPr>
            <w:noProof/>
          </w:rPr>
          <w:t>2</w:t>
        </w:r>
      </w:fldSimple>
      <w:r>
        <w:t xml:space="preserve"> Espacio libre de humo – Universidad de Medellín </w:t>
      </w:r>
      <w:r w:rsidRPr="00F13DDE">
        <w:t>(2016)</w:t>
      </w:r>
    </w:p>
    <w:p w14:paraId="57912C00" w14:textId="0B7451B4" w:rsidR="00423169" w:rsidRPr="00C92E05" w:rsidRDefault="00F60139" w:rsidP="00C92E05">
      <w:pPr>
        <w:pStyle w:val="Extendiendo"/>
        <w:rPr>
          <w:b/>
        </w:rPr>
      </w:pPr>
      <w:r w:rsidRPr="00C92E05">
        <w:rPr>
          <w:b/>
        </w:rPr>
        <w:t>Extendiendo el Saber</w:t>
      </w:r>
    </w:p>
    <w:p w14:paraId="30962774" w14:textId="37AF2A0B" w:rsidR="00F60139" w:rsidRDefault="00F60139" w:rsidP="00C92E05">
      <w:pPr>
        <w:pStyle w:val="Extendiendo"/>
      </w:pPr>
      <w:r w:rsidRPr="00C92E05">
        <w:rPr>
          <w:b/>
        </w:rPr>
        <w:t>Documento</w:t>
      </w:r>
      <w:r>
        <w:t xml:space="preserve">: </w:t>
      </w:r>
      <w:r w:rsidR="00CA3FA1" w:rsidRPr="006E6642">
        <w:t>Resolución 867 de 2008</w:t>
      </w:r>
    </w:p>
    <w:p w14:paraId="2DECA597" w14:textId="3F4381DA" w:rsidR="00F60139" w:rsidRDefault="00F60139" w:rsidP="00C92E05">
      <w:pPr>
        <w:pStyle w:val="Extendiendo"/>
      </w:pPr>
      <w:r w:rsidRPr="00C92E05">
        <w:rPr>
          <w:b/>
        </w:rPr>
        <w:t>Duración</w:t>
      </w:r>
      <w:r>
        <w:t>: 2 páginas</w:t>
      </w:r>
    </w:p>
    <w:p w14:paraId="26A6882C" w14:textId="3771DCA3" w:rsidR="00C92E05" w:rsidRPr="00C92E05" w:rsidRDefault="00C92E05" w:rsidP="00C92E05">
      <w:pPr>
        <w:pStyle w:val="Extendiendo"/>
      </w:pPr>
      <w:r w:rsidRPr="00C92E05">
        <w:rPr>
          <w:b/>
        </w:rPr>
        <w:t>Enlace</w:t>
      </w:r>
      <w:r>
        <w:t xml:space="preserve">: </w:t>
      </w:r>
      <w:r w:rsidR="002E1F66" w:rsidRPr="006E6642">
        <w:t>Resolución</w:t>
      </w:r>
      <w:r w:rsidR="006E6642" w:rsidRPr="006E6642">
        <w:t xml:space="preserve"> 867 de 2008</w:t>
      </w:r>
      <w:r>
        <w:t>.pdf</w:t>
      </w:r>
    </w:p>
    <w:p w14:paraId="24191C73" w14:textId="282329A6" w:rsidR="00F60139" w:rsidRDefault="00F60139" w:rsidP="00C92E05">
      <w:pPr>
        <w:pStyle w:val="Extendiendo"/>
      </w:pPr>
      <w:r w:rsidRPr="00C92E05">
        <w:rPr>
          <w:b/>
        </w:rPr>
        <w:t>Actividad significativa</w:t>
      </w:r>
      <w:r>
        <w:t xml:space="preserve">: Para conocer a profundidad cómo se relacionan las directrices que orientan los </w:t>
      </w:r>
      <w:r w:rsidR="00C92E05">
        <w:t>espacios libres de humo, recomendamos la lectura de la Resolución emitida por la Rectoría de la Universidad.</w:t>
      </w:r>
    </w:p>
    <w:p w14:paraId="72653B05" w14:textId="77777777" w:rsidR="00F60139" w:rsidRPr="00423169" w:rsidRDefault="00F60139" w:rsidP="00B95C59"/>
    <w:p w14:paraId="78158766" w14:textId="6B3F9ABB" w:rsidR="009053F6" w:rsidRDefault="009053F6" w:rsidP="00320748">
      <w:pPr>
        <w:pStyle w:val="Ttulo2"/>
      </w:pPr>
      <w:bookmarkStart w:id="15" w:name="_Toc477329360"/>
      <w:r w:rsidRPr="00422CC9">
        <w:t>P</w:t>
      </w:r>
      <w:r w:rsidR="00320748" w:rsidRPr="00422CC9">
        <w:t>lan estratégico de seguridad vial</w:t>
      </w:r>
      <w:bookmarkEnd w:id="15"/>
    </w:p>
    <w:p w14:paraId="4B8631A1" w14:textId="77777777" w:rsidR="002E1F66" w:rsidRPr="00F6390C" w:rsidRDefault="00B542A7" w:rsidP="00B542A7">
      <w:r>
        <w:t xml:space="preserve">Para comenzar, vamos a definir la seguridad vial como aquella disciplina que estudia y aplica </w:t>
      </w:r>
      <w:r w:rsidRPr="00F6390C">
        <w:t>las acciones y mecanismos tendientes a garantizar el buen funcionamiento de la circulación en la vía pública para prevenir los accidentes de tránsito</w:t>
      </w:r>
      <w:r w:rsidR="002E1F66" w:rsidRPr="00F6390C">
        <w:t>; tanto interno como externo.</w:t>
      </w:r>
    </w:p>
    <w:p w14:paraId="64F0D35F" w14:textId="77777777" w:rsidR="002E1F66" w:rsidRPr="00F6390C" w:rsidRDefault="002E1F66" w:rsidP="00B542A7"/>
    <w:p w14:paraId="0EB478D5" w14:textId="77777777" w:rsidR="002E1F66" w:rsidRPr="00F6390C" w:rsidRDefault="002E1F66" w:rsidP="00B542A7">
      <w:r w:rsidRPr="00F6390C">
        <w:t>Teniendo en cuenta los diferentes roles que desempeñamos todos en la vía:</w:t>
      </w:r>
    </w:p>
    <w:p w14:paraId="48171EA0" w14:textId="7E48CBE1" w:rsidR="002E1F66" w:rsidRPr="00F6390C" w:rsidRDefault="002E1F66" w:rsidP="00CA3FA1">
      <w:pPr>
        <w:pStyle w:val="Prrafodelista"/>
        <w:numPr>
          <w:ilvl w:val="0"/>
          <w:numId w:val="15"/>
        </w:numPr>
      </w:pPr>
      <w:commentRangeStart w:id="16"/>
      <w:r w:rsidRPr="00F6390C">
        <w:t xml:space="preserve">Rol de </w:t>
      </w:r>
      <w:r w:rsidR="00CA3FA1" w:rsidRPr="00F6390C">
        <w:t>peatón,</w:t>
      </w:r>
    </w:p>
    <w:p w14:paraId="7EC62CA7" w14:textId="77777777" w:rsidR="002E1F66" w:rsidRPr="00F6390C" w:rsidRDefault="002E1F66" w:rsidP="00CA3FA1">
      <w:pPr>
        <w:pStyle w:val="Prrafodelista"/>
        <w:numPr>
          <w:ilvl w:val="0"/>
          <w:numId w:val="15"/>
        </w:numPr>
      </w:pPr>
      <w:r w:rsidRPr="00F6390C">
        <w:t xml:space="preserve">Rol de motociclista, </w:t>
      </w:r>
    </w:p>
    <w:p w14:paraId="4A94E423" w14:textId="77777777" w:rsidR="002E1F66" w:rsidRPr="00F6390C" w:rsidRDefault="002E1F66" w:rsidP="00CA3FA1">
      <w:pPr>
        <w:pStyle w:val="Prrafodelista"/>
        <w:numPr>
          <w:ilvl w:val="0"/>
          <w:numId w:val="15"/>
        </w:numPr>
      </w:pPr>
      <w:r w:rsidRPr="00F6390C">
        <w:t>Rol de conductor,</w:t>
      </w:r>
    </w:p>
    <w:p w14:paraId="1ECC4040" w14:textId="33839F68" w:rsidR="00C2556B" w:rsidRPr="00F6390C" w:rsidRDefault="00CA3FA1" w:rsidP="00C2556B">
      <w:pPr>
        <w:pStyle w:val="Prrafodelista"/>
        <w:numPr>
          <w:ilvl w:val="0"/>
          <w:numId w:val="15"/>
        </w:numPr>
      </w:pPr>
      <w:r w:rsidRPr="00F6390C">
        <w:t>Rol de ciclista,</w:t>
      </w:r>
      <w:commentRangeEnd w:id="16"/>
      <w:r w:rsidR="002115C3" w:rsidRPr="00F6390C">
        <w:rPr>
          <w:rStyle w:val="Refdecomentario"/>
        </w:rPr>
        <w:commentReference w:id="16"/>
      </w:r>
    </w:p>
    <w:p w14:paraId="30A0A1A4" w14:textId="77777777" w:rsidR="00AD3494" w:rsidRPr="00F6390C" w:rsidRDefault="00C2556B" w:rsidP="00AD3494">
      <w:pPr>
        <w:keepNext/>
        <w:jc w:val="center"/>
      </w:pPr>
      <w:r w:rsidRPr="00F6390C">
        <w:rPr>
          <w:noProof/>
          <w:lang w:val="en-US"/>
        </w:rPr>
        <w:lastRenderedPageBreak/>
        <w:drawing>
          <wp:inline distT="0" distB="0" distL="0" distR="0" wp14:anchorId="2AD32857" wp14:editId="7F9ED94B">
            <wp:extent cx="5486400" cy="3200400"/>
            <wp:effectExtent l="0" t="0" r="0" b="19050"/>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7839D8B" w14:textId="28837BEE" w:rsidR="00C2556B" w:rsidRPr="00F6390C" w:rsidRDefault="00AD3494" w:rsidP="00AD3494">
      <w:pPr>
        <w:pStyle w:val="Descripcin"/>
        <w:jc w:val="center"/>
      </w:pPr>
      <w:r w:rsidRPr="00F6390C">
        <w:t xml:space="preserve">Diagrama </w:t>
      </w:r>
      <w:fldSimple w:instr=" SEQ Diagrama \* ARABIC ">
        <w:r w:rsidRPr="00F6390C">
          <w:rPr>
            <w:noProof/>
          </w:rPr>
          <w:t>1</w:t>
        </w:r>
      </w:fldSimple>
      <w:r w:rsidRPr="00F6390C">
        <w:t xml:space="preserve"> Roles del PESV – Plan Estratégico de Seguridad Vial. (2017)</w:t>
      </w:r>
    </w:p>
    <w:p w14:paraId="16E5E9B9" w14:textId="27749612" w:rsidR="00C2556B" w:rsidRPr="00AD3494" w:rsidRDefault="00C2556B" w:rsidP="00C2556B">
      <w:pPr>
        <w:keepNext/>
        <w:jc w:val="center"/>
        <w:rPr>
          <w:highlight w:val="yellow"/>
        </w:rPr>
      </w:pPr>
    </w:p>
    <w:p w14:paraId="65FB7988" w14:textId="10B805B2" w:rsidR="00C2556B" w:rsidRPr="00AD3494" w:rsidRDefault="00AD3494" w:rsidP="00C2556B">
      <w:pPr>
        <w:rPr>
          <w:color w:val="FF0000"/>
          <w:highlight w:val="yellow"/>
        </w:rPr>
      </w:pPr>
      <w:r w:rsidRPr="00AD3494">
        <w:rPr>
          <w:i/>
          <w:color w:val="FF0000"/>
          <w:highlight w:val="yellow"/>
        </w:rPr>
        <w:t>INTEGRACIÓN: Estas son las i</w:t>
      </w:r>
      <w:r w:rsidR="00C2556B" w:rsidRPr="00AD3494">
        <w:rPr>
          <w:i/>
          <w:color w:val="FF0000"/>
          <w:highlight w:val="yellow"/>
        </w:rPr>
        <w:t>mágenes para incluir en cada rol</w:t>
      </w:r>
      <w:r w:rsidRPr="00AD3494">
        <w:rPr>
          <w:i/>
          <w:color w:val="FF0000"/>
          <w:highlight w:val="yellow"/>
        </w:rPr>
        <w:t xml:space="preserve"> (diseño las entrega con mejor calidad)</w:t>
      </w:r>
      <w:commentRangeStart w:id="17"/>
      <w:r w:rsidR="00C2556B" w:rsidRPr="00AD3494">
        <w:rPr>
          <w:color w:val="FF0000"/>
          <w:highlight w:val="yellow"/>
        </w:rPr>
        <w:t>:</w:t>
      </w:r>
      <w:commentRangeEnd w:id="17"/>
      <w:r w:rsidRPr="00AD3494">
        <w:rPr>
          <w:rStyle w:val="Refdecomentario"/>
          <w:color w:val="FF0000"/>
          <w:highlight w:val="yellow"/>
        </w:rPr>
        <w:commentReference w:id="17"/>
      </w:r>
    </w:p>
    <w:p w14:paraId="55615367" w14:textId="1F00273E" w:rsidR="00C2556B" w:rsidRPr="00AD3494" w:rsidRDefault="00C2556B" w:rsidP="00CA3FA1">
      <w:pPr>
        <w:rPr>
          <w:highlight w:val="yellow"/>
        </w:rPr>
      </w:pPr>
      <w:r w:rsidRPr="00AD3494">
        <w:rPr>
          <w:noProof/>
          <w:highlight w:val="yellow"/>
          <w:lang w:val="en-US"/>
        </w:rPr>
        <w:drawing>
          <wp:inline distT="0" distB="0" distL="0" distR="0" wp14:anchorId="63EE47B8" wp14:editId="6D46101D">
            <wp:extent cx="3240000" cy="211967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0000" cy="2119674"/>
                    </a:xfrm>
                    <a:prstGeom prst="rect">
                      <a:avLst/>
                    </a:prstGeom>
                  </pic:spPr>
                </pic:pic>
              </a:graphicData>
            </a:graphic>
          </wp:inline>
        </w:drawing>
      </w:r>
    </w:p>
    <w:p w14:paraId="784EE1E1" w14:textId="640016C1" w:rsidR="00C2556B" w:rsidRPr="00AD3494" w:rsidRDefault="00C2556B" w:rsidP="00CA3FA1">
      <w:pPr>
        <w:rPr>
          <w:highlight w:val="yellow"/>
        </w:rPr>
      </w:pPr>
      <w:r w:rsidRPr="00AD3494">
        <w:rPr>
          <w:noProof/>
          <w:highlight w:val="yellow"/>
          <w:lang w:val="en-US"/>
        </w:rPr>
        <w:lastRenderedPageBreak/>
        <w:drawing>
          <wp:inline distT="0" distB="0" distL="0" distR="0" wp14:anchorId="7275CDFD" wp14:editId="61B4BC9B">
            <wp:extent cx="3240000" cy="2090346"/>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0000" cy="2090346"/>
                    </a:xfrm>
                    <a:prstGeom prst="rect">
                      <a:avLst/>
                    </a:prstGeom>
                  </pic:spPr>
                </pic:pic>
              </a:graphicData>
            </a:graphic>
          </wp:inline>
        </w:drawing>
      </w:r>
    </w:p>
    <w:p w14:paraId="2655A5E0" w14:textId="3934032C" w:rsidR="00C2556B" w:rsidRPr="00AD3494" w:rsidRDefault="00C2556B" w:rsidP="00CA3FA1">
      <w:pPr>
        <w:rPr>
          <w:highlight w:val="yellow"/>
        </w:rPr>
      </w:pPr>
      <w:r w:rsidRPr="00AD3494">
        <w:rPr>
          <w:noProof/>
          <w:highlight w:val="yellow"/>
          <w:lang w:val="en-US"/>
        </w:rPr>
        <w:drawing>
          <wp:inline distT="0" distB="0" distL="0" distR="0" wp14:anchorId="1B6A7E7C" wp14:editId="2639B638">
            <wp:extent cx="3240000" cy="2095479"/>
            <wp:effectExtent l="0" t="0" r="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0000" cy="2095479"/>
                    </a:xfrm>
                    <a:prstGeom prst="rect">
                      <a:avLst/>
                    </a:prstGeom>
                  </pic:spPr>
                </pic:pic>
              </a:graphicData>
            </a:graphic>
          </wp:inline>
        </w:drawing>
      </w:r>
    </w:p>
    <w:p w14:paraId="44F1FE5B" w14:textId="37AD3474" w:rsidR="00C2556B" w:rsidRDefault="00C2556B" w:rsidP="00CA3FA1">
      <w:pPr>
        <w:rPr>
          <w:highlight w:val="yellow"/>
        </w:rPr>
      </w:pPr>
      <w:r w:rsidRPr="00AD3494">
        <w:rPr>
          <w:noProof/>
          <w:highlight w:val="yellow"/>
          <w:lang w:val="en-US"/>
        </w:rPr>
        <w:drawing>
          <wp:inline distT="0" distB="0" distL="0" distR="0" wp14:anchorId="0AC21977" wp14:editId="51E77DAF">
            <wp:extent cx="3240000" cy="209694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0000" cy="2096945"/>
                    </a:xfrm>
                    <a:prstGeom prst="rect">
                      <a:avLst/>
                    </a:prstGeom>
                  </pic:spPr>
                </pic:pic>
              </a:graphicData>
            </a:graphic>
          </wp:inline>
        </w:drawing>
      </w:r>
    </w:p>
    <w:p w14:paraId="254C4345" w14:textId="77777777" w:rsidR="00AD3494" w:rsidRPr="00AD3494" w:rsidRDefault="00AD3494" w:rsidP="00CA3FA1">
      <w:pPr>
        <w:rPr>
          <w:highlight w:val="yellow"/>
        </w:rPr>
      </w:pPr>
    </w:p>
    <w:p w14:paraId="198FA8D5" w14:textId="05D15C0D" w:rsidR="00B542A7" w:rsidRDefault="002E1F66" w:rsidP="00CA3FA1">
      <w:r w:rsidRPr="00F6390C">
        <w:t xml:space="preserve">Entre otros roles que </w:t>
      </w:r>
      <w:r w:rsidR="00CA3FA1" w:rsidRPr="00F6390C">
        <w:t>son</w:t>
      </w:r>
      <w:r w:rsidRPr="00F6390C">
        <w:t xml:space="preserve"> parte primordial a la hora de hablar de “Seguridad y conciencia vial”</w:t>
      </w:r>
    </w:p>
    <w:p w14:paraId="3BE442D0" w14:textId="77777777" w:rsidR="00C42F3E" w:rsidRDefault="006E6642" w:rsidP="00C42F3E">
      <w:pPr>
        <w:keepNext/>
        <w:jc w:val="center"/>
      </w:pPr>
      <w:r w:rsidRPr="006E6642">
        <w:rPr>
          <w:noProof/>
          <w:lang w:val="en-US"/>
        </w:rPr>
        <w:lastRenderedPageBreak/>
        <w:drawing>
          <wp:inline distT="0" distB="0" distL="0" distR="0" wp14:anchorId="5BD58454" wp14:editId="500FC79C">
            <wp:extent cx="3780000" cy="2520000"/>
            <wp:effectExtent l="0" t="0" r="0" b="0"/>
            <wp:docPr id="21" name="Imagen 21" descr="C:\Users\cllanos\Google Drive\UdeM\Seguridad y Salud en el Trabajo\fotografias_señalet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lanos\Google Drive\UdeM\Seguridad y Salud en el Trabajo\fotografias_señaletica\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4CF5744C" w14:textId="2E0F70E0" w:rsidR="006E6642" w:rsidRDefault="00C42F3E" w:rsidP="00C42F3E">
      <w:pPr>
        <w:pStyle w:val="Descripcin"/>
        <w:jc w:val="center"/>
      </w:pPr>
      <w:r>
        <w:t xml:space="preserve">Foto </w:t>
      </w:r>
      <w:fldSimple w:instr=" SEQ Foto \* ARABIC ">
        <w:r>
          <w:rPr>
            <w:noProof/>
          </w:rPr>
          <w:t>3</w:t>
        </w:r>
      </w:fldSimple>
      <w:r>
        <w:t xml:space="preserve"> Tránsito peatonal por la cebra </w:t>
      </w:r>
      <w:r w:rsidRPr="00F46B6A">
        <w:t>(2016)</w:t>
      </w:r>
    </w:p>
    <w:p w14:paraId="3B42F15C" w14:textId="4B7EFA64" w:rsidR="00B542A7" w:rsidRPr="00F6390C" w:rsidRDefault="00B542A7" w:rsidP="00B542A7">
      <w:r w:rsidRPr="00F6390C">
        <w:t>Es así como, el concepto de seguridad vial hace referencia a todos aquellos comportamientos que las personas deben tener en la vía pública, tanto como peatones, conductores o pasajeros, orientad</w:t>
      </w:r>
      <w:r w:rsidR="00A350D8" w:rsidRPr="00F6390C">
        <w:t>o</w:t>
      </w:r>
      <w:r w:rsidRPr="00F6390C">
        <w:t xml:space="preserve">s a propiciar </w:t>
      </w:r>
      <w:r w:rsidR="00A350D8" w:rsidRPr="00F6390C">
        <w:t>la</w:t>
      </w:r>
      <w:r w:rsidRPr="00F6390C">
        <w:t xml:space="preserve"> seguridad integral </w:t>
      </w:r>
      <w:r w:rsidR="00A350D8" w:rsidRPr="00F6390C">
        <w:t xml:space="preserve">propia </w:t>
      </w:r>
      <w:r w:rsidRPr="00F6390C">
        <w:t>y de los demás.</w:t>
      </w:r>
    </w:p>
    <w:p w14:paraId="4186F2C1" w14:textId="77777777" w:rsidR="00C42F3E" w:rsidRDefault="006E6642" w:rsidP="00C42F3E">
      <w:pPr>
        <w:keepNext/>
        <w:jc w:val="center"/>
      </w:pPr>
      <w:r w:rsidRPr="00F6390C">
        <w:rPr>
          <w:noProof/>
          <w:lang w:val="en-US"/>
        </w:rPr>
        <w:drawing>
          <wp:inline distT="0" distB="0" distL="0" distR="0" wp14:anchorId="2D204918" wp14:editId="6D5FBB05">
            <wp:extent cx="3904192" cy="2520000"/>
            <wp:effectExtent l="0" t="0" r="1270" b="0"/>
            <wp:docPr id="24" name="Imagen 24" descr="C:\Users\cllanos\Google Drive\UdeM\Seguridad y Salud en el Trabajo\fotografias_señaletic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lanos\Google Drive\UdeM\Seguridad y Salud en el Trabajo\fotografias_señaletica\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4192" cy="2520000"/>
                    </a:xfrm>
                    <a:prstGeom prst="rect">
                      <a:avLst/>
                    </a:prstGeom>
                    <a:noFill/>
                    <a:ln>
                      <a:noFill/>
                    </a:ln>
                  </pic:spPr>
                </pic:pic>
              </a:graphicData>
            </a:graphic>
          </wp:inline>
        </w:drawing>
      </w:r>
    </w:p>
    <w:p w14:paraId="6D589E41" w14:textId="74210379" w:rsidR="006E6642" w:rsidRDefault="00C42F3E" w:rsidP="00C42F3E">
      <w:pPr>
        <w:pStyle w:val="Descripcin"/>
        <w:jc w:val="center"/>
      </w:pPr>
      <w:r>
        <w:t xml:space="preserve">Foto </w:t>
      </w:r>
      <w:fldSimple w:instr=" SEQ Foto \* ARABIC ">
        <w:r>
          <w:rPr>
            <w:noProof/>
          </w:rPr>
          <w:t>4</w:t>
        </w:r>
      </w:fldSimple>
      <w:r>
        <w:t xml:space="preserve"> Parqueadero para personas con movilidad reducida (2016)</w:t>
      </w:r>
    </w:p>
    <w:p w14:paraId="36D3CE69" w14:textId="7C5213B0" w:rsidR="001C0868" w:rsidRPr="001C0868" w:rsidRDefault="00B542A7" w:rsidP="001C0868">
      <w:r>
        <w:t xml:space="preserve">Para garantizar esto, se han creado una serie de normas </w:t>
      </w:r>
      <w:r w:rsidRPr="00B542A7">
        <w:t xml:space="preserve">y medidas </w:t>
      </w:r>
      <w:r>
        <w:t>que permiten regular el orden vial y garantizar, en alguna medida, la seguridad e integridad de las personas, así como controlar y prevenir las acciones abusivas que atenten contra los derechos que todas las personas poseen en la vía pública</w:t>
      </w:r>
      <w:r w:rsidR="001C0868" w:rsidRPr="001C0868">
        <w:t xml:space="preserve"> con el fin de </w:t>
      </w:r>
      <w:r>
        <w:t>prevenir casos</w:t>
      </w:r>
      <w:r w:rsidR="001C0868" w:rsidRPr="001C0868">
        <w:t xml:space="preserve"> de accidentalidad de tránsito</w:t>
      </w:r>
      <w:r>
        <w:t xml:space="preserve"> en la Institución</w:t>
      </w:r>
      <w:r w:rsidR="001C0868" w:rsidRPr="001C0868">
        <w:t>.</w:t>
      </w:r>
    </w:p>
    <w:p w14:paraId="073B9F8B" w14:textId="77777777" w:rsidR="00C42F3E" w:rsidRDefault="006E6642" w:rsidP="00C42F3E">
      <w:pPr>
        <w:keepNext/>
        <w:jc w:val="center"/>
      </w:pPr>
      <w:r w:rsidRPr="006E6642">
        <w:rPr>
          <w:noProof/>
          <w:lang w:val="en-US"/>
        </w:rPr>
        <w:lastRenderedPageBreak/>
        <w:drawing>
          <wp:inline distT="0" distB="0" distL="0" distR="0" wp14:anchorId="47747370" wp14:editId="74B55731">
            <wp:extent cx="3780000" cy="2520000"/>
            <wp:effectExtent l="0" t="0" r="0" b="0"/>
            <wp:docPr id="23" name="Imagen 23" descr="C:\Users\cllanos\Google Drive\UdeM\Seguridad y Salud en el Trabajo\fotografias_señalet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lanos\Google Drive\UdeM\Seguridad y Salud en el Trabajo\fotografias_señaletica\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021FE34F" w14:textId="552085AB" w:rsidR="00320748" w:rsidRPr="00320748" w:rsidRDefault="00C42F3E" w:rsidP="00C42F3E">
      <w:pPr>
        <w:pStyle w:val="Descripcin"/>
        <w:jc w:val="center"/>
      </w:pPr>
      <w:r>
        <w:t xml:space="preserve">Foto </w:t>
      </w:r>
      <w:fldSimple w:instr=" SEQ Foto \* ARABIC ">
        <w:r>
          <w:rPr>
            <w:noProof/>
          </w:rPr>
          <w:t>5</w:t>
        </w:r>
      </w:fldSimple>
      <w:r>
        <w:t xml:space="preserve"> Paso por túnel (2016)</w:t>
      </w:r>
    </w:p>
    <w:p w14:paraId="2E7E3F72" w14:textId="7F525B46" w:rsidR="009053F6" w:rsidRPr="00FF53C8" w:rsidRDefault="009053F6" w:rsidP="00813192">
      <w:pPr>
        <w:pStyle w:val="Ttulo2"/>
      </w:pPr>
      <w:bookmarkStart w:id="18" w:name="_Toc466932528"/>
      <w:bookmarkStart w:id="19" w:name="_Toc477329361"/>
      <w:r w:rsidRPr="00FF53C8">
        <w:t>Política de Seguridad y Salud en el Trabajo Universidad de Medellín</w:t>
      </w:r>
      <w:bookmarkEnd w:id="18"/>
      <w:bookmarkEnd w:id="19"/>
    </w:p>
    <w:p w14:paraId="3C54B8EE" w14:textId="77777777" w:rsidR="009053F6" w:rsidRPr="00FF53C8" w:rsidRDefault="009053F6" w:rsidP="009053F6"/>
    <w:p w14:paraId="19474500" w14:textId="77777777" w:rsidR="009053F6" w:rsidRPr="00EA4F80" w:rsidRDefault="009053F6" w:rsidP="009053F6">
      <w:pPr>
        <w:rPr>
          <w:lang w:eastAsia="es-CO"/>
        </w:rPr>
      </w:pPr>
      <w:r w:rsidRPr="008B4CF4">
        <w:rPr>
          <w:bCs/>
          <w:lang w:eastAsia="es-CO"/>
        </w:rPr>
        <w:t xml:space="preserve">Según el </w:t>
      </w:r>
      <w:r w:rsidRPr="008B4CF4">
        <w:rPr>
          <w:bCs/>
          <w:i/>
          <w:lang w:eastAsia="es-CO"/>
        </w:rPr>
        <w:t>artículo 2.2.4.6.7.</w:t>
      </w:r>
      <w:r w:rsidRPr="008B4CF4">
        <w:rPr>
          <w:lang w:eastAsia="es-CO"/>
        </w:rPr>
        <w:t xml:space="preserve"> </w:t>
      </w:r>
      <w:r>
        <w:rPr>
          <w:lang w:eastAsia="es-CO"/>
        </w:rPr>
        <w:t>del</w:t>
      </w:r>
      <w:r w:rsidRPr="008B4CF4">
        <w:rPr>
          <w:bCs/>
          <w:lang w:eastAsia="es-CO"/>
        </w:rPr>
        <w:t xml:space="preserve"> Decreto 1072</w:t>
      </w:r>
      <w:r>
        <w:rPr>
          <w:lang w:eastAsia="es-CO"/>
        </w:rPr>
        <w:t>, son</w:t>
      </w:r>
      <w:r w:rsidRPr="008B4CF4">
        <w:rPr>
          <w:lang w:eastAsia="es-CO"/>
        </w:rPr>
        <w:t xml:space="preserve"> </w:t>
      </w:r>
      <w:r>
        <w:rPr>
          <w:lang w:eastAsia="es-CO"/>
        </w:rPr>
        <w:t>o</w:t>
      </w:r>
      <w:r w:rsidRPr="00EA4F80">
        <w:rPr>
          <w:lang w:eastAsia="es-CO"/>
        </w:rPr>
        <w:t>bjetivos de la Política de Segurid</w:t>
      </w:r>
      <w:r>
        <w:rPr>
          <w:lang w:eastAsia="es-CO"/>
        </w:rPr>
        <w:t>ad y Salud en el Trabajo (SST):</w:t>
      </w:r>
    </w:p>
    <w:p w14:paraId="5279903C" w14:textId="77777777" w:rsidR="00764CDB" w:rsidRDefault="009053F6" w:rsidP="00141A21">
      <w:pPr>
        <w:pStyle w:val="Prrafodelista"/>
        <w:numPr>
          <w:ilvl w:val="0"/>
          <w:numId w:val="2"/>
        </w:numPr>
        <w:spacing w:line="240" w:lineRule="auto"/>
        <w:contextualSpacing w:val="0"/>
        <w:jc w:val="left"/>
        <w:rPr>
          <w:lang w:eastAsia="es-CO"/>
        </w:rPr>
      </w:pPr>
      <w:r w:rsidRPr="00FA6068">
        <w:rPr>
          <w:lang w:eastAsia="es-CO"/>
        </w:rPr>
        <w:t>Identificar los peligros, evaluar y valorar los riesgos y establecer los respectivos controles.</w:t>
      </w:r>
      <w:r w:rsidR="00764CDB" w:rsidRPr="00764CDB">
        <w:rPr>
          <w:noProof/>
          <w:lang w:eastAsia="es-CO"/>
        </w:rPr>
        <w:t xml:space="preserve"> </w:t>
      </w:r>
    </w:p>
    <w:p w14:paraId="2BC468F8" w14:textId="77777777" w:rsidR="00C42F3E" w:rsidRDefault="00764CDB" w:rsidP="00C42F3E">
      <w:pPr>
        <w:pStyle w:val="Prrafodelista"/>
        <w:keepNext/>
        <w:spacing w:line="240" w:lineRule="auto"/>
        <w:contextualSpacing w:val="0"/>
        <w:jc w:val="center"/>
      </w:pPr>
      <w:r w:rsidRPr="00764CDB">
        <w:rPr>
          <w:noProof/>
          <w:lang w:val="en-US"/>
        </w:rPr>
        <w:drawing>
          <wp:inline distT="0" distB="0" distL="0" distR="0" wp14:anchorId="76FCA49A" wp14:editId="554390FE">
            <wp:extent cx="3780000" cy="2520000"/>
            <wp:effectExtent l="0" t="0" r="0" b="0"/>
            <wp:docPr id="28" name="Imagen 28" descr="C:\Users\cllanos\Google Drive\UdeM\Seguridad y Salud en el Trabajo\fotografias_señaleti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lanos\Google Drive\UdeM\Seguridad y Salud en el Trabajo\fotografias_señaletica\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5E2ECFDD" w14:textId="3C4F09DF" w:rsidR="009053F6" w:rsidRDefault="00C42F3E" w:rsidP="00C42F3E">
      <w:pPr>
        <w:pStyle w:val="Descripcin"/>
        <w:jc w:val="center"/>
        <w:rPr>
          <w:lang w:eastAsia="es-CO"/>
        </w:rPr>
      </w:pPr>
      <w:r>
        <w:t xml:space="preserve">Foto </w:t>
      </w:r>
      <w:fldSimple w:instr=" SEQ Foto \* ARABIC ">
        <w:r>
          <w:rPr>
            <w:noProof/>
          </w:rPr>
          <w:t>6</w:t>
        </w:r>
      </w:fldSimple>
      <w:r>
        <w:t xml:space="preserve"> Riesgo eléctrico (2016)</w:t>
      </w:r>
    </w:p>
    <w:p w14:paraId="60AB8EA3" w14:textId="77777777" w:rsidR="00764CDB" w:rsidRPr="00FA6068" w:rsidRDefault="00764CDB" w:rsidP="00764CDB">
      <w:pPr>
        <w:pStyle w:val="Prrafodelista"/>
        <w:spacing w:line="240" w:lineRule="auto"/>
        <w:contextualSpacing w:val="0"/>
        <w:jc w:val="left"/>
        <w:rPr>
          <w:lang w:eastAsia="es-CO"/>
        </w:rPr>
      </w:pPr>
    </w:p>
    <w:p w14:paraId="44E93A56" w14:textId="77777777" w:rsidR="009053F6" w:rsidRDefault="009053F6" w:rsidP="00141A21">
      <w:pPr>
        <w:pStyle w:val="Prrafodelista"/>
        <w:numPr>
          <w:ilvl w:val="0"/>
          <w:numId w:val="2"/>
        </w:numPr>
        <w:spacing w:line="240" w:lineRule="auto"/>
        <w:contextualSpacing w:val="0"/>
        <w:jc w:val="left"/>
        <w:rPr>
          <w:lang w:eastAsia="es-CO"/>
        </w:rPr>
      </w:pPr>
      <w:r w:rsidRPr="00FA6068">
        <w:rPr>
          <w:lang w:eastAsia="es-CO"/>
        </w:rPr>
        <w:lastRenderedPageBreak/>
        <w:t>Proteger la seguridad y salud de todos los trabajadores, mediante la mejora continua del Sistema de Gestión de la Seguridad y Salud en el Trabajo (SG-SST) en la empresa; y</w:t>
      </w:r>
    </w:p>
    <w:p w14:paraId="4DA61B86" w14:textId="37D289FC" w:rsidR="00C42F3E" w:rsidRDefault="00764CDB" w:rsidP="00C42F3E">
      <w:pPr>
        <w:pStyle w:val="Prrafodelista"/>
        <w:keepNext/>
        <w:spacing w:line="240" w:lineRule="auto"/>
        <w:contextualSpacing w:val="0"/>
        <w:jc w:val="center"/>
      </w:pPr>
      <w:r w:rsidRPr="00764CDB">
        <w:rPr>
          <w:noProof/>
          <w:lang w:val="en-US"/>
        </w:rPr>
        <w:drawing>
          <wp:inline distT="0" distB="0" distL="0" distR="0" wp14:anchorId="5D7F5E45" wp14:editId="1B023C6B">
            <wp:extent cx="1890000" cy="1260000"/>
            <wp:effectExtent l="0" t="0" r="0" b="0"/>
            <wp:docPr id="44" name="Imagen 44" descr="C:\Users\cllanos\Google Drive\UdeM\Seguridad y Salud en el Trabajo\fotografias_señaleti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lanos\Google Drive\UdeM\Seguridad y Salud en el Trabajo\fotografias_señaletica\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0000" cy="1260000"/>
                    </a:xfrm>
                    <a:prstGeom prst="rect">
                      <a:avLst/>
                    </a:prstGeom>
                    <a:noFill/>
                    <a:ln>
                      <a:noFill/>
                    </a:ln>
                  </pic:spPr>
                </pic:pic>
              </a:graphicData>
            </a:graphic>
          </wp:inline>
        </w:drawing>
      </w:r>
    </w:p>
    <w:p w14:paraId="787ABD97" w14:textId="460C54A0" w:rsidR="00C42F3E" w:rsidRDefault="00C42F3E" w:rsidP="00C42F3E">
      <w:pPr>
        <w:pStyle w:val="Descripcin"/>
        <w:jc w:val="center"/>
      </w:pPr>
      <w:r>
        <w:t xml:space="preserve">Foto </w:t>
      </w:r>
      <w:fldSimple w:instr=" SEQ Foto \* ARABIC ">
        <w:r>
          <w:rPr>
            <w:noProof/>
          </w:rPr>
          <w:t>7</w:t>
        </w:r>
      </w:fldSimple>
      <w:r>
        <w:t xml:space="preserve"> Uso de protección auditiva (2016)</w:t>
      </w:r>
    </w:p>
    <w:p w14:paraId="2DFD307C" w14:textId="77777777" w:rsidR="00C42F3E" w:rsidRDefault="00764CDB" w:rsidP="00C42F3E">
      <w:pPr>
        <w:pStyle w:val="Prrafodelista"/>
        <w:keepNext/>
        <w:spacing w:line="240" w:lineRule="auto"/>
        <w:contextualSpacing w:val="0"/>
        <w:jc w:val="center"/>
      </w:pPr>
      <w:r w:rsidRPr="00764CDB">
        <w:rPr>
          <w:noProof/>
          <w:lang w:val="en-US"/>
        </w:rPr>
        <w:drawing>
          <wp:inline distT="0" distB="0" distL="0" distR="0" wp14:anchorId="0F792AC7" wp14:editId="58FDDECD">
            <wp:extent cx="1890000" cy="1260000"/>
            <wp:effectExtent l="0" t="0" r="0" b="0"/>
            <wp:docPr id="33" name="Imagen 33" descr="C:\Users\cllanos\Google Drive\UdeM\Seguridad y Salud en el Trabajo\fotografias_señaleti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lanos\Google Drive\UdeM\Seguridad y Salud en el Trabajo\fotografias_señaletica\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0000" cy="1260000"/>
                    </a:xfrm>
                    <a:prstGeom prst="rect">
                      <a:avLst/>
                    </a:prstGeom>
                    <a:noFill/>
                    <a:ln>
                      <a:noFill/>
                    </a:ln>
                  </pic:spPr>
                </pic:pic>
              </a:graphicData>
            </a:graphic>
          </wp:inline>
        </w:drawing>
      </w:r>
    </w:p>
    <w:p w14:paraId="439828C2" w14:textId="264569B2" w:rsidR="00764CDB" w:rsidRDefault="00C42F3E" w:rsidP="00C42F3E">
      <w:pPr>
        <w:pStyle w:val="Descripcin"/>
        <w:jc w:val="center"/>
        <w:rPr>
          <w:lang w:eastAsia="es-CO"/>
        </w:rPr>
      </w:pPr>
      <w:r>
        <w:t xml:space="preserve">Foto </w:t>
      </w:r>
      <w:fldSimple w:instr=" SEQ Foto \* ARABIC ">
        <w:r>
          <w:rPr>
            <w:noProof/>
          </w:rPr>
          <w:t>8</w:t>
        </w:r>
      </w:fldSimple>
      <w:r>
        <w:t xml:space="preserve"> Uso de máscara de protección (2016)</w:t>
      </w:r>
    </w:p>
    <w:p w14:paraId="4A617D7B" w14:textId="77777777" w:rsidR="00764CDB" w:rsidRDefault="00764CDB" w:rsidP="00764CDB">
      <w:pPr>
        <w:pStyle w:val="Prrafodelista"/>
        <w:spacing w:line="240" w:lineRule="auto"/>
        <w:contextualSpacing w:val="0"/>
        <w:jc w:val="center"/>
        <w:rPr>
          <w:lang w:eastAsia="es-CO"/>
        </w:rPr>
      </w:pPr>
    </w:p>
    <w:p w14:paraId="29593912" w14:textId="77777777" w:rsidR="00C42F3E" w:rsidRDefault="00764CDB" w:rsidP="00C42F3E">
      <w:pPr>
        <w:pStyle w:val="Prrafodelista"/>
        <w:keepNext/>
        <w:spacing w:line="240" w:lineRule="auto"/>
        <w:contextualSpacing w:val="0"/>
        <w:jc w:val="center"/>
      </w:pPr>
      <w:r w:rsidRPr="00764CDB">
        <w:rPr>
          <w:noProof/>
          <w:lang w:val="en-US"/>
        </w:rPr>
        <w:drawing>
          <wp:inline distT="0" distB="0" distL="0" distR="0" wp14:anchorId="0F982273" wp14:editId="63DA184E">
            <wp:extent cx="1890000" cy="1260000"/>
            <wp:effectExtent l="0" t="0" r="0" b="0"/>
            <wp:docPr id="41" name="Imagen 41" descr="C:\Users\cllanos\Google Drive\UdeM\Seguridad y Salud en el Trabajo\fotografias_señaleti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lanos\Google Drive\UdeM\Seguridad y Salud en el Trabajo\fotografias_señaletica\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0000" cy="1260000"/>
                    </a:xfrm>
                    <a:prstGeom prst="rect">
                      <a:avLst/>
                    </a:prstGeom>
                    <a:noFill/>
                    <a:ln>
                      <a:noFill/>
                    </a:ln>
                  </pic:spPr>
                </pic:pic>
              </a:graphicData>
            </a:graphic>
          </wp:inline>
        </w:drawing>
      </w:r>
    </w:p>
    <w:p w14:paraId="005CEF44" w14:textId="15178415" w:rsidR="00764CDB" w:rsidRDefault="00C42F3E" w:rsidP="00C42F3E">
      <w:pPr>
        <w:pStyle w:val="Descripcin"/>
        <w:jc w:val="center"/>
        <w:rPr>
          <w:lang w:eastAsia="es-CO"/>
        </w:rPr>
      </w:pPr>
      <w:r>
        <w:t xml:space="preserve">Foto </w:t>
      </w:r>
      <w:fldSimple w:instr=" SEQ Foto \* ARABIC ">
        <w:r>
          <w:rPr>
            <w:noProof/>
          </w:rPr>
          <w:t>9</w:t>
        </w:r>
      </w:fldSimple>
      <w:r>
        <w:t xml:space="preserve"> Uso de guantes de protección (2016)</w:t>
      </w:r>
    </w:p>
    <w:p w14:paraId="426FC20B" w14:textId="77777777" w:rsidR="009053F6" w:rsidRPr="00FA6068" w:rsidRDefault="009053F6" w:rsidP="00141A21">
      <w:pPr>
        <w:pStyle w:val="Prrafodelista"/>
        <w:numPr>
          <w:ilvl w:val="0"/>
          <w:numId w:val="2"/>
        </w:numPr>
        <w:spacing w:line="240" w:lineRule="auto"/>
        <w:contextualSpacing w:val="0"/>
        <w:jc w:val="left"/>
        <w:rPr>
          <w:lang w:eastAsia="es-CO"/>
        </w:rPr>
      </w:pPr>
      <w:r w:rsidRPr="00FA6068">
        <w:rPr>
          <w:lang w:eastAsia="es-CO"/>
        </w:rPr>
        <w:t>Cumplir la normatividad nacional vigente aplicable en materia de riesgos laborales</w:t>
      </w:r>
      <w:r>
        <w:rPr>
          <w:lang w:eastAsia="es-CO"/>
        </w:rPr>
        <w:t>.</w:t>
      </w:r>
    </w:p>
    <w:p w14:paraId="0ECC2D02" w14:textId="77777777" w:rsidR="00C42F3E" w:rsidRDefault="00764CDB" w:rsidP="00C42F3E">
      <w:pPr>
        <w:keepNext/>
        <w:jc w:val="center"/>
      </w:pPr>
      <w:r w:rsidRPr="00764CDB">
        <w:rPr>
          <w:noProof/>
          <w:lang w:val="en-US"/>
        </w:rPr>
        <w:lastRenderedPageBreak/>
        <w:drawing>
          <wp:inline distT="0" distB="0" distL="0" distR="0" wp14:anchorId="10DAEDE0" wp14:editId="39E46EEF">
            <wp:extent cx="3780000" cy="2520000"/>
            <wp:effectExtent l="0" t="0" r="0" b="0"/>
            <wp:docPr id="45" name="Imagen 45" descr="C:\Users\cllanos\Google Drive\UdeM\Seguridad y Salud en el Trabajo\fotografias_señaletic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lanos\Google Drive\UdeM\Seguridad y Salud en el Trabajo\fotografias_señaletica\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14:paraId="2C4A5D19" w14:textId="5F799C03" w:rsidR="00764CDB" w:rsidRDefault="00C42F3E" w:rsidP="00C42F3E">
      <w:pPr>
        <w:pStyle w:val="Descripcin"/>
        <w:jc w:val="center"/>
      </w:pPr>
      <w:r>
        <w:t xml:space="preserve">Foto </w:t>
      </w:r>
      <w:fldSimple w:instr=" SEQ Foto \* ARABIC ">
        <w:r>
          <w:rPr>
            <w:noProof/>
          </w:rPr>
          <w:t>10</w:t>
        </w:r>
      </w:fldSimple>
      <w:r>
        <w:t xml:space="preserve"> Uso de gafas de seguridad (2016)</w:t>
      </w:r>
    </w:p>
    <w:p w14:paraId="3BE26465" w14:textId="606AE841" w:rsidR="00764CDB" w:rsidRDefault="00764CDB" w:rsidP="009053F6"/>
    <w:p w14:paraId="014FAC64" w14:textId="00887F5F" w:rsidR="009053F6" w:rsidRDefault="009053F6" w:rsidP="009053F6">
      <w:r>
        <w:t xml:space="preserve">De este modo, la política es una guía para que todos los niveles de la </w:t>
      </w:r>
      <w:r w:rsidR="005171D7">
        <w:t xml:space="preserve">Organización </w:t>
      </w:r>
      <w:r>
        <w:t xml:space="preserve">se comprometan con </w:t>
      </w:r>
      <w:r w:rsidRPr="008B4CF4">
        <w:t>la protección y promoción de la salud, procurando conservar su integridad física mediante la gestión de los peligros y riesgos, y la adecuación del medio ambiente de trabajo</w:t>
      </w:r>
      <w:r>
        <w:t>.</w:t>
      </w:r>
    </w:p>
    <w:p w14:paraId="282079AB" w14:textId="77777777" w:rsidR="00F60139" w:rsidRDefault="00F60139" w:rsidP="009053F6"/>
    <w:p w14:paraId="06A65996" w14:textId="77777777" w:rsidR="00FF141A" w:rsidRPr="00C92E05" w:rsidRDefault="00FF141A" w:rsidP="00FF141A">
      <w:pPr>
        <w:pStyle w:val="Extendiendo"/>
        <w:rPr>
          <w:b/>
        </w:rPr>
      </w:pPr>
      <w:r w:rsidRPr="00C92E05">
        <w:rPr>
          <w:b/>
        </w:rPr>
        <w:t>Extendiendo el Saber</w:t>
      </w:r>
    </w:p>
    <w:p w14:paraId="36C79267" w14:textId="7B6E6542" w:rsidR="00FF141A" w:rsidRDefault="00FF141A" w:rsidP="00FF141A">
      <w:pPr>
        <w:pStyle w:val="Extendiendo"/>
      </w:pPr>
      <w:r w:rsidRPr="008F407A">
        <w:rPr>
          <w:b/>
          <w:highlight w:val="yellow"/>
        </w:rPr>
        <w:t>Documento</w:t>
      </w:r>
      <w:r w:rsidRPr="008F407A">
        <w:rPr>
          <w:highlight w:val="yellow"/>
        </w:rPr>
        <w:t>: Resolución (BORRADOR</w:t>
      </w:r>
      <w:commentRangeStart w:id="20"/>
      <w:r w:rsidRPr="008F407A">
        <w:rPr>
          <w:highlight w:val="yellow"/>
        </w:rPr>
        <w:t>)</w:t>
      </w:r>
      <w:commentRangeEnd w:id="20"/>
      <w:r w:rsidR="00AA3020">
        <w:rPr>
          <w:rStyle w:val="Refdecomentario"/>
          <w:color w:val="auto"/>
        </w:rPr>
        <w:commentReference w:id="20"/>
      </w:r>
    </w:p>
    <w:p w14:paraId="21485B20" w14:textId="77777777" w:rsidR="00FF141A" w:rsidRDefault="00FF141A" w:rsidP="00FF141A">
      <w:pPr>
        <w:pStyle w:val="Extendiendo"/>
      </w:pPr>
      <w:r w:rsidRPr="00C92E05">
        <w:rPr>
          <w:b/>
        </w:rPr>
        <w:t>Duración</w:t>
      </w:r>
      <w:r>
        <w:t>: 2 páginas</w:t>
      </w:r>
    </w:p>
    <w:p w14:paraId="6FDCAF11" w14:textId="38445FB3" w:rsidR="00FF141A" w:rsidRPr="00C92E05" w:rsidRDefault="00FF141A" w:rsidP="00FF141A">
      <w:pPr>
        <w:pStyle w:val="Extendiendo"/>
      </w:pPr>
      <w:r w:rsidRPr="00C92E05">
        <w:rPr>
          <w:b/>
        </w:rPr>
        <w:t>Enlace</w:t>
      </w:r>
      <w:r>
        <w:t xml:space="preserve">: </w:t>
      </w:r>
      <w:r w:rsidR="002A7D74" w:rsidRPr="002A7D74">
        <w:t xml:space="preserve">Propuesta de </w:t>
      </w:r>
      <w:proofErr w:type="spellStart"/>
      <w:r w:rsidR="002A7D74" w:rsidRPr="002A7D74">
        <w:t>Politica</w:t>
      </w:r>
      <w:proofErr w:type="spellEnd"/>
      <w:r w:rsidR="002A7D74" w:rsidRPr="002A7D74">
        <w:t xml:space="preserve"> SST 2016</w:t>
      </w:r>
      <w:r>
        <w:t>.pdf</w:t>
      </w:r>
    </w:p>
    <w:p w14:paraId="00351438" w14:textId="2A8AE965" w:rsidR="00FF141A" w:rsidRDefault="00FF141A" w:rsidP="00FF141A">
      <w:pPr>
        <w:pStyle w:val="Extendiendo"/>
      </w:pPr>
      <w:r w:rsidRPr="00C92E05">
        <w:rPr>
          <w:b/>
        </w:rPr>
        <w:t>Actividad significativa</w:t>
      </w:r>
      <w:r>
        <w:t xml:space="preserve">: Actualmente se ejecuta la propuesta </w:t>
      </w:r>
      <w:r w:rsidR="002A7D74">
        <w:t>de Resolución</w:t>
      </w:r>
      <w:r>
        <w:t xml:space="preserve"> p</w:t>
      </w:r>
      <w:r w:rsidRPr="00FF141A">
        <w:t xml:space="preserve">or la cual se adopta la </w:t>
      </w:r>
      <w:r w:rsidR="002A7D74" w:rsidRPr="00FF141A">
        <w:t>Política</w:t>
      </w:r>
      <w:r w:rsidRPr="00FF141A">
        <w:t xml:space="preserve"> de Seguridad y Salud en el Trabajo de la Universidad de Medellín</w:t>
      </w:r>
      <w:r w:rsidR="002A7D74">
        <w:t>. Recomendamos leer el documento y conocer cómo se orientará dicha Política en nuestra Institución</w:t>
      </w:r>
      <w:r>
        <w:t>.</w:t>
      </w:r>
    </w:p>
    <w:p w14:paraId="7E9DCBF4" w14:textId="77777777" w:rsidR="00FF141A" w:rsidRDefault="00FF141A" w:rsidP="009053F6"/>
    <w:p w14:paraId="732783B1" w14:textId="1B8F7CDF" w:rsidR="00F60139" w:rsidRDefault="005E47B4" w:rsidP="00F60139">
      <w:pPr>
        <w:pStyle w:val="Actividad"/>
        <w:rPr>
          <w:b/>
        </w:rPr>
      </w:pPr>
      <w:r>
        <w:rPr>
          <w:b/>
        </w:rPr>
        <w:t>Repasemos rapi</w:t>
      </w:r>
      <w:r>
        <w:rPr>
          <w:rStyle w:val="Refdecomentario"/>
          <w:color w:val="auto"/>
          <w:lang w:val="es-CO"/>
        </w:rPr>
        <w:commentReference w:id="21"/>
      </w:r>
      <w:r>
        <w:rPr>
          <w:b/>
        </w:rPr>
        <w:t xml:space="preserve">dito </w:t>
      </w:r>
      <w:r w:rsidR="006E29FF">
        <w:rPr>
          <w:b/>
        </w:rPr>
        <w:t>– Actividad de aprendizaje 2</w:t>
      </w:r>
    </w:p>
    <w:p w14:paraId="512F5E7F" w14:textId="77777777" w:rsidR="0080607B" w:rsidRPr="0080607B" w:rsidRDefault="00F60139" w:rsidP="002C08A9">
      <w:pPr>
        <w:pStyle w:val="Actividad"/>
      </w:pPr>
      <w:r w:rsidRPr="00E52E20">
        <w:rPr>
          <w:b/>
        </w:rPr>
        <w:t>Objetivo de aprendizaje</w:t>
      </w:r>
      <w:r w:rsidRPr="00E52E20">
        <w:t xml:space="preserve">: </w:t>
      </w:r>
      <w:r w:rsidR="0080607B" w:rsidRPr="0080607B">
        <w:t>según lo estudiado, vamos a identificar cuáles son las principales características de las Políticas de la Universidad.</w:t>
      </w:r>
    </w:p>
    <w:p w14:paraId="3F77D1CC" w14:textId="07710E09" w:rsidR="00F60139" w:rsidRDefault="00F60139" w:rsidP="00F60139">
      <w:pPr>
        <w:pStyle w:val="Actividad"/>
      </w:pPr>
      <w:r w:rsidRPr="00E52E20">
        <w:rPr>
          <w:b/>
        </w:rPr>
        <w:t>Enunciado</w:t>
      </w:r>
      <w:r w:rsidRPr="00E52E20">
        <w:t xml:space="preserve">: </w:t>
      </w:r>
      <w:r w:rsidR="0080607B" w:rsidRPr="0080607B">
        <w:t>seleccionar a cuál política pertenecen las características que se relacionan a continuación</w:t>
      </w:r>
      <w:r>
        <w:t>.</w:t>
      </w:r>
    </w:p>
    <w:p w14:paraId="789AE131" w14:textId="77777777" w:rsidR="00F60139" w:rsidRDefault="00F60139" w:rsidP="00F60139">
      <w:pPr>
        <w:rPr>
          <w:lang w:val="es-ES"/>
        </w:rPr>
      </w:pPr>
    </w:p>
    <w:p w14:paraId="68BDFE26" w14:textId="7D6D0EAC" w:rsidR="00F60139" w:rsidRDefault="00F60139" w:rsidP="005E47B4">
      <w:pPr>
        <w:pStyle w:val="Actividad"/>
        <w:ind w:left="708"/>
        <w:rPr>
          <w:b/>
        </w:rPr>
      </w:pPr>
      <w:r w:rsidRPr="005E47B4">
        <w:rPr>
          <w:b/>
        </w:rPr>
        <w:t xml:space="preserve">Opciones para </w:t>
      </w:r>
      <w:r w:rsidR="0080607B">
        <w:rPr>
          <w:b/>
        </w:rPr>
        <w:t>seleccionar</w:t>
      </w:r>
      <w:r w:rsidR="002C08A9">
        <w:rPr>
          <w:b/>
        </w:rPr>
        <w:t xml:space="preserve"> en todos los enunciados</w:t>
      </w:r>
      <w:r w:rsidRPr="005E47B4">
        <w:rPr>
          <w:b/>
        </w:rPr>
        <w:t>:</w:t>
      </w:r>
    </w:p>
    <w:p w14:paraId="72639C1E" w14:textId="375D6024" w:rsidR="0080607B" w:rsidRDefault="0080607B" w:rsidP="002C08A9">
      <w:pPr>
        <w:pStyle w:val="Actividad"/>
        <w:numPr>
          <w:ilvl w:val="0"/>
          <w:numId w:val="19"/>
        </w:numPr>
        <w:ind w:left="1068"/>
      </w:pPr>
      <w:r w:rsidRPr="0080607B">
        <w:t>Espacio libre de humo</w:t>
      </w:r>
    </w:p>
    <w:p w14:paraId="61116053" w14:textId="5F71EA19" w:rsidR="0080607B" w:rsidRDefault="0080607B" w:rsidP="002C08A9">
      <w:pPr>
        <w:pStyle w:val="Actividad"/>
        <w:numPr>
          <w:ilvl w:val="0"/>
          <w:numId w:val="19"/>
        </w:numPr>
        <w:ind w:left="1068"/>
      </w:pPr>
      <w:r w:rsidRPr="0080607B">
        <w:lastRenderedPageBreak/>
        <w:t>Plan estratégico de seguridad vial</w:t>
      </w:r>
    </w:p>
    <w:p w14:paraId="3A650EFF" w14:textId="2A62BE76" w:rsidR="0080607B" w:rsidRPr="0080607B" w:rsidRDefault="0080607B" w:rsidP="002C08A9">
      <w:pPr>
        <w:pStyle w:val="Actividad"/>
        <w:numPr>
          <w:ilvl w:val="0"/>
          <w:numId w:val="19"/>
        </w:numPr>
        <w:ind w:left="1068"/>
      </w:pPr>
      <w:r w:rsidRPr="0080607B">
        <w:t>Política de Seguridad y Salud en el Trabajo Universidad de Medellín</w:t>
      </w:r>
    </w:p>
    <w:p w14:paraId="6445EB0D" w14:textId="77777777" w:rsidR="002C08A9" w:rsidRDefault="002C08A9" w:rsidP="002C08A9">
      <w:pPr>
        <w:pStyle w:val="Actividad"/>
        <w:rPr>
          <w:b/>
        </w:rPr>
      </w:pPr>
    </w:p>
    <w:p w14:paraId="11402130" w14:textId="65F46FD3" w:rsidR="002C08A9" w:rsidRDefault="002C08A9" w:rsidP="002C08A9">
      <w:pPr>
        <w:pStyle w:val="Actividad"/>
        <w:rPr>
          <w:b/>
        </w:rPr>
      </w:pPr>
      <w:commentRangeStart w:id="22"/>
      <w:r>
        <w:rPr>
          <w:b/>
        </w:rPr>
        <w:t>ENUNCIADOS</w:t>
      </w:r>
      <w:r w:rsidRPr="005E47B4">
        <w:rPr>
          <w:b/>
        </w:rPr>
        <w:t>:</w:t>
      </w:r>
      <w:commentRangeEnd w:id="22"/>
      <w:r>
        <w:rPr>
          <w:rStyle w:val="Refdecomentario"/>
          <w:color w:val="auto"/>
          <w:lang w:val="es-CO"/>
        </w:rPr>
        <w:commentReference w:id="22"/>
      </w:r>
    </w:p>
    <w:p w14:paraId="37755EC0" w14:textId="36C05FE0" w:rsidR="00F60139" w:rsidRPr="00F6390C" w:rsidRDefault="00F60139" w:rsidP="002C08A9">
      <w:pPr>
        <w:pStyle w:val="Actividad"/>
      </w:pPr>
      <w:r w:rsidRPr="00F6390C">
        <w:t xml:space="preserve">El </w:t>
      </w:r>
      <w:r w:rsidR="00C92E05" w:rsidRPr="00F6390C">
        <w:t xml:space="preserve">tabaco expone </w:t>
      </w:r>
      <w:r w:rsidR="002C08A9" w:rsidRPr="00F6390C">
        <w:t xml:space="preserve">a los trabajadores </w:t>
      </w:r>
      <w:r w:rsidR="00C92E05" w:rsidRPr="00F6390C">
        <w:t>a un riesgo ocupacional adicional</w:t>
      </w:r>
      <w:r w:rsidR="002C08A9" w:rsidRPr="00F6390C">
        <w:t>.</w:t>
      </w:r>
      <w:r w:rsidR="00C92E05" w:rsidRPr="00F6390C">
        <w:t xml:space="preserve"> </w:t>
      </w:r>
    </w:p>
    <w:p w14:paraId="39534F76" w14:textId="77777777" w:rsidR="0080607B" w:rsidRPr="00F6390C" w:rsidRDefault="0080607B" w:rsidP="002C08A9">
      <w:pPr>
        <w:pStyle w:val="Actividad"/>
        <w:ind w:left="284"/>
        <w:rPr>
          <w:b/>
        </w:rPr>
      </w:pPr>
      <w:r w:rsidRPr="00F6390C">
        <w:rPr>
          <w:b/>
        </w:rPr>
        <w:t>Respuesta: Espacio libre de humo</w:t>
      </w:r>
    </w:p>
    <w:p w14:paraId="3FDC1B34" w14:textId="0D2AE60D" w:rsidR="00F60139" w:rsidRPr="00F6390C" w:rsidRDefault="00C92E05" w:rsidP="002C08A9">
      <w:pPr>
        <w:pStyle w:val="Actividad"/>
      </w:pPr>
      <w:r w:rsidRPr="00F6390C">
        <w:t>El comportamiento en la vía pública debe propiciar la seguridad integral individual y colectiva</w:t>
      </w:r>
      <w:r w:rsidR="002C08A9" w:rsidRPr="00F6390C">
        <w:t>.</w:t>
      </w:r>
    </w:p>
    <w:p w14:paraId="5BF73693" w14:textId="77EECD89" w:rsidR="0080607B" w:rsidRPr="00F6390C" w:rsidRDefault="0080607B" w:rsidP="002C08A9">
      <w:pPr>
        <w:pStyle w:val="Actividad"/>
        <w:ind w:left="284"/>
        <w:rPr>
          <w:b/>
        </w:rPr>
      </w:pPr>
      <w:r w:rsidRPr="00F6390C">
        <w:rPr>
          <w:b/>
        </w:rPr>
        <w:t>Respuesta: Plan estratégico de seguridad vial</w:t>
      </w:r>
    </w:p>
    <w:p w14:paraId="66DA1479" w14:textId="054E2AC9" w:rsidR="00F60139" w:rsidRPr="00F6390C" w:rsidRDefault="002C08A9" w:rsidP="002C08A9">
      <w:pPr>
        <w:pStyle w:val="Actividad"/>
      </w:pPr>
      <w:r w:rsidRPr="00F6390C">
        <w:t>I</w:t>
      </w:r>
      <w:r w:rsidR="00C92E05" w:rsidRPr="00F6390C">
        <w:t>dentificar y valorar los riesgos y peligros a los que están expuestos los empleados</w:t>
      </w:r>
      <w:r w:rsidR="0080607B" w:rsidRPr="00F6390C">
        <w:t>.</w:t>
      </w:r>
    </w:p>
    <w:p w14:paraId="5F9BADB3" w14:textId="77777777" w:rsidR="0080607B" w:rsidRPr="00F6390C" w:rsidRDefault="0080607B" w:rsidP="002C08A9">
      <w:pPr>
        <w:pStyle w:val="Actividad"/>
        <w:ind w:left="284"/>
        <w:rPr>
          <w:b/>
        </w:rPr>
      </w:pPr>
      <w:r w:rsidRPr="00F6390C">
        <w:rPr>
          <w:b/>
        </w:rPr>
        <w:t>Respuesta: Política de Seguridad y Salud en el Trabajo Universidad de Medellín</w:t>
      </w:r>
    </w:p>
    <w:p w14:paraId="4F11239C" w14:textId="77777777" w:rsidR="002C08A9" w:rsidRPr="00F6390C" w:rsidRDefault="002C08A9" w:rsidP="002C08A9">
      <w:pPr>
        <w:pStyle w:val="Actividad"/>
      </w:pPr>
      <w:r w:rsidRPr="00F6390C">
        <w:t>Normas que controlan y previenen las acciones incorrectas a fin de prevenir accidentes de tránsito en la Institución y fuera de ella.</w:t>
      </w:r>
    </w:p>
    <w:p w14:paraId="5F900A50" w14:textId="33E87575" w:rsidR="002C08A9" w:rsidRPr="00F6390C" w:rsidRDefault="002C08A9" w:rsidP="002C08A9">
      <w:pPr>
        <w:pStyle w:val="Actividad"/>
        <w:ind w:left="284"/>
        <w:rPr>
          <w:b/>
        </w:rPr>
      </w:pPr>
      <w:r w:rsidRPr="00F6390C">
        <w:rPr>
          <w:b/>
        </w:rPr>
        <w:t>Respuesta: Plan estratégico de seguridad vial</w:t>
      </w:r>
    </w:p>
    <w:p w14:paraId="58849641" w14:textId="099A250E" w:rsidR="00C92E05" w:rsidRPr="00F6390C" w:rsidRDefault="006E29FF" w:rsidP="002C08A9">
      <w:pPr>
        <w:pStyle w:val="Actividad"/>
      </w:pPr>
      <w:r w:rsidRPr="00F6390C">
        <w:t>Asegurar la adecuación de un medio ambiente de trabajo seguro y saludable</w:t>
      </w:r>
      <w:r w:rsidR="002C08A9" w:rsidRPr="00F6390C">
        <w:t>.</w:t>
      </w:r>
    </w:p>
    <w:p w14:paraId="5750530D" w14:textId="3FC92EE7" w:rsidR="00F60139" w:rsidRPr="00F6390C" w:rsidRDefault="00F60139" w:rsidP="002C08A9">
      <w:pPr>
        <w:pStyle w:val="Actividad"/>
        <w:ind w:left="284"/>
        <w:rPr>
          <w:b/>
        </w:rPr>
      </w:pPr>
      <w:r w:rsidRPr="00F6390C">
        <w:rPr>
          <w:b/>
        </w:rPr>
        <w:t>Respuesta: Política de Seguridad y Salud en el Trabajo Universidad de Medellín</w:t>
      </w:r>
    </w:p>
    <w:p w14:paraId="75BB0A36" w14:textId="22CC104D" w:rsidR="002C08A9" w:rsidRPr="00F6390C" w:rsidRDefault="002C08A9" w:rsidP="002C08A9">
      <w:pPr>
        <w:pStyle w:val="Actividad"/>
      </w:pPr>
      <w:r w:rsidRPr="00F6390C">
        <w:t>Documento que dispone áreas en las que no se está expuesto al humo del tabaco.</w:t>
      </w:r>
    </w:p>
    <w:p w14:paraId="2383BB9F" w14:textId="77777777" w:rsidR="002C08A9" w:rsidRPr="002C08A9" w:rsidRDefault="002C08A9" w:rsidP="002C08A9">
      <w:pPr>
        <w:pStyle w:val="Actividad"/>
        <w:ind w:left="284"/>
        <w:rPr>
          <w:b/>
        </w:rPr>
      </w:pPr>
      <w:r w:rsidRPr="00F6390C">
        <w:rPr>
          <w:b/>
        </w:rPr>
        <w:t>Respuesta: Espacio libre de humo</w:t>
      </w:r>
    </w:p>
    <w:p w14:paraId="3F8F058B" w14:textId="77777777" w:rsidR="00F60139" w:rsidRDefault="00F60139" w:rsidP="00F60139">
      <w:pPr>
        <w:ind w:left="708"/>
        <w:rPr>
          <w:lang w:val="es-ES"/>
        </w:rPr>
      </w:pPr>
    </w:p>
    <w:p w14:paraId="163B90A8" w14:textId="77777777" w:rsidR="00F60139" w:rsidRPr="00F60139" w:rsidRDefault="00F60139" w:rsidP="00F60139">
      <w:pPr>
        <w:pStyle w:val="Frasesclave"/>
        <w:rPr>
          <w:b/>
        </w:rPr>
      </w:pPr>
      <w:r w:rsidRPr="00F60139">
        <w:rPr>
          <w:b/>
        </w:rPr>
        <w:t>Recordemos que</w:t>
      </w:r>
    </w:p>
    <w:p w14:paraId="00E86BE5" w14:textId="19A0FC6B" w:rsidR="00F60139" w:rsidRDefault="00F60139" w:rsidP="00F60139">
      <w:pPr>
        <w:pStyle w:val="Frasesclave"/>
      </w:pPr>
      <w:r>
        <w:t>Estas se han establecido en</w:t>
      </w:r>
      <w:r w:rsidRPr="00ED3A5E">
        <w:t xml:space="preserve"> la Universidad con alcance sobre todos los centros de trabajo y todos sus trabajadores, indepe</w:t>
      </w:r>
      <w:r>
        <w:t>ndiente de su tipo de contrato o vinculación con la institución.</w:t>
      </w:r>
    </w:p>
    <w:p w14:paraId="0F8B085A" w14:textId="77777777" w:rsidR="00EA2CB7" w:rsidRDefault="00EA2CB7" w:rsidP="00F60139"/>
    <w:p w14:paraId="68952BBA" w14:textId="29A2BACD" w:rsidR="009053F6" w:rsidRPr="00094321" w:rsidRDefault="009053F6" w:rsidP="00F60139">
      <w:pPr>
        <w:pStyle w:val="Transicin"/>
      </w:pPr>
      <w:r w:rsidRPr="00094321">
        <w:t>Veamos ahora cómo</w:t>
      </w:r>
      <w:r w:rsidR="00F60139">
        <w:t xml:space="preserve"> la Universidad ha implementado estrategias para llevar</w:t>
      </w:r>
      <w:r w:rsidRPr="00094321">
        <w:t xml:space="preserve"> a cabo </w:t>
      </w:r>
      <w:r w:rsidR="00F60139">
        <w:t>la gestión de todas las actividades orientadas al cumplimiento de la política de Seguridad y Salud en el Trabajo.</w:t>
      </w:r>
    </w:p>
    <w:p w14:paraId="3DBB6FA4" w14:textId="77777777" w:rsidR="009053F6" w:rsidRPr="00FF53C8" w:rsidRDefault="009053F6" w:rsidP="00813192">
      <w:pPr>
        <w:pStyle w:val="Ttulo1"/>
      </w:pPr>
      <w:bookmarkStart w:id="23" w:name="_Toc466932529"/>
      <w:bookmarkStart w:id="24" w:name="_Toc477329362"/>
      <w:r w:rsidRPr="00FF53C8">
        <w:t>Evaluación y gestión de los riesgos</w:t>
      </w:r>
      <w:bookmarkEnd w:id="23"/>
      <w:bookmarkEnd w:id="24"/>
    </w:p>
    <w:p w14:paraId="5AB6A930" w14:textId="77777777" w:rsidR="009053F6" w:rsidRDefault="009053F6" w:rsidP="009053F6">
      <w:r w:rsidRPr="00094321">
        <w:t>Evaluar riesgos es identifica</w:t>
      </w:r>
      <w:r>
        <w:t>r</w:t>
      </w:r>
      <w:r w:rsidRPr="00094321">
        <w:t xml:space="preserve"> amenazas, valora</w:t>
      </w:r>
      <w:r>
        <w:t>r</w:t>
      </w:r>
      <w:r w:rsidRPr="00094321">
        <w:t xml:space="preserve"> el nivel de riesgo asociado con esas amenazas, y determina</w:t>
      </w:r>
      <w:r>
        <w:t>r</w:t>
      </w:r>
      <w:r w:rsidRPr="00094321">
        <w:t xml:space="preserve"> formas de evitar riesgos</w:t>
      </w:r>
      <w:r>
        <w:t xml:space="preserve"> aún más altos</w:t>
      </w:r>
      <w:r w:rsidRPr="00094321">
        <w:t>.</w:t>
      </w:r>
      <w:r>
        <w:t xml:space="preserve"> Este proceso se debe </w:t>
      </w:r>
      <w:r w:rsidRPr="00094321">
        <w:t>lleva</w:t>
      </w:r>
      <w:r>
        <w:t xml:space="preserve">r </w:t>
      </w:r>
      <w:r w:rsidRPr="00094321">
        <w:t xml:space="preserve">a cabo </w:t>
      </w:r>
      <w:r>
        <w:t>periódicamente</w:t>
      </w:r>
      <w:r w:rsidRPr="00094321">
        <w:t xml:space="preserve">, </w:t>
      </w:r>
      <w:r>
        <w:t>adoptando</w:t>
      </w:r>
      <w:r w:rsidRPr="00094321">
        <w:t xml:space="preserve"> estrategias de atenuación y </w:t>
      </w:r>
      <w:r>
        <w:t>tomando</w:t>
      </w:r>
      <w:r w:rsidRPr="00094321">
        <w:t xml:space="preserve"> medidas adecuadas.</w:t>
      </w:r>
    </w:p>
    <w:p w14:paraId="248C1A82" w14:textId="77777777" w:rsidR="006E29FF" w:rsidRPr="00094321" w:rsidRDefault="006E29FF" w:rsidP="009053F6"/>
    <w:p w14:paraId="2C8582A3" w14:textId="4FD85FBF" w:rsidR="009053F6" w:rsidRPr="00094321" w:rsidRDefault="00316664" w:rsidP="00EA2CB7">
      <w:pPr>
        <w:pStyle w:val="Transicin"/>
      </w:pPr>
      <w:r w:rsidRPr="00F6390C">
        <w:lastRenderedPageBreak/>
        <w:t>Por eso,</w:t>
      </w:r>
      <w:r w:rsidR="009053F6" w:rsidRPr="00F6390C">
        <w:t xml:space="preserve"> es importante identificar dos elementos determinantes a saber, los riesgos y los peligros. Estos conceptos y su relación pueden crear confusión fácilmente. Por eso, vamos a explicarlos </w:t>
      </w:r>
      <w:r w:rsidRPr="00F6390C">
        <w:t>puntualmente</w:t>
      </w:r>
      <w:r w:rsidR="009053F6" w:rsidRPr="00F6390C">
        <w:t>:</w:t>
      </w:r>
    </w:p>
    <w:p w14:paraId="18F165C8" w14:textId="77777777" w:rsidR="009053F6" w:rsidRPr="00094321" w:rsidRDefault="009053F6" w:rsidP="009053F6"/>
    <w:p w14:paraId="7FDA76D4" w14:textId="77777777" w:rsidR="009053F6" w:rsidRPr="006F73A7" w:rsidRDefault="009053F6" w:rsidP="00EA2CB7">
      <w:pPr>
        <w:pStyle w:val="Ttulo2"/>
      </w:pPr>
      <w:bookmarkStart w:id="25" w:name="_Toc466932530"/>
      <w:bookmarkStart w:id="26" w:name="_Toc477329363"/>
      <w:r w:rsidRPr="006F73A7">
        <w:t>Peligro</w:t>
      </w:r>
      <w:r>
        <w:t xml:space="preserve"> vs Riesgo</w:t>
      </w:r>
      <w:bookmarkEnd w:id="25"/>
      <w:bookmarkEnd w:id="26"/>
    </w:p>
    <w:p w14:paraId="7B0DA6A9" w14:textId="255B3854" w:rsidR="009053F6" w:rsidRPr="006F73A7" w:rsidRDefault="009053F6" w:rsidP="00EA2CB7">
      <w:pPr>
        <w:pStyle w:val="Ttulo3"/>
      </w:pPr>
      <w:bookmarkStart w:id="27" w:name="_Toc466932531"/>
      <w:bookmarkStart w:id="28" w:name="_Toc477329364"/>
      <w:r w:rsidRPr="006F73A7">
        <w:t>Peligro</w:t>
      </w:r>
      <w:bookmarkEnd w:id="27"/>
      <w:bookmarkEnd w:id="28"/>
    </w:p>
    <w:p w14:paraId="55BFA724" w14:textId="77777777" w:rsidR="009053F6" w:rsidRDefault="009053F6" w:rsidP="009053F6">
      <w:r w:rsidRPr="00183A06">
        <w:t>Un peligro</w:t>
      </w:r>
      <w:r>
        <w:t xml:space="preserve"> </w:t>
      </w:r>
      <w:r w:rsidRPr="00183A06">
        <w:t xml:space="preserve">es la propiedad o el potencial intrínsecos de un producto, </w:t>
      </w:r>
      <w:r>
        <w:t xml:space="preserve">proceso o situación para causar </w:t>
      </w:r>
      <w:r w:rsidRPr="00183A06">
        <w:t>daños, efectos negativos en la salud de una persona, o perjui</w:t>
      </w:r>
      <w:r>
        <w:t xml:space="preserve">cio a una cosa. Puede derivarse </w:t>
      </w:r>
      <w:r w:rsidRPr="00183A06">
        <w:t xml:space="preserve">de un peligro químico (propiedades intrínsecas), de trabajar </w:t>
      </w:r>
      <w:r>
        <w:t xml:space="preserve">en una escalera (situación), de </w:t>
      </w:r>
      <w:r w:rsidRPr="00183A06">
        <w:t>la electricidad, de un cilindro de gas comprimido (energía pot</w:t>
      </w:r>
      <w:r>
        <w:t xml:space="preserve">encial), de una fuente de fuego </w:t>
      </w:r>
      <w:r w:rsidRPr="00183A06">
        <w:t xml:space="preserve">o, mucho más sencillo, de una superficie resbaladiza. </w:t>
      </w:r>
    </w:p>
    <w:p w14:paraId="347BF2C2" w14:textId="5CBBA4CD" w:rsidR="009053F6" w:rsidRPr="003C4C81" w:rsidRDefault="009053F6" w:rsidP="00EA2CB7">
      <w:pPr>
        <w:pStyle w:val="Ttulo3"/>
      </w:pPr>
      <w:bookmarkStart w:id="29" w:name="_Toc466932532"/>
      <w:bookmarkStart w:id="30" w:name="_Toc477329365"/>
      <w:r>
        <w:t>Riesgo</w:t>
      </w:r>
      <w:bookmarkEnd w:id="29"/>
      <w:bookmarkEnd w:id="30"/>
    </w:p>
    <w:p w14:paraId="121CDEC9" w14:textId="77777777" w:rsidR="009053F6" w:rsidRDefault="009053F6" w:rsidP="009053F6">
      <w:r w:rsidRPr="00183A06">
        <w:t>El riesgo es la probabilidad de que una</w:t>
      </w:r>
      <w:r>
        <w:t xml:space="preserve"> p</w:t>
      </w:r>
      <w:r w:rsidRPr="00183A06">
        <w:t>ersona sufra daños o de que su salud se vea perjudicada si se expon</w:t>
      </w:r>
      <w:r>
        <w:t xml:space="preserve">e a un peligro, o de que </w:t>
      </w:r>
      <w:r w:rsidRPr="00183A06">
        <w:t xml:space="preserve">la propiedad se dañe o pierda. </w:t>
      </w:r>
    </w:p>
    <w:p w14:paraId="3EB68997" w14:textId="77777777" w:rsidR="00444758" w:rsidRDefault="00444758">
      <w:pPr>
        <w:jc w:val="left"/>
        <w:sectPr w:rsidR="00444758" w:rsidSect="007F24E5">
          <w:footerReference w:type="first" r:id="rId34"/>
          <w:pgSz w:w="12240" w:h="15840"/>
          <w:pgMar w:top="1985" w:right="1701" w:bottom="1417" w:left="1701" w:header="708" w:footer="708" w:gutter="0"/>
          <w:pgNumType w:start="1"/>
          <w:cols w:space="708"/>
          <w:titlePg/>
          <w:docGrid w:linePitch="360"/>
        </w:sectPr>
      </w:pPr>
    </w:p>
    <w:p w14:paraId="73D26378" w14:textId="196C4FFD" w:rsidR="00444758" w:rsidRDefault="004B0571">
      <w:pPr>
        <w:jc w:val="left"/>
        <w:sectPr w:rsidR="00444758" w:rsidSect="00444758">
          <w:pgSz w:w="15840" w:h="12240" w:orient="landscape"/>
          <w:pgMar w:top="1701" w:right="1985" w:bottom="1701" w:left="1418" w:header="709" w:footer="709" w:gutter="0"/>
          <w:pgNumType w:start="1"/>
          <w:cols w:space="708"/>
          <w:titlePg/>
          <w:docGrid w:linePitch="360"/>
        </w:sectPr>
      </w:pPr>
      <w:commentRangeStart w:id="31"/>
      <w:r>
        <w:rPr>
          <w:noProof/>
          <w:lang w:val="en-US"/>
        </w:rPr>
        <w:lastRenderedPageBreak/>
        <w:drawing>
          <wp:anchor distT="0" distB="0" distL="114300" distR="114300" simplePos="0" relativeHeight="251664384" behindDoc="0" locked="0" layoutInCell="1" allowOverlap="1" wp14:anchorId="55362B32" wp14:editId="289ADA1C">
            <wp:simplePos x="0" y="0"/>
            <wp:positionH relativeFrom="column">
              <wp:posOffset>-856244</wp:posOffset>
            </wp:positionH>
            <wp:positionV relativeFrom="paragraph">
              <wp:posOffset>264795</wp:posOffset>
            </wp:positionV>
            <wp:extent cx="9972040" cy="2678430"/>
            <wp:effectExtent l="0" t="0" r="0" b="762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72040" cy="2678430"/>
                    </a:xfrm>
                    <a:prstGeom prst="rect">
                      <a:avLst/>
                    </a:prstGeom>
                  </pic:spPr>
                </pic:pic>
              </a:graphicData>
            </a:graphic>
            <wp14:sizeRelH relativeFrom="page">
              <wp14:pctWidth>0</wp14:pctWidth>
            </wp14:sizeRelH>
            <wp14:sizeRelV relativeFrom="page">
              <wp14:pctHeight>0</wp14:pctHeight>
            </wp14:sizeRelV>
          </wp:anchor>
        </w:drawing>
      </w:r>
      <w:commentRangeEnd w:id="31"/>
      <w:r w:rsidR="00E729DF">
        <w:rPr>
          <w:rStyle w:val="Refdecomentario"/>
        </w:rPr>
        <w:commentReference w:id="31"/>
      </w:r>
      <w:r w:rsidR="00444758">
        <w:rPr>
          <w:noProof/>
          <w:lang w:val="en-US"/>
        </w:rPr>
        <mc:AlternateContent>
          <mc:Choice Requires="wps">
            <w:drawing>
              <wp:anchor distT="0" distB="0" distL="114300" distR="114300" simplePos="0" relativeHeight="251666432" behindDoc="0" locked="0" layoutInCell="1" allowOverlap="1" wp14:anchorId="16F1179B" wp14:editId="78EA20DB">
                <wp:simplePos x="0" y="0"/>
                <wp:positionH relativeFrom="column">
                  <wp:posOffset>-900430</wp:posOffset>
                </wp:positionH>
                <wp:positionV relativeFrom="paragraph">
                  <wp:posOffset>3016250</wp:posOffset>
                </wp:positionV>
                <wp:extent cx="10069830" cy="635"/>
                <wp:effectExtent l="0" t="0" r="0" b="0"/>
                <wp:wrapTopAndBottom/>
                <wp:docPr id="35" name="Cuadro de texto 35"/>
                <wp:cNvGraphicFramePr/>
                <a:graphic xmlns:a="http://schemas.openxmlformats.org/drawingml/2006/main">
                  <a:graphicData uri="http://schemas.microsoft.com/office/word/2010/wordprocessingShape">
                    <wps:wsp>
                      <wps:cNvSpPr txBox="1"/>
                      <wps:spPr>
                        <a:xfrm>
                          <a:off x="0" y="0"/>
                          <a:ext cx="10069830" cy="635"/>
                        </a:xfrm>
                        <a:prstGeom prst="rect">
                          <a:avLst/>
                        </a:prstGeom>
                        <a:solidFill>
                          <a:prstClr val="white"/>
                        </a:solidFill>
                        <a:ln>
                          <a:noFill/>
                        </a:ln>
                        <a:effectLst/>
                      </wps:spPr>
                      <wps:txbx>
                        <w:txbxContent>
                          <w:p w14:paraId="185A13C8" w14:textId="3D6A6C3B" w:rsidR="009D2FA2" w:rsidRPr="003376D9" w:rsidRDefault="009D2FA2" w:rsidP="00444758">
                            <w:pPr>
                              <w:pStyle w:val="Descripcin"/>
                              <w:jc w:val="center"/>
                              <w:rPr>
                                <w:noProof/>
                                <w:sz w:val="24"/>
                              </w:rPr>
                            </w:pPr>
                            <w:r w:rsidRPr="00F6390C">
                              <w:t xml:space="preserve">Imagen </w:t>
                            </w:r>
                            <w:fldSimple w:instr=" SEQ Imagen \* ARABIC ">
                              <w:r w:rsidR="00F6390C">
                                <w:rPr>
                                  <w:noProof/>
                                </w:rPr>
                                <w:t>3</w:t>
                              </w:r>
                            </w:fldSimple>
                            <w:r w:rsidRPr="00F6390C">
                              <w:t xml:space="preserve"> Peligro vs Riesgo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F1179B" id="_x0000_t202" coordsize="21600,21600" o:spt="202" path="m,l,21600r21600,l21600,xe">
                <v:stroke joinstyle="miter"/>
                <v:path gradientshapeok="t" o:connecttype="rect"/>
              </v:shapetype>
              <v:shape id="Cuadro de texto 35" o:spid="_x0000_s1026" type="#_x0000_t202" style="position:absolute;margin-left:-70.9pt;margin-top:237.5pt;width:792.9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" stroked="f">
                <v:textbox style="mso-fit-shape-to-text:t" inset="0,0,0,0">
                  <w:txbxContent>
                    <w:p w14:paraId="185A13C8" w14:textId="3D6A6C3B" w:rsidR="009D2FA2" w:rsidRPr="003376D9" w:rsidRDefault="009D2FA2" w:rsidP="00444758">
                      <w:pPr>
                        <w:pStyle w:val="Descripcin"/>
                        <w:jc w:val="center"/>
                        <w:rPr>
                          <w:noProof/>
                          <w:sz w:val="24"/>
                        </w:rPr>
                      </w:pPr>
                      <w:r w:rsidRPr="00F6390C">
                        <w:t xml:space="preserve">Imagen </w:t>
                      </w:r>
                      <w:fldSimple w:instr=" SEQ Imagen \* ARABIC ">
                        <w:r w:rsidR="00F6390C">
                          <w:rPr>
                            <w:noProof/>
                          </w:rPr>
                          <w:t>3</w:t>
                        </w:r>
                      </w:fldSimple>
                      <w:r w:rsidRPr="00F6390C">
                        <w:t xml:space="preserve"> Peligro vs Riesgo (2017)</w:t>
                      </w:r>
                    </w:p>
                  </w:txbxContent>
                </v:textbox>
                <w10:wrap type="topAndBottom"/>
              </v:shape>
            </w:pict>
          </mc:Fallback>
        </mc:AlternateContent>
      </w:r>
    </w:p>
    <w:p w14:paraId="24FB8CBE" w14:textId="538152B0" w:rsidR="00316664" w:rsidRPr="00F6390C" w:rsidRDefault="00316664" w:rsidP="00316664">
      <w:pPr>
        <w:pStyle w:val="Frasesclave"/>
        <w:rPr>
          <w:b/>
        </w:rPr>
      </w:pPr>
      <w:r w:rsidRPr="00F6390C">
        <w:rPr>
          <w:b/>
        </w:rPr>
        <w:lastRenderedPageBreak/>
        <w:t>Entonces</w:t>
      </w:r>
    </w:p>
    <w:p w14:paraId="789B847B" w14:textId="451A1044" w:rsidR="009053F6" w:rsidRDefault="00316664" w:rsidP="009053F6">
      <w:pPr>
        <w:rPr>
          <w:color w:val="FF0000"/>
        </w:rPr>
      </w:pPr>
      <w:r w:rsidRPr="00F6390C">
        <w:rPr>
          <w:color w:val="FF0000"/>
        </w:rPr>
        <w:t>L</w:t>
      </w:r>
      <w:r w:rsidR="009053F6" w:rsidRPr="00F6390C">
        <w:rPr>
          <w:color w:val="FF0000"/>
        </w:rPr>
        <w:t>a relación entre el peligro y el riesgo es la exposición, ya sea inmediata o a largo plazo.</w:t>
      </w:r>
    </w:p>
    <w:p w14:paraId="01365D1F" w14:textId="77777777" w:rsidR="009053F6" w:rsidRDefault="009053F6" w:rsidP="009053F6"/>
    <w:p w14:paraId="1D9F1A3F" w14:textId="77777777" w:rsidR="009053F6" w:rsidRDefault="009053F6" w:rsidP="009053F6">
      <w:pPr>
        <w:rPr>
          <w:color w:val="00B050"/>
        </w:rPr>
      </w:pPr>
      <w:r>
        <w:rPr>
          <w:color w:val="00B050"/>
        </w:rPr>
        <w:t>Es importante conocer cómo se identifican esos peligros y se evalúan los riesgos en nuestra Institución</w:t>
      </w:r>
    </w:p>
    <w:p w14:paraId="7BBEAE43" w14:textId="77777777" w:rsidR="009053F6" w:rsidRPr="003C4C81" w:rsidRDefault="009053F6" w:rsidP="009053F6">
      <w:pPr>
        <w:rPr>
          <w:color w:val="00B050"/>
        </w:rPr>
      </w:pPr>
    </w:p>
    <w:p w14:paraId="5D3041B4" w14:textId="77777777" w:rsidR="009053F6" w:rsidRPr="00E50B50" w:rsidRDefault="009053F6" w:rsidP="00EA2CB7">
      <w:pPr>
        <w:pStyle w:val="Ttulo2"/>
      </w:pPr>
      <w:bookmarkStart w:id="32" w:name="_Toc466932533"/>
      <w:bookmarkStart w:id="33" w:name="_Toc477329366"/>
      <w:r w:rsidRPr="00E50B50">
        <w:t>Identificación de peligros y evaluación y valoración de los riesgos en la Universidad de Medellín</w:t>
      </w:r>
      <w:bookmarkEnd w:id="32"/>
      <w:bookmarkEnd w:id="33"/>
    </w:p>
    <w:p w14:paraId="1F557447" w14:textId="77777777" w:rsidR="009053F6" w:rsidRPr="000B3FC0" w:rsidRDefault="009053F6" w:rsidP="009053F6">
      <w:pPr>
        <w:rPr>
          <w:rFonts w:ascii="Times New Roman" w:eastAsia="Times New Roman" w:hAnsi="Times New Roman" w:cs="Times New Roman"/>
          <w:lang w:eastAsia="es-CO"/>
        </w:rPr>
      </w:pPr>
      <w:r w:rsidRPr="000B3FC0">
        <w:rPr>
          <w:lang w:eastAsia="es-CO"/>
        </w:rPr>
        <w:t>Es una técnica utilizada para describir las condiciones laborales y ambientales en que se encuentran los trabajadores, consiste en un diagnóstico de la situación de la empresa a través de la identificación y localización de los factores de riesgo existentes.</w:t>
      </w:r>
    </w:p>
    <w:p w14:paraId="2C5A9220" w14:textId="77777777" w:rsidR="009053F6" w:rsidRPr="00473650" w:rsidRDefault="009053F6" w:rsidP="009053F6">
      <w:r w:rsidRPr="00473650">
        <w:t>Por esta razón la Universidad de Medellín cada año realiza una revisión de las diferentes áreas de trabajo con el fin de estructurar la matriz de riesgos y peligros de la Institución. Éste diagnóstico facilita la caracterización, evaluación y valoración de los factores de riesgo que permiten identificar los peligros y el control de los mismos (Artículo 2.2.4.6.15</w:t>
      </w:r>
      <w:r>
        <w:t>.</w:t>
      </w:r>
      <w:r w:rsidRPr="00473650">
        <w:t xml:space="preserve">, Decreto 1072). </w:t>
      </w:r>
    </w:p>
    <w:p w14:paraId="29A4904C" w14:textId="77777777" w:rsidR="009053F6" w:rsidRPr="00E077B2" w:rsidRDefault="009053F6" w:rsidP="009053F6">
      <w:r>
        <w:t>Así, los p</w:t>
      </w:r>
      <w:r w:rsidRPr="00E077B2">
        <w:t>rincipales riesgos en la Universidad de Medellín</w:t>
      </w:r>
      <w:r>
        <w:t xml:space="preserve"> son</w:t>
      </w:r>
      <w:r w:rsidRPr="00E077B2">
        <w:t>:</w:t>
      </w:r>
    </w:p>
    <w:p w14:paraId="29406FB4" w14:textId="77777777" w:rsidR="009053F6" w:rsidRDefault="009053F6" w:rsidP="009053F6">
      <w:pPr>
        <w:rPr>
          <w:b/>
        </w:rPr>
      </w:pPr>
    </w:p>
    <w:p w14:paraId="4CD2BC3A" w14:textId="77777777" w:rsidR="009D2FA2" w:rsidRPr="00353906" w:rsidRDefault="009D2FA2" w:rsidP="009D2FA2">
      <w:pPr>
        <w:pStyle w:val="Ttulo3"/>
      </w:pPr>
      <w:bookmarkStart w:id="34" w:name="_Toc477329370"/>
      <w:r w:rsidRPr="00353906">
        <w:t>Biológico</w:t>
      </w:r>
      <w:r>
        <w:t>s</w:t>
      </w:r>
      <w:bookmarkEnd w:id="34"/>
    </w:p>
    <w:p w14:paraId="4B8BE273" w14:textId="767A90A7" w:rsidR="009D2FA2" w:rsidRPr="00F6390C" w:rsidRDefault="009D2FA2" w:rsidP="009D2FA2">
      <w:r w:rsidRPr="00F6390C">
        <w:t>En este caso encontramos aquellos agentes orgánicos e inorgánicos que en determinados ambientes laborales pueden desencadenar enfermedades infectocontagiosas, reacciones alérgicas o intoxicaciones al ingresar al organismo.</w:t>
      </w:r>
    </w:p>
    <w:p w14:paraId="507B2666" w14:textId="77777777" w:rsidR="009D2FA2" w:rsidRPr="00F6390C" w:rsidRDefault="009D2FA2" w:rsidP="009D2FA2">
      <w:r w:rsidRPr="00F6390C">
        <w:t>Igualmente, la manipulación de residuos animales, vegetales y derivados de instrumentos contaminados como cuchillos, jeringas, bisturís y de desechos industriales como basuras y desperdicios, son fuente de alto riesgo. Otro factor desfavorable es la falta de buenos hábitos higiénicos.</w:t>
      </w:r>
    </w:p>
    <w:p w14:paraId="1F7D01FB" w14:textId="77777777" w:rsidR="009D2FA2" w:rsidRPr="00F6390C" w:rsidRDefault="009D2FA2" w:rsidP="009D2FA2"/>
    <w:p w14:paraId="19C1B561" w14:textId="77777777" w:rsidR="009D2FA2" w:rsidRPr="00F6390C" w:rsidRDefault="009D2FA2" w:rsidP="009D2FA2">
      <w:pPr>
        <w:pStyle w:val="Ejemplos"/>
        <w:rPr>
          <w:b/>
          <w:lang w:val="es-ES"/>
        </w:rPr>
      </w:pPr>
      <w:r w:rsidRPr="00F6390C">
        <w:rPr>
          <w:b/>
          <w:lang w:val="es-ES"/>
        </w:rPr>
        <w:t>Ejemplo</w:t>
      </w:r>
    </w:p>
    <w:p w14:paraId="375810BF" w14:textId="77777777" w:rsidR="009D2FA2" w:rsidRPr="00F6390C" w:rsidRDefault="009D2FA2" w:rsidP="009D2FA2">
      <w:pPr>
        <w:pStyle w:val="Ejemplos"/>
        <w:rPr>
          <w:lang w:val="es-ES"/>
        </w:rPr>
      </w:pPr>
      <w:r w:rsidRPr="00F6390C">
        <w:rPr>
          <w:lang w:val="es-ES"/>
        </w:rPr>
        <w:t>Se incluyen agentes como hongos, virus, bacterias, parásitos, pelos, plumas, polen, entre otros.</w:t>
      </w:r>
    </w:p>
    <w:p w14:paraId="4887464E" w14:textId="77777777" w:rsidR="009D2FA2" w:rsidRDefault="009D2FA2" w:rsidP="009D2FA2"/>
    <w:p w14:paraId="08A0ECCA" w14:textId="77777777" w:rsidR="009D2FA2" w:rsidRDefault="009D2FA2" w:rsidP="009D2FA2">
      <w:pPr>
        <w:jc w:val="center"/>
      </w:pPr>
      <w:commentRangeStart w:id="35"/>
      <w:r>
        <w:rPr>
          <w:noProof/>
          <w:lang w:val="en-US"/>
        </w:rPr>
        <w:lastRenderedPageBreak/>
        <w:drawing>
          <wp:inline distT="0" distB="0" distL="0" distR="0" wp14:anchorId="2F8108F6" wp14:editId="04419D0A">
            <wp:extent cx="3440430" cy="2775562"/>
            <wp:effectExtent l="0" t="0" r="762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69685" cy="2799163"/>
                    </a:xfrm>
                    <a:prstGeom prst="rect">
                      <a:avLst/>
                    </a:prstGeom>
                  </pic:spPr>
                </pic:pic>
              </a:graphicData>
            </a:graphic>
          </wp:inline>
        </w:drawing>
      </w:r>
      <w:commentRangeEnd w:id="35"/>
      <w:r>
        <w:rPr>
          <w:rStyle w:val="Refdecomentario"/>
        </w:rPr>
        <w:commentReference w:id="35"/>
      </w:r>
    </w:p>
    <w:p w14:paraId="20A8BBAE" w14:textId="77777777" w:rsidR="009D2FA2" w:rsidRDefault="009D2FA2" w:rsidP="009D2FA2">
      <w:pPr>
        <w:pStyle w:val="Descripcin"/>
        <w:tabs>
          <w:tab w:val="center" w:pos="4419"/>
          <w:tab w:val="left" w:pos="6440"/>
        </w:tabs>
        <w:jc w:val="center"/>
      </w:pPr>
      <w:r w:rsidRPr="00F6390C">
        <w:t xml:space="preserve">Imagen </w:t>
      </w:r>
      <w:fldSimple w:instr=" SEQ Imagen \* ARABIC ">
        <w:r w:rsidR="00F6390C">
          <w:rPr>
            <w:noProof/>
          </w:rPr>
          <w:t>4</w:t>
        </w:r>
      </w:fldSimple>
      <w:r w:rsidRPr="00F6390C">
        <w:t xml:space="preserve"> Riesgo biológico (2016)</w:t>
      </w:r>
    </w:p>
    <w:p w14:paraId="0434C1D4" w14:textId="77777777" w:rsidR="009D2FA2" w:rsidRDefault="009D2FA2" w:rsidP="009D2FA2">
      <w:pPr>
        <w:jc w:val="center"/>
      </w:pPr>
    </w:p>
    <w:p w14:paraId="76FC9DA8" w14:textId="77777777" w:rsidR="009D2FA2" w:rsidRDefault="009D2FA2" w:rsidP="009D2FA2">
      <w:pPr>
        <w:keepNext/>
        <w:jc w:val="center"/>
      </w:pPr>
      <w:r>
        <w:rPr>
          <w:noProof/>
          <w:lang w:val="en-US"/>
        </w:rPr>
        <w:drawing>
          <wp:inline distT="0" distB="0" distL="0" distR="0" wp14:anchorId="643229AD" wp14:editId="7375AFA8">
            <wp:extent cx="3771624" cy="3011874"/>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23899" cy="3053619"/>
                    </a:xfrm>
                    <a:prstGeom prst="rect">
                      <a:avLst/>
                    </a:prstGeom>
                  </pic:spPr>
                </pic:pic>
              </a:graphicData>
            </a:graphic>
          </wp:inline>
        </w:drawing>
      </w:r>
    </w:p>
    <w:p w14:paraId="54392659" w14:textId="77777777" w:rsidR="009D2FA2" w:rsidRDefault="009D2FA2" w:rsidP="009D2FA2">
      <w:pPr>
        <w:pStyle w:val="Descripcin"/>
        <w:jc w:val="center"/>
      </w:pPr>
      <w:r w:rsidRPr="00F6390C">
        <w:t xml:space="preserve">Imagen </w:t>
      </w:r>
      <w:fldSimple w:instr=" SEQ Imagen \* ARABIC ">
        <w:r w:rsidR="00F6390C">
          <w:rPr>
            <w:noProof/>
          </w:rPr>
          <w:t>5</w:t>
        </w:r>
      </w:fldSimple>
      <w:r w:rsidRPr="00F6390C">
        <w:t xml:space="preserve"> Riesgo biológico por la falta de hábitos higiénicos (2016)</w:t>
      </w:r>
    </w:p>
    <w:p w14:paraId="28EAA543" w14:textId="77777777" w:rsidR="009D2FA2" w:rsidRDefault="009D2FA2" w:rsidP="009053F6">
      <w:pPr>
        <w:rPr>
          <w:b/>
        </w:rPr>
      </w:pPr>
    </w:p>
    <w:p w14:paraId="280A19CB" w14:textId="77777777" w:rsidR="009053F6" w:rsidRPr="00353906" w:rsidRDefault="009053F6" w:rsidP="00EA2CB7">
      <w:pPr>
        <w:pStyle w:val="Ttulo3"/>
      </w:pPr>
      <w:bookmarkStart w:id="36" w:name="_Toc477329367"/>
      <w:r w:rsidRPr="00353906">
        <w:t>Físico</w:t>
      </w:r>
      <w:r>
        <w:t>s</w:t>
      </w:r>
      <w:bookmarkEnd w:id="36"/>
    </w:p>
    <w:p w14:paraId="268C4C93" w14:textId="11C00BF9" w:rsidR="009053F6" w:rsidRPr="00F6390C" w:rsidRDefault="009053F6" w:rsidP="009053F6">
      <w:r w:rsidRPr="00F6390C">
        <w:t xml:space="preserve">Son los factores </w:t>
      </w:r>
      <w:r w:rsidR="00930229" w:rsidRPr="00F6390C">
        <w:rPr>
          <w:u w:val="single"/>
        </w:rPr>
        <w:t>ambientales</w:t>
      </w:r>
      <w:r w:rsidR="00930229" w:rsidRPr="00F6390C">
        <w:t xml:space="preserve"> </w:t>
      </w:r>
      <w:r w:rsidRPr="00F6390C">
        <w:t>que dependen de las prop</w:t>
      </w:r>
      <w:r w:rsidR="00F12FB6" w:rsidRPr="00F6390C">
        <w:t xml:space="preserve">iedades físicas de los cuerpos y </w:t>
      </w:r>
      <w:r w:rsidRPr="00F6390C">
        <w:t>que actúan sobre el cuerpo produci</w:t>
      </w:r>
      <w:r w:rsidR="00F12FB6" w:rsidRPr="00F6390C">
        <w:t>endo</w:t>
      </w:r>
      <w:r w:rsidRPr="00F6390C">
        <w:t xml:space="preserve"> efectos nocivos, de acuerdo con la intensidad y el tiempo de exposición.</w:t>
      </w:r>
    </w:p>
    <w:p w14:paraId="618846E7" w14:textId="77777777" w:rsidR="00A4741A" w:rsidRPr="00F6390C" w:rsidRDefault="00A4741A" w:rsidP="009053F6"/>
    <w:p w14:paraId="72B8FE62" w14:textId="77777777" w:rsidR="00A4741A" w:rsidRPr="00F6390C" w:rsidRDefault="00A4741A" w:rsidP="008F407A">
      <w:pPr>
        <w:pStyle w:val="Ejemplos"/>
        <w:rPr>
          <w:b/>
        </w:rPr>
      </w:pPr>
      <w:r w:rsidRPr="00F6390C">
        <w:rPr>
          <w:b/>
        </w:rPr>
        <w:t>Ejemplo</w:t>
      </w:r>
    </w:p>
    <w:p w14:paraId="5664F56A" w14:textId="4716715B" w:rsidR="00F12FB6" w:rsidRPr="00F6390C" w:rsidRDefault="00F12FB6" w:rsidP="00A4741A">
      <w:pPr>
        <w:pStyle w:val="Ejemplos"/>
        <w:numPr>
          <w:ilvl w:val="0"/>
          <w:numId w:val="20"/>
        </w:numPr>
      </w:pPr>
      <w:r w:rsidRPr="00F6390C">
        <w:t>Ruido</w:t>
      </w:r>
    </w:p>
    <w:p w14:paraId="0CD44103" w14:textId="73ED025F" w:rsidR="00F12FB6" w:rsidRPr="00F6390C" w:rsidRDefault="00F12FB6" w:rsidP="00F12FB6">
      <w:pPr>
        <w:pStyle w:val="Ejemplos"/>
        <w:numPr>
          <w:ilvl w:val="0"/>
          <w:numId w:val="20"/>
        </w:numPr>
      </w:pPr>
      <w:r w:rsidRPr="00F6390C">
        <w:t>Iluminación</w:t>
      </w:r>
    </w:p>
    <w:p w14:paraId="3E03F8F4" w14:textId="06B48E33" w:rsidR="00A4741A" w:rsidRPr="00F6390C" w:rsidRDefault="00A4741A" w:rsidP="00A4741A">
      <w:pPr>
        <w:pStyle w:val="Ejemplos"/>
        <w:numPr>
          <w:ilvl w:val="0"/>
          <w:numId w:val="20"/>
        </w:numPr>
      </w:pPr>
      <w:r w:rsidRPr="00F6390C">
        <w:t>Radiación ionizante como radiación del microondas, alfa, beta, gama, rayos x</w:t>
      </w:r>
      <w:r w:rsidR="00F12FB6" w:rsidRPr="00F6390C">
        <w:t>, entre otros</w:t>
      </w:r>
      <w:r w:rsidRPr="00F6390C">
        <w:t>.</w:t>
      </w:r>
    </w:p>
    <w:p w14:paraId="39726C27" w14:textId="78DE6423" w:rsidR="00A4741A" w:rsidRPr="00F6390C" w:rsidRDefault="00F12FB6" w:rsidP="00A4741A">
      <w:pPr>
        <w:pStyle w:val="Ejemplos"/>
        <w:numPr>
          <w:ilvl w:val="0"/>
          <w:numId w:val="20"/>
        </w:numPr>
      </w:pPr>
      <w:r w:rsidRPr="00F6390C">
        <w:t>Radiación no ionizante como radiación del sol, laser infrarrojo, entre otros</w:t>
      </w:r>
      <w:r w:rsidR="00A4741A" w:rsidRPr="00F6390C">
        <w:t>.</w:t>
      </w:r>
    </w:p>
    <w:p w14:paraId="6CB944B3" w14:textId="0D795144" w:rsidR="00F12FB6" w:rsidRPr="00F6390C" w:rsidRDefault="00F12FB6" w:rsidP="00F12FB6">
      <w:pPr>
        <w:pStyle w:val="Ejemplos"/>
        <w:numPr>
          <w:ilvl w:val="0"/>
          <w:numId w:val="20"/>
        </w:numPr>
      </w:pPr>
      <w:r w:rsidRPr="00F6390C">
        <w:t>Falta de confort térmico</w:t>
      </w:r>
      <w:r w:rsidR="009D2FA2" w:rsidRPr="00F6390C">
        <w:t>, calor o frío</w:t>
      </w:r>
    </w:p>
    <w:p w14:paraId="75ABE0E4" w14:textId="78902BD9" w:rsidR="00A4741A" w:rsidRPr="00F6390C" w:rsidRDefault="00F12FB6" w:rsidP="00A4741A">
      <w:pPr>
        <w:pStyle w:val="Ejemplos"/>
        <w:numPr>
          <w:ilvl w:val="0"/>
          <w:numId w:val="20"/>
        </w:numPr>
      </w:pPr>
      <w:r w:rsidRPr="00F6390C">
        <w:t>Vibraciones</w:t>
      </w:r>
      <w:r w:rsidR="00A4741A" w:rsidRPr="00F6390C">
        <w:t>.</w:t>
      </w:r>
    </w:p>
    <w:p w14:paraId="4414F2F2" w14:textId="77777777" w:rsidR="00A4741A" w:rsidRDefault="00A4741A" w:rsidP="009053F6"/>
    <w:p w14:paraId="7694AD70" w14:textId="2673B18E" w:rsidR="00C42F3E" w:rsidRDefault="00197C06" w:rsidP="00C42F3E">
      <w:pPr>
        <w:keepNext/>
        <w:tabs>
          <w:tab w:val="left" w:pos="5955"/>
        </w:tabs>
        <w:jc w:val="center"/>
      </w:pPr>
      <w:commentRangeStart w:id="37"/>
      <w:r>
        <w:rPr>
          <w:noProof/>
          <w:lang w:val="en-US"/>
        </w:rPr>
        <w:drawing>
          <wp:inline distT="0" distB="0" distL="0" distR="0" wp14:anchorId="3F6F5CAB" wp14:editId="2E42DBEC">
            <wp:extent cx="3448050" cy="31908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48050" cy="3190875"/>
                    </a:xfrm>
                    <a:prstGeom prst="rect">
                      <a:avLst/>
                    </a:prstGeom>
                  </pic:spPr>
                </pic:pic>
              </a:graphicData>
            </a:graphic>
          </wp:inline>
        </w:drawing>
      </w:r>
      <w:commentRangeEnd w:id="37"/>
      <w:r w:rsidR="0055272F">
        <w:rPr>
          <w:rStyle w:val="Refdecomentario"/>
        </w:rPr>
        <w:commentReference w:id="37"/>
      </w:r>
    </w:p>
    <w:p w14:paraId="185F63DC" w14:textId="780BB97E" w:rsidR="00C42F3E" w:rsidRDefault="00C42F3E" w:rsidP="00C42F3E">
      <w:pPr>
        <w:pStyle w:val="Descripcin"/>
        <w:jc w:val="center"/>
      </w:pPr>
      <w:r>
        <w:t xml:space="preserve">Imagen </w:t>
      </w:r>
      <w:fldSimple w:instr=" SEQ Imagen \* ARABIC ">
        <w:r w:rsidR="00F6390C">
          <w:rPr>
            <w:noProof/>
          </w:rPr>
          <w:t>6</w:t>
        </w:r>
      </w:fldSimple>
      <w:r>
        <w:t xml:space="preserve"> </w:t>
      </w:r>
      <w:r w:rsidR="0055272F">
        <w:t>R</w:t>
      </w:r>
      <w:r>
        <w:t>iesgo físico (2016)</w:t>
      </w:r>
    </w:p>
    <w:p w14:paraId="2F631118" w14:textId="77777777" w:rsidR="009053F6" w:rsidRDefault="009053F6" w:rsidP="00EA2CB7">
      <w:pPr>
        <w:pStyle w:val="Ttulo3"/>
      </w:pPr>
      <w:bookmarkStart w:id="38" w:name="_Toc477329368"/>
      <w:r w:rsidRPr="00353906">
        <w:t>Químico</w:t>
      </w:r>
      <w:r>
        <w:t>s</w:t>
      </w:r>
      <w:bookmarkEnd w:id="38"/>
    </w:p>
    <w:p w14:paraId="06939AC4" w14:textId="77777777" w:rsidR="009053F6" w:rsidRDefault="009053F6" w:rsidP="009053F6">
      <w:r w:rsidRPr="00353906">
        <w:t xml:space="preserve">Son </w:t>
      </w:r>
      <w:r>
        <w:t>los</w:t>
      </w:r>
      <w:r w:rsidRPr="00353906">
        <w:t xml:space="preserve"> elementos y sustancias que al entrar en contacto con el organismo, bien sea por inhalación, absorción o ingestión, pueden provocar intoxicación, quemaduras o lesiones sistémicas, según el nivel de concentración y el tiempo de exposición.</w:t>
      </w:r>
    </w:p>
    <w:p w14:paraId="63EC349E" w14:textId="77777777" w:rsidR="006472B8" w:rsidRDefault="006472B8" w:rsidP="009053F6"/>
    <w:p w14:paraId="5B012000" w14:textId="04EE0CA5" w:rsidR="006472B8" w:rsidRPr="00F6390C" w:rsidRDefault="006472B8" w:rsidP="008F407A">
      <w:pPr>
        <w:pStyle w:val="Ejemplos"/>
        <w:rPr>
          <w:b/>
        </w:rPr>
      </w:pPr>
      <w:r w:rsidRPr="00F6390C">
        <w:rPr>
          <w:b/>
        </w:rPr>
        <w:t>Ej</w:t>
      </w:r>
      <w:r w:rsidR="00930229" w:rsidRPr="00F6390C">
        <w:rPr>
          <w:b/>
        </w:rPr>
        <w:t>emplo</w:t>
      </w:r>
    </w:p>
    <w:p w14:paraId="553589F3" w14:textId="5A44FE8A" w:rsidR="006472B8" w:rsidRPr="00F6390C" w:rsidRDefault="006472B8" w:rsidP="00930229">
      <w:pPr>
        <w:pStyle w:val="Ejemplos"/>
        <w:numPr>
          <w:ilvl w:val="0"/>
          <w:numId w:val="20"/>
        </w:numPr>
      </w:pPr>
      <w:r w:rsidRPr="00F6390C">
        <w:t>Polvos orgánicos e inorgánicos</w:t>
      </w:r>
      <w:r w:rsidR="0055272F" w:rsidRPr="00F6390C">
        <w:t>.</w:t>
      </w:r>
    </w:p>
    <w:p w14:paraId="5FF61118" w14:textId="724849D2" w:rsidR="006472B8" w:rsidRPr="00F6390C" w:rsidRDefault="006472B8" w:rsidP="00930229">
      <w:pPr>
        <w:pStyle w:val="Ejemplos"/>
        <w:numPr>
          <w:ilvl w:val="0"/>
          <w:numId w:val="20"/>
        </w:numPr>
      </w:pPr>
      <w:r w:rsidRPr="00F6390C">
        <w:t>Fibras</w:t>
      </w:r>
      <w:r w:rsidR="0055272F" w:rsidRPr="00F6390C">
        <w:t>.</w:t>
      </w:r>
    </w:p>
    <w:p w14:paraId="4AAACB4F" w14:textId="51317AFE" w:rsidR="006472B8" w:rsidRPr="00F6390C" w:rsidRDefault="006472B8" w:rsidP="00930229">
      <w:pPr>
        <w:pStyle w:val="Ejemplos"/>
        <w:numPr>
          <w:ilvl w:val="0"/>
          <w:numId w:val="20"/>
        </w:numPr>
      </w:pPr>
      <w:r w:rsidRPr="00F6390C">
        <w:t>Líquidos (nieblas y rocíos)</w:t>
      </w:r>
      <w:r w:rsidR="0055272F" w:rsidRPr="00F6390C">
        <w:t>.</w:t>
      </w:r>
    </w:p>
    <w:p w14:paraId="00179DCC" w14:textId="544AB5E8" w:rsidR="006472B8" w:rsidRPr="00F6390C" w:rsidRDefault="006472B8" w:rsidP="00930229">
      <w:pPr>
        <w:pStyle w:val="Ejemplos"/>
        <w:numPr>
          <w:ilvl w:val="0"/>
          <w:numId w:val="20"/>
        </w:numPr>
      </w:pPr>
      <w:r w:rsidRPr="00F6390C">
        <w:t>Gases y vapores</w:t>
      </w:r>
      <w:r w:rsidR="0055272F" w:rsidRPr="00F6390C">
        <w:t>.</w:t>
      </w:r>
    </w:p>
    <w:p w14:paraId="1EFD455B" w14:textId="2EECFA4A" w:rsidR="006472B8" w:rsidRPr="00F6390C" w:rsidRDefault="006472B8" w:rsidP="00930229">
      <w:pPr>
        <w:pStyle w:val="Ejemplos"/>
        <w:numPr>
          <w:ilvl w:val="0"/>
          <w:numId w:val="20"/>
        </w:numPr>
      </w:pPr>
      <w:r w:rsidRPr="00F6390C">
        <w:lastRenderedPageBreak/>
        <w:t>Humos metálicos y no metálicos</w:t>
      </w:r>
      <w:r w:rsidR="0055272F" w:rsidRPr="00F6390C">
        <w:t>.</w:t>
      </w:r>
    </w:p>
    <w:p w14:paraId="2FE2AB9A" w14:textId="57C65D68" w:rsidR="006472B8" w:rsidRPr="00F6390C" w:rsidRDefault="006472B8" w:rsidP="00930229">
      <w:pPr>
        <w:pStyle w:val="Ejemplos"/>
        <w:numPr>
          <w:ilvl w:val="0"/>
          <w:numId w:val="20"/>
        </w:numPr>
      </w:pPr>
      <w:r w:rsidRPr="00F6390C">
        <w:t>Material particulado (Cuan</w:t>
      </w:r>
      <w:r w:rsidR="00930229" w:rsidRPr="00F6390C">
        <w:t>d</w:t>
      </w:r>
      <w:r w:rsidRPr="00F6390C">
        <w:t>o se lija una superficie en el aire quedan partículas del material u objeto que se lija)</w:t>
      </w:r>
    </w:p>
    <w:p w14:paraId="159041EA" w14:textId="44E9E164" w:rsidR="00C42F3E" w:rsidRDefault="00197C06" w:rsidP="00C42F3E">
      <w:pPr>
        <w:keepNext/>
        <w:jc w:val="center"/>
      </w:pPr>
      <w:commentRangeStart w:id="39"/>
      <w:r>
        <w:rPr>
          <w:noProof/>
          <w:lang w:val="en-US"/>
        </w:rPr>
        <w:drawing>
          <wp:inline distT="0" distB="0" distL="0" distR="0" wp14:anchorId="5B789ACF" wp14:editId="3CD7DD1A">
            <wp:extent cx="3400425" cy="30289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00425" cy="3028950"/>
                    </a:xfrm>
                    <a:prstGeom prst="rect">
                      <a:avLst/>
                    </a:prstGeom>
                  </pic:spPr>
                </pic:pic>
              </a:graphicData>
            </a:graphic>
          </wp:inline>
        </w:drawing>
      </w:r>
      <w:commentRangeEnd w:id="39"/>
      <w:r w:rsidR="00A417B4">
        <w:rPr>
          <w:rStyle w:val="Refdecomentario"/>
        </w:rPr>
        <w:commentReference w:id="39"/>
      </w:r>
    </w:p>
    <w:p w14:paraId="5D1055B7" w14:textId="2B160DCB" w:rsidR="00C42F3E" w:rsidRDefault="00C42F3E" w:rsidP="00C42F3E">
      <w:pPr>
        <w:pStyle w:val="Descripcin"/>
        <w:jc w:val="center"/>
      </w:pPr>
      <w:r>
        <w:t xml:space="preserve">Imagen </w:t>
      </w:r>
      <w:fldSimple w:instr=" SEQ Imagen \* ARABIC ">
        <w:r w:rsidR="00F6390C">
          <w:rPr>
            <w:noProof/>
          </w:rPr>
          <w:t>7</w:t>
        </w:r>
      </w:fldSimple>
      <w:r>
        <w:t xml:space="preserve"> </w:t>
      </w:r>
      <w:r w:rsidR="0055272F">
        <w:t>Riesgo</w:t>
      </w:r>
      <w:r w:rsidRPr="005C7F68">
        <w:t xml:space="preserve"> </w:t>
      </w:r>
      <w:r w:rsidR="00197C06" w:rsidRPr="00197C06">
        <w:t xml:space="preserve">químico </w:t>
      </w:r>
      <w:r w:rsidRPr="005C7F68">
        <w:t>(2016)</w:t>
      </w:r>
    </w:p>
    <w:p w14:paraId="7E9547DF" w14:textId="77777777" w:rsidR="00A86F44" w:rsidRDefault="00A86F44" w:rsidP="0055272F"/>
    <w:p w14:paraId="17EAA1D4" w14:textId="77777777" w:rsidR="009D2FA2" w:rsidRPr="00F6390C" w:rsidRDefault="009D2FA2" w:rsidP="009D2FA2">
      <w:pPr>
        <w:pStyle w:val="Ttulo3"/>
      </w:pPr>
      <w:bookmarkStart w:id="40" w:name="_Toc477329377"/>
      <w:r w:rsidRPr="00F6390C">
        <w:t>Psicosociales</w:t>
      </w:r>
      <w:bookmarkEnd w:id="40"/>
    </w:p>
    <w:p w14:paraId="1F4F077A" w14:textId="77777777" w:rsidR="009D2FA2" w:rsidRDefault="009D2FA2" w:rsidP="009D2FA2">
      <w:r w:rsidRPr="00F6390C">
        <w:t>La interacción en el ambiente de trabajo, las condiciones de organización laboral y las necesidades, hábitos, capacidades y demás aspectos personales del trabajador y su entorno social, en un momento dado pueden generar cargas que afectan la salud, el rendimiento en el trabajo y la producción laboral.</w:t>
      </w:r>
    </w:p>
    <w:p w14:paraId="2E2ED2B9" w14:textId="77777777" w:rsidR="00872BFA" w:rsidRDefault="00872BFA" w:rsidP="009D2FA2"/>
    <w:p w14:paraId="0B4C96B5" w14:textId="77777777" w:rsidR="00872BFA" w:rsidRDefault="00872BFA" w:rsidP="009D2FA2"/>
    <w:p w14:paraId="03D5E930" w14:textId="105DB507" w:rsidR="009D2FA2" w:rsidRDefault="009D2FA2" w:rsidP="00872BFA">
      <w:pPr>
        <w:keepNext/>
        <w:jc w:val="center"/>
      </w:pPr>
      <w:commentRangeStart w:id="41"/>
      <w:commentRangeStart w:id="42"/>
      <w:r>
        <w:rPr>
          <w:noProof/>
          <w:lang w:val="en-US"/>
        </w:rPr>
        <w:drawing>
          <wp:inline distT="0" distB="0" distL="0" distR="0" wp14:anchorId="06D3CA05" wp14:editId="3AE764D2">
            <wp:extent cx="2565779" cy="1481869"/>
            <wp:effectExtent l="0" t="0" r="6350" b="444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89681" cy="1495674"/>
                    </a:xfrm>
                    <a:prstGeom prst="rect">
                      <a:avLst/>
                    </a:prstGeom>
                  </pic:spPr>
                </pic:pic>
              </a:graphicData>
            </a:graphic>
          </wp:inline>
        </w:drawing>
      </w:r>
      <w:commentRangeEnd w:id="41"/>
      <w:ins w:id="43" w:author="Cindy Johanna López López" w:date="2017-05-03T10:52:00Z">
        <w:r w:rsidR="00872BFA">
          <w:rPr>
            <w:noProof/>
            <w:lang w:val="en-US"/>
          </w:rPr>
          <w:drawing>
            <wp:inline distT="0" distB="0" distL="0" distR="0" wp14:anchorId="02A9B819" wp14:editId="02A5092D">
              <wp:extent cx="2019679" cy="1504163"/>
              <wp:effectExtent l="0" t="0" r="0" b="1270"/>
              <wp:docPr id="77" name="Imagen 7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983" cy="1514071"/>
                      </a:xfrm>
                      <a:prstGeom prst="rect">
                        <a:avLst/>
                      </a:prstGeom>
                      <a:noFill/>
                      <a:ln>
                        <a:noFill/>
                      </a:ln>
                    </pic:spPr>
                  </pic:pic>
                </a:graphicData>
              </a:graphic>
            </wp:inline>
          </w:drawing>
        </w:r>
      </w:ins>
    </w:p>
    <w:p w14:paraId="17ACC803" w14:textId="26C018A8" w:rsidR="009D2FA2" w:rsidRDefault="009D2FA2" w:rsidP="009D2FA2">
      <w:pPr>
        <w:pStyle w:val="Descripcin"/>
        <w:jc w:val="center"/>
      </w:pPr>
      <w:r>
        <w:t xml:space="preserve">Imagen </w:t>
      </w:r>
      <w:fldSimple w:instr=" SEQ Imagen \* ARABIC ">
        <w:r w:rsidR="00F6390C">
          <w:rPr>
            <w:noProof/>
          </w:rPr>
          <w:t>8</w:t>
        </w:r>
      </w:fldSimple>
      <w:r>
        <w:t xml:space="preserve"> </w:t>
      </w:r>
      <w:r w:rsidRPr="008253B9">
        <w:t>Factores de riesgo psicosocial (2016)</w:t>
      </w:r>
    </w:p>
    <w:p w14:paraId="5D78011F" w14:textId="77777777" w:rsidR="00872BFA" w:rsidRPr="00F6390C" w:rsidRDefault="009D2FA2" w:rsidP="009D2FA2">
      <w:r w:rsidRPr="00F6390C">
        <w:rPr>
          <w:rStyle w:val="Refdecomentario"/>
        </w:rPr>
        <w:commentReference w:id="41"/>
      </w:r>
      <w:commentRangeEnd w:id="42"/>
    </w:p>
    <w:p w14:paraId="39FDCBA3" w14:textId="77777777" w:rsidR="00872BFA" w:rsidRPr="00F6390C" w:rsidRDefault="009D2FA2" w:rsidP="00872BFA">
      <w:pPr>
        <w:pStyle w:val="Ttulo3"/>
      </w:pPr>
      <w:r w:rsidRPr="00F6390C">
        <w:rPr>
          <w:rStyle w:val="Refdecomentario"/>
        </w:rPr>
        <w:lastRenderedPageBreak/>
        <w:commentReference w:id="42"/>
      </w:r>
      <w:r w:rsidR="00872BFA" w:rsidRPr="00F6390C">
        <w:t xml:space="preserve"> </w:t>
      </w:r>
      <w:bookmarkStart w:id="44" w:name="_Toc477329372"/>
      <w:r w:rsidR="00872BFA" w:rsidRPr="00F6390C">
        <w:t>Biomecánico</w:t>
      </w:r>
      <w:bookmarkEnd w:id="44"/>
      <w:r w:rsidR="00872BFA" w:rsidRPr="00F6390C">
        <w:t>s</w:t>
      </w:r>
    </w:p>
    <w:p w14:paraId="5879F93D" w14:textId="77777777" w:rsidR="00872BFA" w:rsidRPr="00C43788" w:rsidRDefault="00872BFA" w:rsidP="00872BFA"/>
    <w:p w14:paraId="5A5B8EDF" w14:textId="77777777" w:rsidR="00872BFA" w:rsidRDefault="00872BFA" w:rsidP="00872BFA">
      <w:r>
        <w:t>Involucra todos aquellos agentes o situaciones que tienen que ver con la adecuación del trabajo, o los elementos de trabajo a la fisonomía humana.</w:t>
      </w:r>
    </w:p>
    <w:p w14:paraId="6961691C" w14:textId="77777777" w:rsidR="00F6390C" w:rsidRDefault="00872BFA" w:rsidP="00F6390C">
      <w:pPr>
        <w:keepNext/>
        <w:jc w:val="center"/>
      </w:pPr>
      <w:commentRangeStart w:id="45"/>
      <w:r>
        <w:rPr>
          <w:noProof/>
          <w:lang w:val="en-US"/>
        </w:rPr>
        <w:drawing>
          <wp:inline distT="0" distB="0" distL="0" distR="0" wp14:anchorId="78EBCC1E" wp14:editId="09029C61">
            <wp:extent cx="4171950" cy="3118427"/>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00150" cy="3139506"/>
                    </a:xfrm>
                    <a:prstGeom prst="rect">
                      <a:avLst/>
                    </a:prstGeom>
                  </pic:spPr>
                </pic:pic>
              </a:graphicData>
            </a:graphic>
          </wp:inline>
        </w:drawing>
      </w:r>
      <w:commentRangeEnd w:id="45"/>
    </w:p>
    <w:p w14:paraId="590A5101" w14:textId="7C8B8DD0" w:rsidR="00F6390C" w:rsidRDefault="00F6390C" w:rsidP="00F6390C">
      <w:pPr>
        <w:pStyle w:val="Descripcin"/>
        <w:jc w:val="center"/>
      </w:pPr>
      <w:r>
        <w:t xml:space="preserve">Imagen </w:t>
      </w:r>
      <w:fldSimple w:instr=" SEQ Imagen \* ARABIC ">
        <w:r>
          <w:rPr>
            <w:noProof/>
          </w:rPr>
          <w:t>9</w:t>
        </w:r>
      </w:fldSimple>
      <w:r>
        <w:t xml:space="preserve"> </w:t>
      </w:r>
      <w:r w:rsidRPr="00810785">
        <w:t>Levantamiento y transporte de pesos, sobreesfuerzos, entre otros. (2017)</w:t>
      </w:r>
    </w:p>
    <w:p w14:paraId="1FB30608" w14:textId="0D311A4B" w:rsidR="00872BFA" w:rsidRDefault="00872BFA" w:rsidP="00F6390C">
      <w:pPr>
        <w:keepNext/>
      </w:pPr>
      <w:r>
        <w:rPr>
          <w:rStyle w:val="Refdecomentario"/>
        </w:rPr>
        <w:commentReference w:id="45"/>
      </w:r>
    </w:p>
    <w:p w14:paraId="31FB26F7" w14:textId="77777777" w:rsidR="00872BFA" w:rsidRDefault="00872BFA" w:rsidP="00872BFA">
      <w:r>
        <w:t>Representan factor de riesgo los objetos, puestos de trabajo, máquinas, equipos y herramientas cuyo peso, tamaño, forma y diseño pueden provocar sobre-esfuerzo, así como posturas y movimientos inadecuados que traen como consecuencia fatiga física y lesiones osteomusculares.</w:t>
      </w:r>
    </w:p>
    <w:p w14:paraId="0B12A534" w14:textId="77777777" w:rsidR="00872BFA" w:rsidRDefault="00872BFA" w:rsidP="00872BFA">
      <w:pPr>
        <w:pStyle w:val="Descripcin"/>
        <w:jc w:val="center"/>
      </w:pPr>
      <w:commentRangeStart w:id="46"/>
      <w:r>
        <w:rPr>
          <w:noProof/>
          <w:lang w:val="en-US"/>
        </w:rPr>
        <w:lastRenderedPageBreak/>
        <w:drawing>
          <wp:inline distT="0" distB="0" distL="0" distR="0" wp14:anchorId="4435E3EB" wp14:editId="62758E6D">
            <wp:extent cx="4667250" cy="3102267"/>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90943" cy="3118015"/>
                    </a:xfrm>
                    <a:prstGeom prst="rect">
                      <a:avLst/>
                    </a:prstGeom>
                  </pic:spPr>
                </pic:pic>
              </a:graphicData>
            </a:graphic>
          </wp:inline>
        </w:drawing>
      </w:r>
      <w:commentRangeEnd w:id="46"/>
      <w:r>
        <w:rPr>
          <w:rStyle w:val="Refdecomentario"/>
          <w:i w:val="0"/>
          <w:iCs w:val="0"/>
          <w:color w:val="auto"/>
        </w:rPr>
        <w:commentReference w:id="46"/>
      </w:r>
    </w:p>
    <w:p w14:paraId="65587CB4" w14:textId="77777777" w:rsidR="00872BFA" w:rsidRDefault="00872BFA" w:rsidP="00872BFA">
      <w:pPr>
        <w:pStyle w:val="Descripcin"/>
        <w:jc w:val="center"/>
      </w:pPr>
      <w:r w:rsidRPr="00F6390C">
        <w:t xml:space="preserve">Imagen </w:t>
      </w:r>
      <w:fldSimple w:instr=" SEQ Imagen \* ARABIC ">
        <w:r w:rsidR="00F6390C">
          <w:rPr>
            <w:noProof/>
          </w:rPr>
          <w:t>10</w:t>
        </w:r>
      </w:fldSimple>
      <w:r w:rsidRPr="00F6390C">
        <w:t xml:space="preserve"> Movimientos repetitivos, posturas prolongadas de pie o sentado, fijación visual durante largas jornadas laborales. (2017)</w:t>
      </w:r>
    </w:p>
    <w:p w14:paraId="0EB4E3CE" w14:textId="77777777" w:rsidR="00872BFA" w:rsidRDefault="00872BFA" w:rsidP="00872BFA">
      <w:pPr>
        <w:keepNext/>
        <w:jc w:val="center"/>
      </w:pPr>
      <w:r>
        <w:rPr>
          <w:noProof/>
          <w:lang w:val="en-US"/>
        </w:rPr>
        <w:drawing>
          <wp:inline distT="0" distB="0" distL="0" distR="0" wp14:anchorId="52E5E68E" wp14:editId="58CAB232">
            <wp:extent cx="2968625" cy="2783694"/>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73688" cy="2788442"/>
                    </a:xfrm>
                    <a:prstGeom prst="rect">
                      <a:avLst/>
                    </a:prstGeom>
                  </pic:spPr>
                </pic:pic>
              </a:graphicData>
            </a:graphic>
          </wp:inline>
        </w:drawing>
      </w:r>
    </w:p>
    <w:p w14:paraId="4C940437" w14:textId="77777777" w:rsidR="00872BFA" w:rsidRPr="00F6390C" w:rsidRDefault="00872BFA" w:rsidP="00872BFA">
      <w:pPr>
        <w:pStyle w:val="Descripcin"/>
        <w:jc w:val="center"/>
      </w:pPr>
      <w:r w:rsidRPr="00F6390C">
        <w:t xml:space="preserve">Imagen </w:t>
      </w:r>
      <w:fldSimple w:instr=" SEQ Imagen \* ARABIC ">
        <w:r w:rsidR="00F6390C">
          <w:rPr>
            <w:noProof/>
          </w:rPr>
          <w:t>11</w:t>
        </w:r>
      </w:fldSimple>
      <w:r w:rsidRPr="00F6390C">
        <w:t xml:space="preserve"> Riesgo biomecánico ocasionado por el uso de zapatos de tacón. (2016)</w:t>
      </w:r>
    </w:p>
    <w:p w14:paraId="65729C87" w14:textId="77777777" w:rsidR="00872BFA" w:rsidRPr="00F6390C" w:rsidRDefault="00872BFA" w:rsidP="00872BFA"/>
    <w:p w14:paraId="419FEE26" w14:textId="263EE83D" w:rsidR="009053F6" w:rsidRPr="00F6390C" w:rsidRDefault="00872BFA" w:rsidP="00EA2CB7">
      <w:pPr>
        <w:pStyle w:val="Ttulo3"/>
      </w:pPr>
      <w:bookmarkStart w:id="47" w:name="_Toc477329369"/>
      <w:r w:rsidRPr="00F6390C">
        <w:t>Condiciones d</w:t>
      </w:r>
      <w:r w:rsidR="006472B8" w:rsidRPr="00F6390C">
        <w:t>e seguridad</w:t>
      </w:r>
      <w:bookmarkEnd w:id="47"/>
      <w:r w:rsidR="006472B8" w:rsidRPr="00F6390C">
        <w:t xml:space="preserve"> </w:t>
      </w:r>
    </w:p>
    <w:p w14:paraId="69E81300" w14:textId="77777777" w:rsidR="00872BFA" w:rsidRPr="00F6390C" w:rsidRDefault="00872BFA" w:rsidP="00872BFA">
      <w:pPr>
        <w:rPr>
          <w:lang w:val="es-ES"/>
        </w:rPr>
      </w:pPr>
      <w:r w:rsidRPr="00F6390C">
        <w:rPr>
          <w:lang w:val="es-ES"/>
        </w:rPr>
        <w:t xml:space="preserve">Este grupo incluye todos aquellos </w:t>
      </w:r>
      <w:r w:rsidRPr="00F6390C">
        <w:rPr>
          <w:u w:val="single"/>
          <w:lang w:val="es-ES"/>
        </w:rPr>
        <w:t>objetos, elementos, fuentes de calor</w:t>
      </w:r>
      <w:r w:rsidRPr="00F6390C">
        <w:rPr>
          <w:lang w:val="es-ES"/>
        </w:rPr>
        <w:t xml:space="preserve">, que en ciertas circunstancias son susceptibles de inflamabilidad, combustibilidad u otros defectos que </w:t>
      </w:r>
      <w:r w:rsidRPr="00F6390C">
        <w:rPr>
          <w:lang w:val="es-ES"/>
        </w:rPr>
        <w:lastRenderedPageBreak/>
        <w:t>puedan desencadenar incendios y/o explosiones y generar lesiones personales y daños materiales.</w:t>
      </w:r>
    </w:p>
    <w:p w14:paraId="072DC424" w14:textId="77777777" w:rsidR="00872BFA" w:rsidRPr="00F6390C" w:rsidRDefault="00872BFA" w:rsidP="00872BFA">
      <w:r w:rsidRPr="00F6390C">
        <w:t>Contempla objetos, máquinas, equipos y herramientas que puedan ocasionar accidentes laborales, por falta de mantenimiento preventivo y/o correctivo, carencia de guardas de seguridad, falta de herramientas de trabajo y elementos de protección personal. También implica las posibles caídas a nivel causadas por diferentes elementos, en el caso de las mujeres influye de una manera importante el uso de zapatos de tacón en terrenos irregulares.</w:t>
      </w:r>
    </w:p>
    <w:p w14:paraId="5D4A6F64" w14:textId="77777777" w:rsidR="001E55F9" w:rsidRPr="00F6390C" w:rsidRDefault="001E55F9" w:rsidP="009053F6"/>
    <w:p w14:paraId="112FBFCD" w14:textId="77777777" w:rsidR="00872BFA" w:rsidRPr="00F6390C" w:rsidRDefault="00872BFA" w:rsidP="00872BFA">
      <w:pPr>
        <w:pStyle w:val="Ejemplos"/>
        <w:rPr>
          <w:b/>
          <w:color w:val="auto"/>
        </w:rPr>
      </w:pPr>
      <w:r w:rsidRPr="00F6390C">
        <w:rPr>
          <w:b/>
          <w:color w:val="auto"/>
        </w:rPr>
        <w:t>Descripción de la clasificación de las condiciones de seguridad.</w:t>
      </w:r>
    </w:p>
    <w:p w14:paraId="6FDDCE32" w14:textId="77777777" w:rsidR="00872BFA" w:rsidRPr="00F6390C" w:rsidRDefault="00872BFA" w:rsidP="00872BFA">
      <w:pPr>
        <w:rPr>
          <w:lang w:val="es-ES"/>
        </w:rPr>
      </w:pPr>
    </w:p>
    <w:p w14:paraId="2B3C533E" w14:textId="77777777" w:rsidR="00872BFA" w:rsidRPr="00F6390C" w:rsidRDefault="00872BFA" w:rsidP="00872BFA">
      <w:pPr>
        <w:pStyle w:val="Prrafodelista"/>
        <w:numPr>
          <w:ilvl w:val="0"/>
          <w:numId w:val="30"/>
        </w:numPr>
        <w:rPr>
          <w:lang w:val="es-ES"/>
        </w:rPr>
      </w:pPr>
      <w:r w:rsidRPr="00F6390C">
        <w:rPr>
          <w:lang w:val="es-ES"/>
        </w:rPr>
        <w:t>Condición de seguridad mecánica</w:t>
      </w:r>
    </w:p>
    <w:p w14:paraId="44524DC3" w14:textId="77777777" w:rsidR="00872BFA" w:rsidRPr="00F6390C" w:rsidRDefault="00872BFA" w:rsidP="00872BFA">
      <w:pPr>
        <w:pStyle w:val="Prrafodelista"/>
        <w:numPr>
          <w:ilvl w:val="0"/>
          <w:numId w:val="30"/>
        </w:numPr>
        <w:rPr>
          <w:lang w:val="es-ES"/>
        </w:rPr>
      </w:pPr>
      <w:r w:rsidRPr="00F6390C">
        <w:rPr>
          <w:lang w:val="es-ES"/>
        </w:rPr>
        <w:t>Condición de seguridad Eléctrica</w:t>
      </w:r>
    </w:p>
    <w:p w14:paraId="247DFC52" w14:textId="77777777" w:rsidR="00872BFA" w:rsidRPr="00F6390C" w:rsidRDefault="00872BFA" w:rsidP="00872BFA">
      <w:pPr>
        <w:pStyle w:val="Prrafodelista"/>
        <w:numPr>
          <w:ilvl w:val="0"/>
          <w:numId w:val="30"/>
        </w:numPr>
        <w:rPr>
          <w:lang w:val="es-ES"/>
        </w:rPr>
      </w:pPr>
      <w:r w:rsidRPr="00F6390C">
        <w:rPr>
          <w:lang w:val="es-ES"/>
        </w:rPr>
        <w:t xml:space="preserve"> Condición de seguridad Locativa</w:t>
      </w:r>
    </w:p>
    <w:p w14:paraId="10459E66" w14:textId="77777777" w:rsidR="00872BFA" w:rsidRPr="00F6390C" w:rsidRDefault="00872BFA" w:rsidP="00872BFA">
      <w:pPr>
        <w:pStyle w:val="Prrafodelista"/>
        <w:numPr>
          <w:ilvl w:val="0"/>
          <w:numId w:val="30"/>
        </w:numPr>
        <w:rPr>
          <w:lang w:val="es-ES"/>
        </w:rPr>
      </w:pPr>
      <w:r w:rsidRPr="00F6390C">
        <w:rPr>
          <w:lang w:val="es-ES"/>
        </w:rPr>
        <w:t>Condición de seguridad Tecnológica</w:t>
      </w:r>
    </w:p>
    <w:p w14:paraId="59DA62E7" w14:textId="77777777" w:rsidR="00872BFA" w:rsidRPr="00F6390C" w:rsidRDefault="00872BFA" w:rsidP="00872BFA">
      <w:pPr>
        <w:pStyle w:val="Prrafodelista"/>
        <w:numPr>
          <w:ilvl w:val="0"/>
          <w:numId w:val="30"/>
        </w:numPr>
        <w:rPr>
          <w:lang w:val="es-ES"/>
        </w:rPr>
      </w:pPr>
      <w:r w:rsidRPr="00F6390C">
        <w:rPr>
          <w:lang w:val="es-ES"/>
        </w:rPr>
        <w:t>Condición de seguridad por Accidentes de Transito</w:t>
      </w:r>
    </w:p>
    <w:p w14:paraId="2A112C6F" w14:textId="77777777" w:rsidR="00872BFA" w:rsidRPr="00F6390C" w:rsidRDefault="00872BFA" w:rsidP="00872BFA">
      <w:pPr>
        <w:pStyle w:val="Prrafodelista"/>
        <w:numPr>
          <w:ilvl w:val="0"/>
          <w:numId w:val="30"/>
        </w:numPr>
        <w:rPr>
          <w:lang w:val="es-ES"/>
        </w:rPr>
      </w:pPr>
      <w:r w:rsidRPr="00F6390C">
        <w:rPr>
          <w:lang w:val="es-ES"/>
        </w:rPr>
        <w:t>Condición de seguridad por factores Públicos</w:t>
      </w:r>
    </w:p>
    <w:p w14:paraId="6FE2631B" w14:textId="77777777" w:rsidR="00872BFA" w:rsidRPr="00F6390C" w:rsidRDefault="00872BFA" w:rsidP="00872BFA">
      <w:pPr>
        <w:pStyle w:val="Prrafodelista"/>
        <w:numPr>
          <w:ilvl w:val="0"/>
          <w:numId w:val="30"/>
        </w:numPr>
        <w:rPr>
          <w:lang w:val="es-ES"/>
        </w:rPr>
      </w:pPr>
      <w:r w:rsidRPr="00F6390C">
        <w:rPr>
          <w:lang w:val="es-ES"/>
        </w:rPr>
        <w:t>Condición de seguridad por Trabajos en altura</w:t>
      </w:r>
    </w:p>
    <w:p w14:paraId="5B00F945" w14:textId="77777777" w:rsidR="00872BFA" w:rsidRPr="00F6390C" w:rsidRDefault="00872BFA" w:rsidP="00872BFA">
      <w:pPr>
        <w:pStyle w:val="Prrafodelista"/>
        <w:numPr>
          <w:ilvl w:val="0"/>
          <w:numId w:val="30"/>
        </w:numPr>
        <w:rPr>
          <w:lang w:val="es-ES"/>
        </w:rPr>
      </w:pPr>
      <w:r w:rsidRPr="00F6390C">
        <w:rPr>
          <w:lang w:val="es-ES"/>
        </w:rPr>
        <w:t>Condición de seguridad por Trabajo en espacios confinados</w:t>
      </w:r>
    </w:p>
    <w:p w14:paraId="4F67ACA6" w14:textId="77777777" w:rsidR="00872BFA" w:rsidRPr="00F6390C" w:rsidRDefault="00872BFA" w:rsidP="00872BFA">
      <w:pPr>
        <w:rPr>
          <w:lang w:val="es-ES"/>
        </w:rPr>
      </w:pPr>
    </w:p>
    <w:p w14:paraId="03C4A607" w14:textId="77777777" w:rsidR="00872BFA" w:rsidRPr="00F6390C" w:rsidRDefault="00872BFA" w:rsidP="00872BFA">
      <w:pPr>
        <w:pStyle w:val="Ttulo4"/>
        <w:rPr>
          <w:b/>
          <w:lang w:val="es-ES"/>
        </w:rPr>
      </w:pPr>
      <w:r w:rsidRPr="00F6390C">
        <w:rPr>
          <w:b/>
          <w:lang w:val="es-ES"/>
        </w:rPr>
        <w:t xml:space="preserve">Condición de seguridad mecánica: </w:t>
      </w:r>
    </w:p>
    <w:p w14:paraId="57573B50" w14:textId="2A22088D" w:rsidR="00872BFA" w:rsidRPr="00F6390C" w:rsidRDefault="00872BFA" w:rsidP="00872BFA">
      <w:pPr>
        <w:rPr>
          <w:lang w:val="es-ES"/>
        </w:rPr>
      </w:pPr>
      <w:r w:rsidRPr="00F6390C">
        <w:rPr>
          <w:lang w:val="es-ES"/>
        </w:rPr>
        <w:t xml:space="preserve">Son todos aquellos elementos o partes de máquinas, herramientas, equipos, piezas a trabajar que al proyectar partículas sólidas o fluidos, causan: </w:t>
      </w:r>
    </w:p>
    <w:p w14:paraId="488B5231" w14:textId="77777777" w:rsidR="00872BFA" w:rsidRPr="00F6390C" w:rsidRDefault="00872BFA" w:rsidP="00872BFA">
      <w:pPr>
        <w:pStyle w:val="Prrafodelista"/>
        <w:numPr>
          <w:ilvl w:val="0"/>
          <w:numId w:val="15"/>
        </w:numPr>
        <w:rPr>
          <w:lang w:val="es-ES"/>
        </w:rPr>
      </w:pPr>
      <w:r w:rsidRPr="00F6390C">
        <w:rPr>
          <w:lang w:val="es-ES"/>
        </w:rPr>
        <w:t>Amputaciones</w:t>
      </w:r>
    </w:p>
    <w:p w14:paraId="23DCEB62" w14:textId="77777777" w:rsidR="00872BFA" w:rsidRPr="00F6390C" w:rsidRDefault="00872BFA" w:rsidP="00872BFA">
      <w:pPr>
        <w:pStyle w:val="Prrafodelista"/>
        <w:numPr>
          <w:ilvl w:val="0"/>
          <w:numId w:val="15"/>
        </w:numPr>
        <w:rPr>
          <w:lang w:val="es-ES"/>
        </w:rPr>
      </w:pPr>
      <w:r w:rsidRPr="00F6390C">
        <w:rPr>
          <w:lang w:val="es-ES"/>
        </w:rPr>
        <w:t>Atrapamientos</w:t>
      </w:r>
    </w:p>
    <w:p w14:paraId="6D3ED050" w14:textId="77777777" w:rsidR="00872BFA" w:rsidRPr="00F6390C" w:rsidRDefault="00872BFA" w:rsidP="00872BFA">
      <w:pPr>
        <w:pStyle w:val="Prrafodelista"/>
        <w:numPr>
          <w:ilvl w:val="0"/>
          <w:numId w:val="15"/>
        </w:numPr>
        <w:rPr>
          <w:lang w:val="es-ES"/>
        </w:rPr>
      </w:pPr>
      <w:r w:rsidRPr="00F6390C">
        <w:rPr>
          <w:lang w:val="es-ES"/>
        </w:rPr>
        <w:t>Fracturas</w:t>
      </w:r>
    </w:p>
    <w:p w14:paraId="1DCA725E" w14:textId="77777777" w:rsidR="00872BFA" w:rsidRPr="00F6390C" w:rsidRDefault="00872BFA" w:rsidP="00872BFA">
      <w:pPr>
        <w:pStyle w:val="Prrafodelista"/>
        <w:numPr>
          <w:ilvl w:val="0"/>
          <w:numId w:val="15"/>
        </w:numPr>
        <w:rPr>
          <w:lang w:val="es-ES"/>
        </w:rPr>
      </w:pPr>
      <w:r w:rsidRPr="00F6390C">
        <w:rPr>
          <w:lang w:val="es-ES"/>
        </w:rPr>
        <w:t>Quemaduras por contacto de una superficie caliente… entre otros.</w:t>
      </w:r>
    </w:p>
    <w:p w14:paraId="7EA9AE72" w14:textId="77777777" w:rsidR="00F12FB6" w:rsidRPr="00F6390C" w:rsidRDefault="00F12FB6" w:rsidP="00F12FB6">
      <w:pPr>
        <w:rPr>
          <w:lang w:val="es-ES"/>
        </w:rPr>
      </w:pPr>
    </w:p>
    <w:p w14:paraId="080D60B3" w14:textId="77777777" w:rsidR="00911F51" w:rsidRPr="00F6390C" w:rsidRDefault="00A86F44">
      <w:pPr>
        <w:keepNext/>
        <w:jc w:val="center"/>
      </w:pPr>
      <w:commentRangeStart w:id="48"/>
      <w:r w:rsidRPr="00F6390C">
        <w:rPr>
          <w:noProof/>
          <w:lang w:val="en-US"/>
        </w:rPr>
        <w:lastRenderedPageBreak/>
        <w:drawing>
          <wp:inline distT="0" distB="0" distL="0" distR="0" wp14:anchorId="1FEB7922" wp14:editId="55781D3E">
            <wp:extent cx="4000225" cy="3175688"/>
            <wp:effectExtent l="0" t="0" r="635"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22531" cy="3193396"/>
                    </a:xfrm>
                    <a:prstGeom prst="rect">
                      <a:avLst/>
                    </a:prstGeom>
                  </pic:spPr>
                </pic:pic>
              </a:graphicData>
            </a:graphic>
          </wp:inline>
        </w:drawing>
      </w:r>
      <w:commentRangeEnd w:id="48"/>
      <w:r w:rsidR="0055272F" w:rsidRPr="00F6390C">
        <w:rPr>
          <w:rStyle w:val="Refdecomentario"/>
        </w:rPr>
        <w:commentReference w:id="48"/>
      </w:r>
    </w:p>
    <w:p w14:paraId="5BDBDD45" w14:textId="0F57E853" w:rsidR="00A86F44" w:rsidRDefault="00911F51" w:rsidP="0055272F">
      <w:pPr>
        <w:pStyle w:val="Descripcin"/>
        <w:jc w:val="center"/>
      </w:pPr>
      <w:r w:rsidRPr="00F6390C">
        <w:t xml:space="preserve">Imagen </w:t>
      </w:r>
      <w:fldSimple w:instr=" SEQ Imagen \* ARABIC ">
        <w:r w:rsidR="00F6390C">
          <w:rPr>
            <w:noProof/>
          </w:rPr>
          <w:t>12</w:t>
        </w:r>
      </w:fldSimple>
      <w:r w:rsidRPr="00F6390C">
        <w:t xml:space="preserve"> </w:t>
      </w:r>
      <w:r w:rsidR="0055272F" w:rsidRPr="00F6390C">
        <w:t>Riesgo por la e</w:t>
      </w:r>
      <w:r w:rsidRPr="00F6390C">
        <w:t>xplosión de una máquina</w:t>
      </w:r>
      <w:r w:rsidR="0055272F" w:rsidRPr="00F6390C">
        <w:t>.</w:t>
      </w:r>
      <w:r w:rsidRPr="00F6390C">
        <w:t xml:space="preserve"> (2017)</w:t>
      </w:r>
    </w:p>
    <w:p w14:paraId="3752806C" w14:textId="77777777" w:rsidR="0055272F" w:rsidRDefault="003D502C" w:rsidP="0055272F">
      <w:pPr>
        <w:keepNext/>
        <w:jc w:val="center"/>
      </w:pPr>
      <w:r>
        <w:rPr>
          <w:rStyle w:val="Refdecomentario"/>
        </w:rPr>
        <w:commentReference w:id="49"/>
      </w:r>
      <w:r w:rsidR="00C43788">
        <w:rPr>
          <w:noProof/>
          <w:lang w:val="en-US"/>
        </w:rPr>
        <w:drawing>
          <wp:inline distT="0" distB="0" distL="0" distR="0" wp14:anchorId="147A95B6" wp14:editId="0F759F4F">
            <wp:extent cx="3996923" cy="3019646"/>
            <wp:effectExtent l="0" t="0" r="3810" b="9525"/>
            <wp:docPr id="9" name="Imagen 9" descr="Resultado de imagen para riesgos de una maqu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riesgos de una maquin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0961" cy="3052916"/>
                    </a:xfrm>
                    <a:prstGeom prst="rect">
                      <a:avLst/>
                    </a:prstGeom>
                    <a:noFill/>
                    <a:ln>
                      <a:noFill/>
                    </a:ln>
                  </pic:spPr>
                </pic:pic>
              </a:graphicData>
            </a:graphic>
          </wp:inline>
        </w:drawing>
      </w:r>
    </w:p>
    <w:p w14:paraId="73156E65" w14:textId="3778602A" w:rsidR="0055272F" w:rsidRDefault="0055272F" w:rsidP="0055272F">
      <w:pPr>
        <w:pStyle w:val="Descripcin"/>
        <w:jc w:val="center"/>
      </w:pPr>
      <w:r w:rsidRPr="00F6390C">
        <w:t xml:space="preserve">Imagen </w:t>
      </w:r>
      <w:fldSimple w:instr=" SEQ Imagen \* ARABIC ">
        <w:r w:rsidR="00F6390C">
          <w:rPr>
            <w:noProof/>
          </w:rPr>
          <w:t>13</w:t>
        </w:r>
      </w:fldSimple>
      <w:r w:rsidRPr="00F6390C">
        <w:t xml:space="preserve"> Riesgo por atrapamiento. (2017)</w:t>
      </w:r>
    </w:p>
    <w:p w14:paraId="7FA1B1B1" w14:textId="77777777" w:rsidR="00A4741A" w:rsidRDefault="00A4741A" w:rsidP="00A4741A"/>
    <w:p w14:paraId="6141A2FB" w14:textId="77777777" w:rsidR="0055272F" w:rsidRDefault="00C43788" w:rsidP="0055272F">
      <w:pPr>
        <w:keepNext/>
        <w:jc w:val="center"/>
      </w:pPr>
      <w:commentRangeStart w:id="50"/>
      <w:commentRangeStart w:id="51"/>
      <w:r>
        <w:rPr>
          <w:noProof/>
          <w:lang w:val="en-US"/>
        </w:rPr>
        <w:lastRenderedPageBreak/>
        <w:drawing>
          <wp:inline distT="0" distB="0" distL="0" distR="0" wp14:anchorId="03AEFAE5" wp14:editId="2180BEA0">
            <wp:extent cx="3275298" cy="3146384"/>
            <wp:effectExtent l="0" t="0" r="1905" b="0"/>
            <wp:docPr id="10" name="Imagen 10" descr="Resultado de imagen para riesgos de una maqu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riesgos de una maquin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2642" cy="3172652"/>
                    </a:xfrm>
                    <a:prstGeom prst="rect">
                      <a:avLst/>
                    </a:prstGeom>
                    <a:noFill/>
                    <a:ln>
                      <a:noFill/>
                    </a:ln>
                  </pic:spPr>
                </pic:pic>
              </a:graphicData>
            </a:graphic>
          </wp:inline>
        </w:drawing>
      </w:r>
      <w:commentRangeEnd w:id="50"/>
      <w:r w:rsidR="0055272F">
        <w:rPr>
          <w:rStyle w:val="Refdecomentario"/>
        </w:rPr>
        <w:commentReference w:id="50"/>
      </w:r>
      <w:commentRangeEnd w:id="51"/>
      <w:r w:rsidR="00A417B4">
        <w:rPr>
          <w:rStyle w:val="Refdecomentario"/>
        </w:rPr>
        <w:commentReference w:id="51"/>
      </w:r>
    </w:p>
    <w:p w14:paraId="4D60C9CF" w14:textId="1AB8C19A" w:rsidR="00C43788" w:rsidRPr="00F6390C" w:rsidRDefault="0055272F" w:rsidP="0055272F">
      <w:pPr>
        <w:pStyle w:val="Descripcin"/>
        <w:jc w:val="center"/>
      </w:pPr>
      <w:r w:rsidRPr="00F6390C">
        <w:t xml:space="preserve">Imagen </w:t>
      </w:r>
      <w:fldSimple w:instr=" SEQ Imagen \* ARABIC ">
        <w:r w:rsidR="00F6390C">
          <w:rPr>
            <w:noProof/>
          </w:rPr>
          <w:t>14</w:t>
        </w:r>
      </w:fldSimple>
      <w:r w:rsidRPr="00F6390C">
        <w:t xml:space="preserve"> Riesgo por </w:t>
      </w:r>
      <w:r w:rsidR="00F12FB6" w:rsidRPr="00F6390C">
        <w:t>p</w:t>
      </w:r>
      <w:r w:rsidRPr="00F6390C">
        <w:t>royección de partículas. (2017)</w:t>
      </w:r>
    </w:p>
    <w:p w14:paraId="7E747AE5" w14:textId="77777777" w:rsidR="00872BFA" w:rsidRPr="00F6390C" w:rsidRDefault="00872BFA" w:rsidP="00872BFA"/>
    <w:p w14:paraId="042D9FAF" w14:textId="77777777" w:rsidR="00872BFA" w:rsidRPr="00F6390C" w:rsidRDefault="00872BFA" w:rsidP="00872BFA">
      <w:pPr>
        <w:pStyle w:val="Ttulo4"/>
        <w:rPr>
          <w:b/>
        </w:rPr>
      </w:pPr>
      <w:r w:rsidRPr="00F6390C">
        <w:rPr>
          <w:b/>
          <w:lang w:val="es-ES"/>
        </w:rPr>
        <w:t xml:space="preserve">Condición de seguridad Eléctrica: </w:t>
      </w:r>
    </w:p>
    <w:p w14:paraId="6553B3A5" w14:textId="77777777" w:rsidR="00872BFA" w:rsidRPr="00F6390C" w:rsidRDefault="00872BFA" w:rsidP="00872BFA">
      <w:r w:rsidRPr="00F6390C">
        <w:t>Se refiere a los sistemas eléctricos de las máquinas, equipos, herramientas e instalaciones locativas en general, que conducen o generan energía y que al entrar en contacto con las personas, pueden provocar, entre otras lesiones, quemaduras, choque, fibrilación ventricular, según sea la intensidad de la corriente y el tiempo de contacto.</w:t>
      </w:r>
    </w:p>
    <w:p w14:paraId="571FAE30" w14:textId="77777777" w:rsidR="00872BFA" w:rsidRPr="00F6390C" w:rsidRDefault="00872BFA" w:rsidP="00872BFA"/>
    <w:p w14:paraId="756A3AD4" w14:textId="77777777" w:rsidR="00872BFA" w:rsidRPr="00F6390C" w:rsidRDefault="00872BFA" w:rsidP="00872BFA">
      <w:pPr>
        <w:pStyle w:val="Ejemplos"/>
        <w:rPr>
          <w:b/>
          <w:lang w:val="es-ES"/>
        </w:rPr>
      </w:pPr>
      <w:r w:rsidRPr="00F6390C">
        <w:rPr>
          <w:b/>
          <w:lang w:val="es-ES"/>
        </w:rPr>
        <w:t>Ejemplo</w:t>
      </w:r>
    </w:p>
    <w:p w14:paraId="075FDD97" w14:textId="77777777" w:rsidR="00872BFA" w:rsidRPr="00F6390C" w:rsidRDefault="00872BFA" w:rsidP="00872BFA">
      <w:pPr>
        <w:pStyle w:val="Ejemplos"/>
        <w:ind w:left="720"/>
        <w:rPr>
          <w:lang w:val="es-ES"/>
        </w:rPr>
      </w:pPr>
      <w:r w:rsidRPr="00F6390C">
        <w:rPr>
          <w:b/>
          <w:lang w:val="es-ES"/>
        </w:rPr>
        <w:t>Riesgo eléctrico</w:t>
      </w:r>
      <w:r w:rsidRPr="00F6390C">
        <w:rPr>
          <w:lang w:val="es-ES"/>
        </w:rPr>
        <w:t>: Alta y baja tensión, estática.</w:t>
      </w:r>
    </w:p>
    <w:p w14:paraId="559BA3D8" w14:textId="77777777" w:rsidR="00872BFA" w:rsidRPr="00872BFA" w:rsidRDefault="00872BFA" w:rsidP="00872BFA">
      <w:pPr>
        <w:rPr>
          <w:lang w:val="es-ES"/>
        </w:rPr>
      </w:pPr>
    </w:p>
    <w:p w14:paraId="6919E605" w14:textId="77777777" w:rsidR="00872BFA" w:rsidRDefault="00872BFA" w:rsidP="00872BFA">
      <w:pPr>
        <w:keepNext/>
        <w:jc w:val="center"/>
      </w:pPr>
      <w:commentRangeStart w:id="52"/>
      <w:r>
        <w:rPr>
          <w:noProof/>
          <w:lang w:val="en-US"/>
        </w:rPr>
        <w:lastRenderedPageBreak/>
        <w:drawing>
          <wp:inline distT="0" distB="0" distL="0" distR="0" wp14:anchorId="18270483" wp14:editId="2BE4DBE0">
            <wp:extent cx="4276725" cy="27527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76725" cy="2752725"/>
                    </a:xfrm>
                    <a:prstGeom prst="rect">
                      <a:avLst/>
                    </a:prstGeom>
                  </pic:spPr>
                </pic:pic>
              </a:graphicData>
            </a:graphic>
          </wp:inline>
        </w:drawing>
      </w:r>
      <w:commentRangeEnd w:id="52"/>
      <w:r>
        <w:rPr>
          <w:rStyle w:val="Refdecomentario"/>
        </w:rPr>
        <w:commentReference w:id="52"/>
      </w:r>
      <w:r>
        <w:t xml:space="preserve">  </w:t>
      </w:r>
    </w:p>
    <w:p w14:paraId="219A3D16" w14:textId="77777777" w:rsidR="00872BFA" w:rsidRDefault="00872BFA" w:rsidP="00872BFA">
      <w:pPr>
        <w:pStyle w:val="Descripcin"/>
        <w:jc w:val="center"/>
      </w:pPr>
      <w:r>
        <w:t xml:space="preserve">Imagen </w:t>
      </w:r>
      <w:fldSimple w:instr=" SEQ Imagen \* ARABIC ">
        <w:r w:rsidR="00F6390C">
          <w:rPr>
            <w:noProof/>
          </w:rPr>
          <w:t>15</w:t>
        </w:r>
      </w:fldSimple>
      <w:r>
        <w:t xml:space="preserve"> R</w:t>
      </w:r>
      <w:r w:rsidRPr="00940095">
        <w:t xml:space="preserve">iesgo </w:t>
      </w:r>
      <w:r>
        <w:t xml:space="preserve">eléctrico </w:t>
      </w:r>
      <w:r w:rsidRPr="00940095">
        <w:t>(2016)</w:t>
      </w:r>
    </w:p>
    <w:p w14:paraId="352644B8" w14:textId="77777777" w:rsidR="00872BFA" w:rsidRDefault="00872BFA" w:rsidP="00872BFA"/>
    <w:p w14:paraId="2E835C05" w14:textId="77777777" w:rsidR="00872BFA" w:rsidRPr="00F6390C" w:rsidRDefault="00872BFA" w:rsidP="00872BFA">
      <w:pPr>
        <w:pStyle w:val="Ttulo4"/>
        <w:rPr>
          <w:b/>
        </w:rPr>
      </w:pPr>
      <w:r w:rsidRPr="00F6390C">
        <w:rPr>
          <w:b/>
        </w:rPr>
        <w:t xml:space="preserve">Condiciones de seguridad Locativas: </w:t>
      </w:r>
    </w:p>
    <w:p w14:paraId="00C52A6E" w14:textId="006DEECE" w:rsidR="00872BFA" w:rsidRPr="00F6390C" w:rsidRDefault="00872BFA" w:rsidP="00872BFA">
      <w:r w:rsidRPr="00F6390C">
        <w:t>Las características de diseño, construcción, mantenimiento y deterioro de las instalaciones locativas pueden ocasionar lesiones a los trabajadores o incomodidades para desarrollar el trabajo, así como daños a los materiales de la organización.</w:t>
      </w:r>
    </w:p>
    <w:p w14:paraId="26F97051" w14:textId="77777777" w:rsidR="00872BFA" w:rsidRPr="00F6390C" w:rsidRDefault="00872BFA" w:rsidP="00872BFA"/>
    <w:p w14:paraId="4A56894D" w14:textId="77777777" w:rsidR="00872BFA" w:rsidRPr="00F6390C" w:rsidRDefault="00872BFA" w:rsidP="00872BFA">
      <w:pPr>
        <w:pStyle w:val="Ejemplos"/>
        <w:rPr>
          <w:b/>
          <w:lang w:val="es-ES"/>
        </w:rPr>
      </w:pPr>
      <w:r w:rsidRPr="00F6390C">
        <w:rPr>
          <w:b/>
          <w:lang w:val="es-ES"/>
        </w:rPr>
        <w:t>Ejemplo</w:t>
      </w:r>
    </w:p>
    <w:p w14:paraId="74DE24F3" w14:textId="77777777" w:rsidR="00872BFA" w:rsidRPr="00F6390C" w:rsidRDefault="00872BFA" w:rsidP="00872BFA">
      <w:pPr>
        <w:rPr>
          <w:lang w:val="es-ES"/>
        </w:rPr>
      </w:pPr>
    </w:p>
    <w:p w14:paraId="093C7BDC" w14:textId="77777777" w:rsidR="00872BFA" w:rsidRPr="00F6390C" w:rsidRDefault="00872BFA" w:rsidP="00872BFA">
      <w:pPr>
        <w:pStyle w:val="Ejemplos"/>
        <w:numPr>
          <w:ilvl w:val="0"/>
          <w:numId w:val="21"/>
        </w:numPr>
        <w:ind w:left="785"/>
        <w:rPr>
          <w:lang w:val="es-ES"/>
        </w:rPr>
      </w:pPr>
      <w:r w:rsidRPr="00F6390C">
        <w:rPr>
          <w:lang w:val="es-ES"/>
        </w:rPr>
        <w:t>Sistemas y medios de almacenamiento: Una estantería con muchos objetos y a punto de colapsar.</w:t>
      </w:r>
    </w:p>
    <w:p w14:paraId="70686AE1" w14:textId="198D2D41" w:rsidR="00872BFA" w:rsidRPr="00F6390C" w:rsidRDefault="00F6390C" w:rsidP="00872BFA">
      <w:pPr>
        <w:pStyle w:val="Ejemplos"/>
        <w:numPr>
          <w:ilvl w:val="0"/>
          <w:numId w:val="21"/>
        </w:numPr>
        <w:ind w:left="785"/>
        <w:rPr>
          <w:lang w:val="es-ES"/>
        </w:rPr>
      </w:pPr>
      <w:r w:rsidRPr="00F6390C">
        <w:rPr>
          <w:lang w:val="es-ES"/>
        </w:rPr>
        <w:t xml:space="preserve">superficies de trabajo </w:t>
      </w:r>
      <w:r w:rsidR="00872BFA" w:rsidRPr="00F6390C">
        <w:rPr>
          <w:lang w:val="es-ES"/>
        </w:rPr>
        <w:t xml:space="preserve">(irregulares, deslizantes, con diferencia del nivel “Adoquines de la Universidad, pasillos con huecos… “) </w:t>
      </w:r>
    </w:p>
    <w:p w14:paraId="70D93046" w14:textId="77777777" w:rsidR="00872BFA" w:rsidRPr="00F6390C" w:rsidRDefault="00872BFA" w:rsidP="00872BFA">
      <w:pPr>
        <w:pStyle w:val="Ejemplos"/>
        <w:numPr>
          <w:ilvl w:val="0"/>
          <w:numId w:val="21"/>
        </w:numPr>
        <w:ind w:left="785"/>
        <w:rPr>
          <w:lang w:val="es-ES"/>
        </w:rPr>
      </w:pPr>
      <w:r w:rsidRPr="00F6390C">
        <w:rPr>
          <w:lang w:val="es-ES"/>
        </w:rPr>
        <w:t>Condiciones de orden y aseo (Caída de objetos)</w:t>
      </w:r>
    </w:p>
    <w:p w14:paraId="571DD50E" w14:textId="77777777" w:rsidR="00872BFA" w:rsidRPr="00A4741A" w:rsidRDefault="00872BFA" w:rsidP="00872BFA"/>
    <w:p w14:paraId="616635D7" w14:textId="77777777" w:rsidR="00872BFA" w:rsidRDefault="00872BFA" w:rsidP="00872BFA">
      <w:pPr>
        <w:jc w:val="center"/>
      </w:pPr>
      <w:ins w:id="53" w:author="Cindy Johanna López López" w:date="2017-04-04T17:47:00Z">
        <w:r>
          <w:rPr>
            <w:noProof/>
            <w:lang w:val="en-US"/>
          </w:rPr>
          <w:lastRenderedPageBreak/>
          <mc:AlternateContent>
            <mc:Choice Requires="wps">
              <w:drawing>
                <wp:anchor distT="0" distB="0" distL="114300" distR="114300" simplePos="0" relativeHeight="251681792" behindDoc="0" locked="0" layoutInCell="1" allowOverlap="1" wp14:anchorId="1439067B" wp14:editId="08AF3224">
                  <wp:simplePos x="0" y="0"/>
                  <wp:positionH relativeFrom="page">
                    <wp:posOffset>5924550</wp:posOffset>
                  </wp:positionH>
                  <wp:positionV relativeFrom="paragraph">
                    <wp:posOffset>206375</wp:posOffset>
                  </wp:positionV>
                  <wp:extent cx="2009775" cy="3152775"/>
                  <wp:effectExtent l="0" t="0" r="28575" b="28575"/>
                  <wp:wrapNone/>
                  <wp:docPr id="60" name="Elipse 60"/>
                  <wp:cNvGraphicFramePr/>
                  <a:graphic xmlns:a="http://schemas.openxmlformats.org/drawingml/2006/main">
                    <a:graphicData uri="http://schemas.microsoft.com/office/word/2010/wordprocessingShape">
                      <wps:wsp>
                        <wps:cNvSpPr/>
                        <wps:spPr>
                          <a:xfrm>
                            <a:off x="0" y="0"/>
                            <a:ext cx="2009775" cy="3152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574CE" w14:textId="77777777" w:rsidR="00872BFA" w:rsidRPr="00AD3494" w:rsidRDefault="00872BFA">
                              <w:pPr>
                                <w:jc w:val="center"/>
                                <w:rPr>
                                  <w:color w:val="7030A0"/>
                                  <w:highlight w:val="yellow"/>
                                </w:rPr>
                                <w:pPrChange w:id="54" w:author="Cindy Johanna López López" w:date="2017-04-04T17:47:00Z">
                                  <w:pPr/>
                                </w:pPrChange>
                              </w:pPr>
                              <w:r w:rsidRPr="00AD3494">
                                <w:rPr>
                                  <w:b/>
                                  <w:color w:val="7030A0"/>
                                  <w:highlight w:val="yellow"/>
                                </w:rPr>
                                <w:t>DISEÑO:</w:t>
                              </w:r>
                              <w:r>
                                <w:rPr>
                                  <w:color w:val="7030A0"/>
                                  <w:highlight w:val="yellow"/>
                                </w:rPr>
                                <w:t xml:space="preserve"> </w:t>
                              </w:r>
                              <w:r w:rsidRPr="00AD3494">
                                <w:rPr>
                                  <w:color w:val="7030A0"/>
                                  <w:highlight w:val="yellow"/>
                                </w:rPr>
                                <w:t>Esta palabra se podría reemplazar con:</w:t>
                              </w:r>
                            </w:p>
                            <w:p w14:paraId="193EF541" w14:textId="77777777" w:rsidR="00872BFA" w:rsidRPr="00AD3494" w:rsidRDefault="00872BFA">
                              <w:pPr>
                                <w:jc w:val="center"/>
                                <w:rPr>
                                  <w:color w:val="7030A0"/>
                                  <w:highlight w:val="yellow"/>
                                </w:rPr>
                                <w:pPrChange w:id="55" w:author="Cindy Johanna López López" w:date="2017-04-04T17:47:00Z">
                                  <w:pPr/>
                                </w:pPrChange>
                              </w:pPr>
                            </w:p>
                            <w:p w14:paraId="062C84D6" w14:textId="77777777" w:rsidR="00F6390C" w:rsidRPr="00F6390C" w:rsidRDefault="00872BFA">
                              <w:pPr>
                                <w:jc w:val="center"/>
                                <w:rPr>
                                  <w:color w:val="7030A0"/>
                                  <w:sz w:val="40"/>
                                  <w:highlight w:val="yellow"/>
                                </w:rPr>
                                <w:pPrChange w:id="56" w:author="Cindy Johanna López López" w:date="2017-04-04T17:47:00Z">
                                  <w:pPr/>
                                </w:pPrChange>
                              </w:pPr>
                              <w:r w:rsidRPr="00F6390C">
                                <w:rPr>
                                  <w:b/>
                                  <w:color w:val="7030A0"/>
                                  <w:sz w:val="40"/>
                                  <w:highlight w:val="yellow"/>
                                </w:rPr>
                                <w:t xml:space="preserve">Grieta en el techo... </w:t>
                              </w:r>
                            </w:p>
                            <w:p w14:paraId="53F29483" w14:textId="77777777" w:rsidR="00F6390C" w:rsidRDefault="00F6390C" w:rsidP="00F6390C">
                              <w:pPr>
                                <w:jc w:val="center"/>
                                <w:rPr>
                                  <w:color w:val="7030A0"/>
                                  <w:highlight w:val="yellow"/>
                                </w:rPr>
                              </w:pPr>
                            </w:p>
                            <w:p w14:paraId="1F53801A" w14:textId="74F0C641" w:rsidR="00872BFA" w:rsidRPr="00AD3494" w:rsidRDefault="00872BFA" w:rsidP="00F6390C">
                              <w:pPr>
                                <w:jc w:val="center"/>
                                <w:rPr>
                                  <w:color w:val="7030A0"/>
                                </w:rPr>
                              </w:pPr>
                              <w:proofErr w:type="gramStart"/>
                              <w:r w:rsidRPr="00AD3494">
                                <w:rPr>
                                  <w:color w:val="7030A0"/>
                                  <w:highlight w:val="yellow"/>
                                </w:rPr>
                                <w:t>lo</w:t>
                              </w:r>
                              <w:proofErr w:type="gramEnd"/>
                              <w:r w:rsidRPr="00AD3494">
                                <w:rPr>
                                  <w:color w:val="7030A0"/>
                                  <w:highlight w:val="yellow"/>
                                </w:rPr>
                                <w:t xml:space="preserve"> cual hace alusión a un riesgo locativo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9067B" id="Elipse 60" o:spid="_x0000_s1027" style="position:absolute;left:0;text-align:left;margin-left:466.5pt;margin-top:16.25pt;width:158.25pt;height:248.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" filled="f" strokecolor="red" strokeweight="1pt">
                  <v:stroke joinstyle="miter"/>
                  <v:textbox>
                    <w:txbxContent>
                      <w:p w14:paraId="526574CE" w14:textId="77777777" w:rsidR="00872BFA" w:rsidRPr="00AD3494" w:rsidRDefault="00872BFA">
                        <w:pPr>
                          <w:jc w:val="center"/>
                          <w:rPr>
                            <w:color w:val="7030A0"/>
                            <w:highlight w:val="yellow"/>
                          </w:rPr>
                          <w:pPrChange w:id="57" w:author="Cindy Johanna López López" w:date="2017-04-04T17:47:00Z">
                            <w:pPr/>
                          </w:pPrChange>
                        </w:pPr>
                        <w:r w:rsidRPr="00AD3494">
                          <w:rPr>
                            <w:b/>
                            <w:color w:val="7030A0"/>
                            <w:highlight w:val="yellow"/>
                          </w:rPr>
                          <w:t>DISEÑO:</w:t>
                        </w:r>
                        <w:r>
                          <w:rPr>
                            <w:color w:val="7030A0"/>
                            <w:highlight w:val="yellow"/>
                          </w:rPr>
                          <w:t xml:space="preserve"> </w:t>
                        </w:r>
                        <w:r w:rsidRPr="00AD3494">
                          <w:rPr>
                            <w:color w:val="7030A0"/>
                            <w:highlight w:val="yellow"/>
                          </w:rPr>
                          <w:t>Esta palabra se podría reemplazar con:</w:t>
                        </w:r>
                      </w:p>
                      <w:p w14:paraId="193EF541" w14:textId="77777777" w:rsidR="00872BFA" w:rsidRPr="00AD3494" w:rsidRDefault="00872BFA">
                        <w:pPr>
                          <w:jc w:val="center"/>
                          <w:rPr>
                            <w:color w:val="7030A0"/>
                            <w:highlight w:val="yellow"/>
                          </w:rPr>
                          <w:pPrChange w:id="58" w:author="Cindy Johanna López López" w:date="2017-04-04T17:47:00Z">
                            <w:pPr/>
                          </w:pPrChange>
                        </w:pPr>
                      </w:p>
                      <w:p w14:paraId="062C84D6" w14:textId="77777777" w:rsidR="00F6390C" w:rsidRPr="00F6390C" w:rsidRDefault="00872BFA">
                        <w:pPr>
                          <w:jc w:val="center"/>
                          <w:rPr>
                            <w:color w:val="7030A0"/>
                            <w:sz w:val="40"/>
                            <w:highlight w:val="yellow"/>
                          </w:rPr>
                          <w:pPrChange w:id="59" w:author="Cindy Johanna López López" w:date="2017-04-04T17:47:00Z">
                            <w:pPr/>
                          </w:pPrChange>
                        </w:pPr>
                        <w:r w:rsidRPr="00F6390C">
                          <w:rPr>
                            <w:b/>
                            <w:color w:val="7030A0"/>
                            <w:sz w:val="40"/>
                            <w:highlight w:val="yellow"/>
                          </w:rPr>
                          <w:t xml:space="preserve">Grieta en el techo... </w:t>
                        </w:r>
                      </w:p>
                      <w:p w14:paraId="53F29483" w14:textId="77777777" w:rsidR="00F6390C" w:rsidRDefault="00F6390C" w:rsidP="00F6390C">
                        <w:pPr>
                          <w:jc w:val="center"/>
                          <w:rPr>
                            <w:color w:val="7030A0"/>
                            <w:highlight w:val="yellow"/>
                          </w:rPr>
                        </w:pPr>
                      </w:p>
                      <w:p w14:paraId="1F53801A" w14:textId="74F0C641" w:rsidR="00872BFA" w:rsidRPr="00AD3494" w:rsidRDefault="00872BFA" w:rsidP="00F6390C">
                        <w:pPr>
                          <w:jc w:val="center"/>
                          <w:rPr>
                            <w:color w:val="7030A0"/>
                          </w:rPr>
                        </w:pPr>
                        <w:proofErr w:type="gramStart"/>
                        <w:r w:rsidRPr="00AD3494">
                          <w:rPr>
                            <w:color w:val="7030A0"/>
                            <w:highlight w:val="yellow"/>
                          </w:rPr>
                          <w:t>lo</w:t>
                        </w:r>
                        <w:proofErr w:type="gramEnd"/>
                        <w:r w:rsidRPr="00AD3494">
                          <w:rPr>
                            <w:color w:val="7030A0"/>
                            <w:highlight w:val="yellow"/>
                          </w:rPr>
                          <w:t xml:space="preserve"> cual hace alusión a un riesgo locativo</w:t>
                        </w:r>
                      </w:p>
                    </w:txbxContent>
                  </v:textbox>
                  <w10:wrap anchorx="page"/>
                </v:oval>
              </w:pict>
            </mc:Fallback>
          </mc:AlternateContent>
        </w:r>
        <w:r>
          <w:rPr>
            <w:noProof/>
            <w:lang w:val="en-US"/>
          </w:rPr>
          <mc:AlternateContent>
            <mc:Choice Requires="wps">
              <w:drawing>
                <wp:anchor distT="0" distB="0" distL="114300" distR="114300" simplePos="0" relativeHeight="251680768" behindDoc="0" locked="0" layoutInCell="1" allowOverlap="1" wp14:anchorId="09C73961" wp14:editId="3AF0F2EA">
                  <wp:simplePos x="0" y="0"/>
                  <wp:positionH relativeFrom="column">
                    <wp:posOffset>4739640</wp:posOffset>
                  </wp:positionH>
                  <wp:positionV relativeFrom="paragraph">
                    <wp:posOffset>1230630</wp:posOffset>
                  </wp:positionV>
                  <wp:extent cx="466725" cy="9525"/>
                  <wp:effectExtent l="0" t="76200" r="28575" b="85725"/>
                  <wp:wrapNone/>
                  <wp:docPr id="59" name="Conector recto de flecha 59"/>
                  <wp:cNvGraphicFramePr/>
                  <a:graphic xmlns:a="http://schemas.openxmlformats.org/drawingml/2006/main">
                    <a:graphicData uri="http://schemas.microsoft.com/office/word/2010/wordprocessingShape">
                      <wps:wsp>
                        <wps:cNvCnPr/>
                        <wps:spPr>
                          <a:xfrm flipV="1">
                            <a:off x="0" y="0"/>
                            <a:ext cx="4667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188D6A" id="_x0000_t32" coordsize="21600,21600" o:spt="32" o:oned="t" path="m,l21600,21600e" filled="f">
                  <v:path arrowok="t" fillok="f" o:connecttype="none"/>
                  <o:lock v:ext="edit" shapetype="t"/>
                </v:shapetype>
                <v:shape id="Conector recto de flecha 59" o:spid="_x0000_s1026" type="#_x0000_t32" style="position:absolute;margin-left:373.2pt;margin-top:96.9pt;width:36.75pt;height:.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" strokecolor="#5b9bd5 [3204]" strokeweight=".5pt">
                  <v:stroke endarrow="block" joinstyle="miter"/>
                </v:shape>
              </w:pict>
            </mc:Fallback>
          </mc:AlternateContent>
        </w:r>
        <w:r>
          <w:rPr>
            <w:noProof/>
            <w:lang w:val="en-US"/>
          </w:rPr>
          <mc:AlternateContent>
            <mc:Choice Requires="wps">
              <w:drawing>
                <wp:anchor distT="0" distB="0" distL="114300" distR="114300" simplePos="0" relativeHeight="251679744" behindDoc="0" locked="0" layoutInCell="1" allowOverlap="1" wp14:anchorId="48A3C915" wp14:editId="4E660ECF">
                  <wp:simplePos x="0" y="0"/>
                  <wp:positionH relativeFrom="column">
                    <wp:posOffset>3482340</wp:posOffset>
                  </wp:positionH>
                  <wp:positionV relativeFrom="paragraph">
                    <wp:posOffset>659130</wp:posOffset>
                  </wp:positionV>
                  <wp:extent cx="1219200" cy="1133475"/>
                  <wp:effectExtent l="0" t="0" r="19050" b="28575"/>
                  <wp:wrapNone/>
                  <wp:docPr id="18" name="Elipse 18"/>
                  <wp:cNvGraphicFramePr/>
                  <a:graphic xmlns:a="http://schemas.openxmlformats.org/drawingml/2006/main">
                    <a:graphicData uri="http://schemas.microsoft.com/office/word/2010/wordprocessingShape">
                      <wps:wsp>
                        <wps:cNvSpPr/>
                        <wps:spPr>
                          <a:xfrm>
                            <a:off x="0" y="0"/>
                            <a:ext cx="1219200" cy="1133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4F002" id="Elipse 18" o:spid="_x0000_s1026" style="position:absolute;margin-left:274.2pt;margin-top:51.9pt;width:96pt;height:8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" filled="f" strokecolor="red" strokeweight="1pt">
                  <v:stroke joinstyle="miter"/>
                </v:oval>
              </w:pict>
            </mc:Fallback>
          </mc:AlternateContent>
        </w:r>
      </w:ins>
      <w:r>
        <w:rPr>
          <w:noProof/>
          <w:lang w:val="en-US"/>
        </w:rPr>
        <w:drawing>
          <wp:inline distT="0" distB="0" distL="0" distR="0" wp14:anchorId="3C52EF6B" wp14:editId="54B7BC01">
            <wp:extent cx="3867150" cy="31718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67150" cy="3171825"/>
                    </a:xfrm>
                    <a:prstGeom prst="rect">
                      <a:avLst/>
                    </a:prstGeom>
                  </pic:spPr>
                </pic:pic>
              </a:graphicData>
            </a:graphic>
          </wp:inline>
        </w:drawing>
      </w:r>
    </w:p>
    <w:p w14:paraId="292C757D" w14:textId="77777777" w:rsidR="00872BFA" w:rsidRDefault="00872BFA" w:rsidP="00872BFA">
      <w:pPr>
        <w:pStyle w:val="Descripcin"/>
        <w:jc w:val="center"/>
      </w:pPr>
      <w:r>
        <w:t xml:space="preserve">Imagen </w:t>
      </w:r>
      <w:fldSimple w:instr=" SEQ Imagen \* ARABIC ">
        <w:r w:rsidR="00F6390C">
          <w:rPr>
            <w:noProof/>
          </w:rPr>
          <w:t>16</w:t>
        </w:r>
      </w:fldSimple>
      <w:r>
        <w:t xml:space="preserve"> Otros f</w:t>
      </w:r>
      <w:r w:rsidRPr="00D479F9">
        <w:t>actores de riesgo (2016)</w:t>
      </w:r>
    </w:p>
    <w:p w14:paraId="4EE96AA9" w14:textId="77777777" w:rsidR="00872BFA" w:rsidRDefault="00872BFA" w:rsidP="00872BFA"/>
    <w:p w14:paraId="64553164" w14:textId="77777777" w:rsidR="00872BFA" w:rsidRPr="00F6390C" w:rsidRDefault="00872BFA" w:rsidP="00872BFA">
      <w:pPr>
        <w:pStyle w:val="Ttulo4"/>
        <w:rPr>
          <w:b/>
        </w:rPr>
      </w:pPr>
      <w:r w:rsidRPr="00F6390C">
        <w:rPr>
          <w:b/>
        </w:rPr>
        <w:t xml:space="preserve">Condiciones de seguridad tecnológicas: </w:t>
      </w:r>
    </w:p>
    <w:p w14:paraId="3354AAE3" w14:textId="77777777" w:rsidR="00872BFA" w:rsidRPr="00F6390C" w:rsidRDefault="00872BFA" w:rsidP="00872BFA">
      <w:pPr>
        <w:rPr>
          <w:lang w:val="es-ES"/>
        </w:rPr>
      </w:pPr>
    </w:p>
    <w:p w14:paraId="522C8CF9" w14:textId="77777777" w:rsidR="00872BFA" w:rsidRPr="00F6390C" w:rsidRDefault="00872BFA" w:rsidP="00872BFA">
      <w:pPr>
        <w:pStyle w:val="Ejemplos"/>
        <w:rPr>
          <w:b/>
          <w:lang w:val="es-ES"/>
        </w:rPr>
      </w:pPr>
      <w:r w:rsidRPr="00F6390C">
        <w:rPr>
          <w:b/>
          <w:lang w:val="es-ES"/>
        </w:rPr>
        <w:t>Ejemplo</w:t>
      </w:r>
    </w:p>
    <w:p w14:paraId="12290361" w14:textId="77777777" w:rsidR="00872BFA" w:rsidRPr="00F6390C" w:rsidRDefault="00872BFA" w:rsidP="00872BFA">
      <w:pPr>
        <w:pStyle w:val="Ejemplos"/>
        <w:numPr>
          <w:ilvl w:val="0"/>
          <w:numId w:val="21"/>
        </w:numPr>
        <w:ind w:left="785"/>
        <w:rPr>
          <w:lang w:val="es-ES"/>
        </w:rPr>
      </w:pPr>
      <w:r w:rsidRPr="00F6390C">
        <w:rPr>
          <w:b/>
          <w:lang w:val="es-ES"/>
        </w:rPr>
        <w:t xml:space="preserve"> Una condición  o acto inseguro que desencadena: </w:t>
      </w:r>
      <w:r w:rsidRPr="00F6390C">
        <w:rPr>
          <w:lang w:val="es-ES"/>
        </w:rPr>
        <w:t>Explosión, Fugas, derrames e incendios, provocados por fallas tecnológicas.</w:t>
      </w:r>
    </w:p>
    <w:p w14:paraId="43AA78CF" w14:textId="77777777" w:rsidR="00872BFA" w:rsidRPr="00F6390C" w:rsidRDefault="00872BFA" w:rsidP="00872BFA">
      <w:pPr>
        <w:pStyle w:val="Ejemplos"/>
        <w:numPr>
          <w:ilvl w:val="0"/>
          <w:numId w:val="21"/>
        </w:numPr>
        <w:ind w:left="785"/>
        <w:rPr>
          <w:lang w:val="es-ES"/>
        </w:rPr>
      </w:pPr>
      <w:r w:rsidRPr="00F6390C">
        <w:rPr>
          <w:lang w:val="es-ES"/>
        </w:rPr>
        <w:t>Una explosión de una máquina que se recalentó.</w:t>
      </w:r>
    </w:p>
    <w:p w14:paraId="7DE9832C" w14:textId="77777777" w:rsidR="00872BFA" w:rsidRPr="00F6390C" w:rsidRDefault="00872BFA" w:rsidP="00872BFA">
      <w:pPr>
        <w:pStyle w:val="Ejemplos"/>
        <w:numPr>
          <w:ilvl w:val="0"/>
          <w:numId w:val="21"/>
        </w:numPr>
        <w:ind w:left="785"/>
        <w:rPr>
          <w:lang w:val="es-ES"/>
        </w:rPr>
      </w:pPr>
      <w:r w:rsidRPr="00F6390C">
        <w:rPr>
          <w:lang w:val="es-ES"/>
        </w:rPr>
        <w:t xml:space="preserve">Una fuga de un sistema de red de gas que puede generar una explosión o incendio… </w:t>
      </w:r>
    </w:p>
    <w:p w14:paraId="025A375C" w14:textId="77777777" w:rsidR="00872BFA" w:rsidRPr="00F6390C" w:rsidRDefault="00872BFA" w:rsidP="00872BFA">
      <w:pPr>
        <w:pStyle w:val="Ejemplos"/>
        <w:ind w:left="785"/>
        <w:rPr>
          <w:lang w:val="es-ES"/>
        </w:rPr>
      </w:pPr>
    </w:p>
    <w:p w14:paraId="203A13E2" w14:textId="26672755" w:rsidR="00872BFA" w:rsidRPr="00F6390C" w:rsidRDefault="00872BFA" w:rsidP="00872BFA">
      <w:pPr>
        <w:pStyle w:val="Frasesclave"/>
        <w:rPr>
          <w:b/>
          <w:lang w:val="es-ES"/>
        </w:rPr>
      </w:pPr>
      <w:r w:rsidRPr="00F6390C">
        <w:rPr>
          <w:b/>
          <w:lang w:val="es-ES"/>
        </w:rPr>
        <w:t>Tenga en cuenta que</w:t>
      </w:r>
    </w:p>
    <w:p w14:paraId="5A0A6803" w14:textId="77777777" w:rsidR="00872BFA" w:rsidRPr="009B205E" w:rsidRDefault="00872BFA" w:rsidP="00872BFA">
      <w:pPr>
        <w:pStyle w:val="Frasesclave"/>
        <w:rPr>
          <w:highlight w:val="yellow"/>
          <w:lang w:val="es-ES"/>
        </w:rPr>
      </w:pPr>
      <w:commentRangeStart w:id="60"/>
      <w:r w:rsidRPr="009B205E">
        <w:rPr>
          <w:highlight w:val="yellow"/>
          <w:lang w:val="es-ES"/>
        </w:rPr>
        <w:t xml:space="preserve">En ocasiones hay factores que pueden confundir y aplicar para ser dos factores de riesgo a la vez (este es un ejemplo puntual en el que una fuga puede ser perfectamente un factor de riesgo químico al contacto con las personas, pero al contacto con otros agentes genera accidentes de gran magnitud) </w:t>
      </w:r>
      <w:r w:rsidRPr="009B205E">
        <w:rPr>
          <w:b/>
          <w:highlight w:val="yellow"/>
          <w:u w:val="single"/>
          <w:lang w:val="es-ES"/>
        </w:rPr>
        <w:t>el factor de riesgo tecnológico solo abarca aquellos factores que desencadenan emergencias de gran magnitud.</w:t>
      </w:r>
      <w:commentRangeEnd w:id="60"/>
      <w:r>
        <w:rPr>
          <w:rStyle w:val="Refdecomentario"/>
          <w:color w:val="auto"/>
        </w:rPr>
        <w:commentReference w:id="60"/>
      </w:r>
    </w:p>
    <w:p w14:paraId="4F8D826F" w14:textId="77777777" w:rsidR="00F6390C" w:rsidRDefault="00F6390C" w:rsidP="00F6390C">
      <w:pPr>
        <w:pStyle w:val="Prrafodelista"/>
        <w:keepNext/>
        <w:jc w:val="center"/>
      </w:pPr>
      <w:r>
        <w:rPr>
          <w:noProof/>
          <w:lang w:val="en-US"/>
        </w:rPr>
        <w:lastRenderedPageBreak/>
        <w:drawing>
          <wp:inline distT="0" distB="0" distL="0" distR="0" wp14:anchorId="40B0ED2A" wp14:editId="5E874345">
            <wp:extent cx="5612130" cy="3031490"/>
            <wp:effectExtent l="0" t="0" r="762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3031490"/>
                    </a:xfrm>
                    <a:prstGeom prst="rect">
                      <a:avLst/>
                    </a:prstGeom>
                  </pic:spPr>
                </pic:pic>
              </a:graphicData>
            </a:graphic>
          </wp:inline>
        </w:drawing>
      </w:r>
    </w:p>
    <w:p w14:paraId="02D1AB9A" w14:textId="77777777" w:rsidR="00F6390C" w:rsidRDefault="00F6390C" w:rsidP="00F6390C">
      <w:pPr>
        <w:pStyle w:val="Descripcin"/>
        <w:ind w:left="360"/>
        <w:jc w:val="center"/>
      </w:pPr>
      <w:r>
        <w:t xml:space="preserve">Imagen </w:t>
      </w:r>
      <w:r>
        <w:fldChar w:fldCharType="begin"/>
      </w:r>
      <w:r>
        <w:instrText xml:space="preserve"> SEQ Imagen \* ARABIC </w:instrText>
      </w:r>
      <w:r>
        <w:fldChar w:fldCharType="separate"/>
      </w:r>
      <w:r>
        <w:rPr>
          <w:noProof/>
        </w:rPr>
        <w:t>17</w:t>
      </w:r>
      <w:r>
        <w:rPr>
          <w:noProof/>
        </w:rPr>
        <w:fldChar w:fldCharType="end"/>
      </w:r>
      <w:r>
        <w:t xml:space="preserve"> Riesgo</w:t>
      </w:r>
      <w:r w:rsidRPr="002C0E06">
        <w:t xml:space="preserve"> </w:t>
      </w:r>
      <w:r>
        <w:t xml:space="preserve">por incendios y explosiones </w:t>
      </w:r>
      <w:r w:rsidRPr="002C0E06">
        <w:t>(2016)</w:t>
      </w:r>
      <w:r w:rsidRPr="00C43788">
        <w:t xml:space="preserve"> </w:t>
      </w:r>
    </w:p>
    <w:p w14:paraId="1A1C5DAE" w14:textId="77777777" w:rsidR="00872BFA" w:rsidRPr="0068297A" w:rsidRDefault="00872BFA" w:rsidP="00872BFA"/>
    <w:p w14:paraId="26648B21" w14:textId="77777777" w:rsidR="00F6390C" w:rsidRPr="00F6390C" w:rsidRDefault="00872BFA" w:rsidP="00872BFA">
      <w:pPr>
        <w:pStyle w:val="Ttulo4"/>
        <w:rPr>
          <w:b/>
        </w:rPr>
      </w:pPr>
      <w:r w:rsidRPr="00F6390C">
        <w:rPr>
          <w:b/>
        </w:rPr>
        <w:t xml:space="preserve">Condiciones de seguridad por Accidentes de Tránsito: </w:t>
      </w:r>
    </w:p>
    <w:p w14:paraId="4D42A305" w14:textId="7A3A3D30" w:rsidR="00872BFA" w:rsidRPr="00F6390C" w:rsidRDefault="00872BFA" w:rsidP="00F6390C">
      <w:r w:rsidRPr="00F6390C">
        <w:t>Aquí se contemplan aquellos riesgos asociados con los desplazamientos, tanto dentro como fuera de la Institución.</w:t>
      </w:r>
    </w:p>
    <w:p w14:paraId="1074C33F" w14:textId="77777777" w:rsidR="00872BFA" w:rsidRPr="00F6390C" w:rsidRDefault="00872BFA" w:rsidP="00872BFA"/>
    <w:p w14:paraId="6A7305DA" w14:textId="77777777" w:rsidR="00872BFA" w:rsidRPr="00F6390C" w:rsidRDefault="00872BFA" w:rsidP="00872BFA">
      <w:pPr>
        <w:pStyle w:val="Ejemplos"/>
        <w:rPr>
          <w:b/>
          <w:lang w:val="es-ES"/>
        </w:rPr>
      </w:pPr>
      <w:r w:rsidRPr="00F6390C">
        <w:rPr>
          <w:b/>
          <w:lang w:val="es-ES"/>
        </w:rPr>
        <w:t>Ejemplo</w:t>
      </w:r>
    </w:p>
    <w:p w14:paraId="59B45E5A" w14:textId="77777777" w:rsidR="00872BFA" w:rsidRPr="00F6390C" w:rsidRDefault="00872BFA" w:rsidP="00872BFA">
      <w:pPr>
        <w:pStyle w:val="Ejemplos"/>
        <w:ind w:left="720"/>
        <w:rPr>
          <w:lang w:val="es-ES"/>
        </w:rPr>
      </w:pPr>
      <w:r w:rsidRPr="00F6390C">
        <w:rPr>
          <w:b/>
          <w:lang w:val="es-ES"/>
        </w:rPr>
        <w:t>Accidentes de tránsito</w:t>
      </w:r>
      <w:r w:rsidRPr="00F6390C">
        <w:rPr>
          <w:lang w:val="es-ES"/>
        </w:rPr>
        <w:t>: Internos y externos en representación de la Organización.</w:t>
      </w:r>
    </w:p>
    <w:p w14:paraId="77947A95" w14:textId="77777777" w:rsidR="00872BFA" w:rsidRDefault="00872BFA" w:rsidP="00872BFA"/>
    <w:p w14:paraId="162FA8CF" w14:textId="77777777" w:rsidR="00872BFA" w:rsidRDefault="00872BFA" w:rsidP="00872BFA"/>
    <w:p w14:paraId="3D6BB849" w14:textId="77777777" w:rsidR="00872BFA" w:rsidRPr="00D7063C" w:rsidRDefault="00872BFA" w:rsidP="00872BFA">
      <w:pPr>
        <w:jc w:val="center"/>
      </w:pPr>
      <w:r>
        <w:rPr>
          <w:noProof/>
          <w:lang w:val="en-US"/>
        </w:rPr>
        <w:lastRenderedPageBreak/>
        <w:drawing>
          <wp:inline distT="0" distB="0" distL="0" distR="0" wp14:anchorId="402EAC50" wp14:editId="5995463D">
            <wp:extent cx="4648200" cy="2667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48200" cy="2667000"/>
                    </a:xfrm>
                    <a:prstGeom prst="rect">
                      <a:avLst/>
                    </a:prstGeom>
                  </pic:spPr>
                </pic:pic>
              </a:graphicData>
            </a:graphic>
          </wp:inline>
        </w:drawing>
      </w:r>
    </w:p>
    <w:p w14:paraId="68898D00" w14:textId="77777777" w:rsidR="00872BFA" w:rsidRDefault="00872BFA" w:rsidP="00872BFA">
      <w:pPr>
        <w:pStyle w:val="Descripcin"/>
        <w:jc w:val="center"/>
        <w:rPr>
          <w:b/>
        </w:rPr>
      </w:pPr>
      <w:r>
        <w:t xml:space="preserve">Imagen </w:t>
      </w:r>
      <w:fldSimple w:instr=" SEQ Imagen \* ARABIC ">
        <w:r w:rsidR="00F6390C">
          <w:rPr>
            <w:noProof/>
          </w:rPr>
          <w:t>18</w:t>
        </w:r>
      </w:fldSimple>
      <w:r>
        <w:t xml:space="preserve"> </w:t>
      </w:r>
      <w:r w:rsidRPr="00DA10DB">
        <w:t xml:space="preserve">Factores de riesgo </w:t>
      </w:r>
      <w:r>
        <w:t>por tránsito</w:t>
      </w:r>
      <w:r w:rsidRPr="00DA10DB">
        <w:t xml:space="preserve"> (2016)</w:t>
      </w:r>
    </w:p>
    <w:p w14:paraId="7E03F21A" w14:textId="77777777" w:rsidR="00F6390C" w:rsidRPr="00F6390C" w:rsidRDefault="00872BFA" w:rsidP="00872BFA">
      <w:pPr>
        <w:pStyle w:val="Ttulo4"/>
        <w:rPr>
          <w:b/>
        </w:rPr>
      </w:pPr>
      <w:r w:rsidRPr="00F6390C">
        <w:rPr>
          <w:b/>
        </w:rPr>
        <w:t>Condiciones de se</w:t>
      </w:r>
      <w:r w:rsidR="00F6390C" w:rsidRPr="00F6390C">
        <w:rPr>
          <w:b/>
        </w:rPr>
        <w:t xml:space="preserve">guridad por factores públicos: </w:t>
      </w:r>
    </w:p>
    <w:p w14:paraId="7FF339F3" w14:textId="786BBAE4" w:rsidR="00872BFA" w:rsidRPr="00F6390C" w:rsidRDefault="00872BFA" w:rsidP="00F6390C">
      <w:r w:rsidRPr="00F6390C">
        <w:t>Estos factores se presentan por actos de terrorismo, riesgo contra las instalaciones o contra el proceso académico.</w:t>
      </w:r>
    </w:p>
    <w:p w14:paraId="31031045" w14:textId="77777777" w:rsidR="00872BFA" w:rsidRPr="00F6390C" w:rsidRDefault="00872BFA" w:rsidP="00872BFA"/>
    <w:p w14:paraId="5D93FD9B" w14:textId="77777777" w:rsidR="00872BFA" w:rsidRPr="00F6390C" w:rsidRDefault="00872BFA" w:rsidP="00872BFA">
      <w:pPr>
        <w:pStyle w:val="Ejemplos"/>
        <w:rPr>
          <w:b/>
          <w:lang w:val="es-ES"/>
        </w:rPr>
      </w:pPr>
      <w:r w:rsidRPr="00F6390C">
        <w:rPr>
          <w:b/>
          <w:lang w:val="es-ES"/>
        </w:rPr>
        <w:t>Ejemplo</w:t>
      </w:r>
    </w:p>
    <w:p w14:paraId="11751BA6" w14:textId="77777777" w:rsidR="00872BFA" w:rsidRPr="00F6390C" w:rsidRDefault="00872BFA" w:rsidP="00872BFA">
      <w:pPr>
        <w:pStyle w:val="Ejemplos"/>
        <w:numPr>
          <w:ilvl w:val="0"/>
          <w:numId w:val="21"/>
        </w:numPr>
        <w:ind w:left="785"/>
      </w:pPr>
      <w:r w:rsidRPr="00F6390C">
        <w:rPr>
          <w:b/>
          <w:lang w:val="es-ES"/>
        </w:rPr>
        <w:t>Factor público</w:t>
      </w:r>
      <w:r w:rsidRPr="00F6390C">
        <w:rPr>
          <w:lang w:val="es-ES"/>
        </w:rPr>
        <w:t xml:space="preserve">: </w:t>
      </w:r>
      <w:r w:rsidRPr="00F6390C">
        <w:t>Violencia social como atracos, secuestros, asonadas, atentados, desorden público, entre otros.</w:t>
      </w:r>
    </w:p>
    <w:p w14:paraId="54B257D7" w14:textId="77777777" w:rsidR="00872BFA" w:rsidRDefault="00872BFA" w:rsidP="00872BFA">
      <w:pPr>
        <w:jc w:val="center"/>
      </w:pPr>
    </w:p>
    <w:p w14:paraId="58E0B735" w14:textId="77777777" w:rsidR="00872BFA" w:rsidRPr="00AD77CA" w:rsidRDefault="00872BFA" w:rsidP="00872BFA">
      <w:pPr>
        <w:jc w:val="center"/>
        <w:rPr>
          <w:highlight w:val="yellow"/>
        </w:rPr>
      </w:pPr>
      <w:r>
        <w:rPr>
          <w:noProof/>
          <w:lang w:val="en-US"/>
        </w:rPr>
        <w:drawing>
          <wp:inline distT="0" distB="0" distL="0" distR="0" wp14:anchorId="4EB46F72" wp14:editId="7B2447B8">
            <wp:extent cx="4371975" cy="302895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1975" cy="3028950"/>
                    </a:xfrm>
                    <a:prstGeom prst="rect">
                      <a:avLst/>
                    </a:prstGeom>
                  </pic:spPr>
                </pic:pic>
              </a:graphicData>
            </a:graphic>
          </wp:inline>
        </w:drawing>
      </w:r>
    </w:p>
    <w:p w14:paraId="3FE15FDE" w14:textId="77777777" w:rsidR="00872BFA" w:rsidRDefault="00872BFA" w:rsidP="00872BFA">
      <w:pPr>
        <w:pStyle w:val="Descripcin"/>
        <w:jc w:val="center"/>
      </w:pPr>
      <w:r>
        <w:t xml:space="preserve">Imagen </w:t>
      </w:r>
      <w:fldSimple w:instr=" SEQ Imagen \* ARABIC ">
        <w:r w:rsidR="00F6390C">
          <w:rPr>
            <w:noProof/>
          </w:rPr>
          <w:t>19</w:t>
        </w:r>
      </w:fldSimple>
      <w:r>
        <w:t xml:space="preserve"> </w:t>
      </w:r>
      <w:r w:rsidRPr="00CB24FC">
        <w:t xml:space="preserve">Factores de riesgo </w:t>
      </w:r>
      <w:r>
        <w:t>público</w:t>
      </w:r>
      <w:r w:rsidRPr="00CB24FC">
        <w:t xml:space="preserve"> (2016)</w:t>
      </w:r>
    </w:p>
    <w:p w14:paraId="4427ABE7" w14:textId="77777777" w:rsidR="00872BFA" w:rsidRPr="00F6390C" w:rsidRDefault="00872BFA" w:rsidP="00872BFA">
      <w:pPr>
        <w:pStyle w:val="Ttulo4"/>
        <w:rPr>
          <w:b/>
          <w:lang w:val="es-ES"/>
        </w:rPr>
      </w:pPr>
      <w:r w:rsidRPr="00F6390C">
        <w:rPr>
          <w:b/>
          <w:lang w:val="es-ES"/>
        </w:rPr>
        <w:lastRenderedPageBreak/>
        <w:t>Condición de seguridad por Trabajos en altura</w:t>
      </w:r>
    </w:p>
    <w:p w14:paraId="40FA981B" w14:textId="77777777" w:rsidR="00872BFA" w:rsidRDefault="00872BFA" w:rsidP="00872BFA">
      <w:pPr>
        <w:rPr>
          <w:highlight w:val="yellow"/>
          <w:lang w:val="es-ES"/>
        </w:rPr>
      </w:pPr>
    </w:p>
    <w:p w14:paraId="68AA1FD2" w14:textId="77777777" w:rsidR="00872BFA" w:rsidRPr="00F6390C" w:rsidRDefault="00872BFA" w:rsidP="00872BFA">
      <w:pPr>
        <w:rPr>
          <w:lang w:val="es-ES"/>
        </w:rPr>
      </w:pPr>
      <w:commentRangeStart w:id="61"/>
      <w:r w:rsidRPr="00F6390C">
        <w:rPr>
          <w:noProof/>
          <w:lang w:val="en-US"/>
        </w:rPr>
        <w:drawing>
          <wp:inline distT="0" distB="0" distL="0" distR="0" wp14:anchorId="39E05FD8" wp14:editId="6FC9C100">
            <wp:extent cx="3394710" cy="2790472"/>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10061" cy="2803090"/>
                    </a:xfrm>
                    <a:prstGeom prst="rect">
                      <a:avLst/>
                    </a:prstGeom>
                  </pic:spPr>
                </pic:pic>
              </a:graphicData>
            </a:graphic>
          </wp:inline>
        </w:drawing>
      </w:r>
      <w:commentRangeEnd w:id="61"/>
      <w:r w:rsidRPr="00F6390C">
        <w:rPr>
          <w:rStyle w:val="Refdecomentario"/>
        </w:rPr>
        <w:commentReference w:id="61"/>
      </w:r>
    </w:p>
    <w:p w14:paraId="61939739" w14:textId="77777777" w:rsidR="00872BFA" w:rsidRPr="00F6390C" w:rsidRDefault="00872BFA" w:rsidP="00872BFA">
      <w:pPr>
        <w:pStyle w:val="Descripcin"/>
        <w:jc w:val="center"/>
      </w:pPr>
      <w:r w:rsidRPr="00F6390C">
        <w:t xml:space="preserve">Imagen </w:t>
      </w:r>
      <w:fldSimple w:instr=" SEQ Imagen \* ARABIC ">
        <w:r w:rsidR="00F6390C">
          <w:rPr>
            <w:noProof/>
          </w:rPr>
          <w:t>20</w:t>
        </w:r>
      </w:fldSimple>
      <w:r w:rsidRPr="00F6390C">
        <w:t xml:space="preserve"> Riesgo de caída a nivel (2016)</w:t>
      </w:r>
    </w:p>
    <w:p w14:paraId="761D6109" w14:textId="77777777" w:rsidR="00872BFA" w:rsidRPr="00F6390C" w:rsidRDefault="00872BFA" w:rsidP="00872BFA">
      <w:pPr>
        <w:rPr>
          <w:lang w:val="es-ES"/>
        </w:rPr>
      </w:pPr>
    </w:p>
    <w:p w14:paraId="602095B9" w14:textId="77777777" w:rsidR="00872BFA" w:rsidRPr="00F6390C" w:rsidRDefault="00872BFA" w:rsidP="00872BFA">
      <w:pPr>
        <w:rPr>
          <w:lang w:val="es-ES"/>
        </w:rPr>
      </w:pPr>
    </w:p>
    <w:p w14:paraId="5D1CB2FF" w14:textId="77777777" w:rsidR="00872BFA" w:rsidRPr="00F6390C" w:rsidRDefault="00872BFA" w:rsidP="00872BFA">
      <w:pPr>
        <w:pStyle w:val="Ttulo4"/>
        <w:rPr>
          <w:b/>
          <w:lang w:val="es-ES"/>
        </w:rPr>
      </w:pPr>
      <w:r w:rsidRPr="00F6390C">
        <w:rPr>
          <w:b/>
          <w:lang w:val="es-ES"/>
        </w:rPr>
        <w:t>Condición de seguridad por Trabajo en espacios confinados</w:t>
      </w:r>
    </w:p>
    <w:p w14:paraId="310BC3D8" w14:textId="77777777" w:rsidR="00872BFA" w:rsidRDefault="00872BFA" w:rsidP="00872BFA"/>
    <w:p w14:paraId="6A077480" w14:textId="77777777" w:rsidR="00F6390C" w:rsidRDefault="00872BFA" w:rsidP="00F6390C">
      <w:pPr>
        <w:keepNext/>
        <w:jc w:val="center"/>
      </w:pPr>
      <w:commentRangeStart w:id="62"/>
      <w:r>
        <w:rPr>
          <w:noProof/>
          <w:lang w:val="en-US"/>
        </w:rPr>
        <w:drawing>
          <wp:inline distT="0" distB="0" distL="0" distR="0" wp14:anchorId="29FE0D8B" wp14:editId="125A60BF">
            <wp:extent cx="3807460" cy="3275330"/>
            <wp:effectExtent l="0" t="0" r="2540" b="1270"/>
            <wp:docPr id="85" name="Imagen 85" descr="Resultado de imagen para trabajo en espacios confi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trabajo en espacios confinado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7460" cy="3275330"/>
                    </a:xfrm>
                    <a:prstGeom prst="rect">
                      <a:avLst/>
                    </a:prstGeom>
                    <a:noFill/>
                    <a:ln>
                      <a:noFill/>
                    </a:ln>
                  </pic:spPr>
                </pic:pic>
              </a:graphicData>
            </a:graphic>
          </wp:inline>
        </w:drawing>
      </w:r>
      <w:commentRangeEnd w:id="62"/>
      <w:r w:rsidR="00F6390C">
        <w:rPr>
          <w:rStyle w:val="Refdecomentario"/>
        </w:rPr>
        <w:commentReference w:id="62"/>
      </w:r>
    </w:p>
    <w:p w14:paraId="2B64FBD4" w14:textId="557D9E12" w:rsidR="00872BFA" w:rsidRPr="0068297A" w:rsidRDefault="00F6390C" w:rsidP="00F6390C">
      <w:pPr>
        <w:pStyle w:val="Descripcin"/>
        <w:jc w:val="center"/>
      </w:pPr>
      <w:r>
        <w:t xml:space="preserve">Imagen </w:t>
      </w:r>
      <w:fldSimple w:instr=" SEQ Imagen \* ARABIC ">
        <w:r>
          <w:rPr>
            <w:noProof/>
          </w:rPr>
          <w:t>21</w:t>
        </w:r>
      </w:fldSimple>
      <w:r>
        <w:t xml:space="preserve"> Trabajo en espacio confinado (2017</w:t>
      </w:r>
      <w:r w:rsidRPr="00FB4C35">
        <w:t>)</w:t>
      </w:r>
    </w:p>
    <w:p w14:paraId="5C1DBCFF" w14:textId="77777777" w:rsidR="00872BFA" w:rsidRPr="00353906" w:rsidRDefault="00872BFA" w:rsidP="00F6390C"/>
    <w:p w14:paraId="7BE85953" w14:textId="77777777" w:rsidR="00872BFA" w:rsidRDefault="00872BFA" w:rsidP="00872BFA">
      <w:pPr>
        <w:pStyle w:val="Ttulo3"/>
      </w:pPr>
      <w:r>
        <w:t>Fenómenos naturales</w:t>
      </w:r>
    </w:p>
    <w:p w14:paraId="1BB7CB6D" w14:textId="77777777" w:rsidR="00872BFA" w:rsidRDefault="00872BFA" w:rsidP="00872BFA">
      <w:r>
        <w:t>Generados por fenómenos de la naturaleza que no se pueden controlar.</w:t>
      </w:r>
    </w:p>
    <w:p w14:paraId="7503DB41" w14:textId="77777777" w:rsidR="00872BFA" w:rsidRPr="00F6390C" w:rsidRDefault="00872BFA" w:rsidP="00872BFA">
      <w:pPr>
        <w:pStyle w:val="Ejemplos"/>
        <w:rPr>
          <w:b/>
          <w:lang w:val="es-ES"/>
        </w:rPr>
      </w:pPr>
      <w:r w:rsidRPr="00F6390C">
        <w:rPr>
          <w:b/>
          <w:lang w:val="es-ES"/>
        </w:rPr>
        <w:t>Ejemplo</w:t>
      </w:r>
    </w:p>
    <w:p w14:paraId="2FFF3178" w14:textId="77777777" w:rsidR="00872BFA" w:rsidRDefault="00872BFA" w:rsidP="00872BFA">
      <w:pPr>
        <w:pStyle w:val="Ejemplos"/>
      </w:pPr>
      <w:r w:rsidRPr="00F6390C">
        <w:rPr>
          <w:lang w:val="es-ES"/>
        </w:rPr>
        <w:t xml:space="preserve">Implica fenómenos como </w:t>
      </w:r>
      <w:r w:rsidRPr="00F6390C">
        <w:t>tormentas eléctricas, huracanes, terremotos, maremotos, deslizamientos e inundaciones, entre otros.</w:t>
      </w:r>
    </w:p>
    <w:p w14:paraId="6C198EF3" w14:textId="77777777" w:rsidR="00872BFA" w:rsidRDefault="00872BFA" w:rsidP="00872BFA">
      <w:pPr>
        <w:jc w:val="center"/>
        <w:rPr>
          <w:b/>
        </w:rPr>
      </w:pPr>
      <w:r>
        <w:rPr>
          <w:noProof/>
          <w:lang w:val="en-US"/>
        </w:rPr>
        <w:drawing>
          <wp:inline distT="0" distB="0" distL="0" distR="0" wp14:anchorId="303E2B4C" wp14:editId="5C0FC704">
            <wp:extent cx="4324350" cy="25812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24350" cy="2581275"/>
                    </a:xfrm>
                    <a:prstGeom prst="rect">
                      <a:avLst/>
                    </a:prstGeom>
                  </pic:spPr>
                </pic:pic>
              </a:graphicData>
            </a:graphic>
          </wp:inline>
        </w:drawing>
      </w:r>
    </w:p>
    <w:p w14:paraId="2B8DEF9F" w14:textId="77777777" w:rsidR="00872BFA" w:rsidRDefault="00872BFA" w:rsidP="00872BFA">
      <w:pPr>
        <w:pStyle w:val="Descripcin"/>
        <w:jc w:val="center"/>
      </w:pPr>
      <w:r>
        <w:t xml:space="preserve">Imagen </w:t>
      </w:r>
      <w:fldSimple w:instr=" SEQ Imagen \* ARABIC ">
        <w:r w:rsidR="00F6390C">
          <w:rPr>
            <w:noProof/>
          </w:rPr>
          <w:t>22</w:t>
        </w:r>
      </w:fldSimple>
      <w:r>
        <w:t xml:space="preserve"> </w:t>
      </w:r>
      <w:r w:rsidRPr="00232A76">
        <w:t xml:space="preserve">Factores de riesgo </w:t>
      </w:r>
      <w:r>
        <w:t>de origen natural</w:t>
      </w:r>
      <w:r w:rsidRPr="00232A76">
        <w:t xml:space="preserve"> (2016)</w:t>
      </w:r>
    </w:p>
    <w:p w14:paraId="3FE9EBD2" w14:textId="77777777" w:rsidR="00AD77CA" w:rsidRDefault="00AD77CA" w:rsidP="00AD77CA"/>
    <w:p w14:paraId="7AED0F69" w14:textId="7C95064C" w:rsidR="009053F6" w:rsidRDefault="0009074C" w:rsidP="00CA6397">
      <w:pPr>
        <w:pStyle w:val="Ttulo3"/>
      </w:pPr>
      <w:bookmarkStart w:id="63" w:name="_Toc477329374"/>
      <w:r>
        <w:t>Fenómenos</w:t>
      </w:r>
      <w:r w:rsidR="00C66171">
        <w:t xml:space="preserve"> naturales</w:t>
      </w:r>
      <w:bookmarkEnd w:id="63"/>
    </w:p>
    <w:p w14:paraId="6F4700F8" w14:textId="77777777" w:rsidR="00EA6AB9" w:rsidRDefault="009053F6" w:rsidP="0009074C">
      <w:bookmarkStart w:id="64" w:name="_Toc477329375"/>
      <w:r>
        <w:t>Generados por fenómenos de la naturaleza</w:t>
      </w:r>
      <w:r w:rsidR="00EA6AB9">
        <w:t xml:space="preserve"> que no se pueden controlar.</w:t>
      </w:r>
    </w:p>
    <w:p w14:paraId="4D7B8B89" w14:textId="77777777" w:rsidR="00EA6AB9" w:rsidRPr="00F6390C" w:rsidRDefault="00EA6AB9" w:rsidP="00327401">
      <w:pPr>
        <w:pStyle w:val="Ejemplos"/>
        <w:rPr>
          <w:b/>
          <w:lang w:val="es-ES"/>
        </w:rPr>
      </w:pPr>
      <w:r w:rsidRPr="00F6390C">
        <w:rPr>
          <w:b/>
          <w:lang w:val="es-ES"/>
        </w:rPr>
        <w:t>Ejemplo</w:t>
      </w:r>
    </w:p>
    <w:p w14:paraId="7375368A" w14:textId="05CE17EC" w:rsidR="009053F6" w:rsidRDefault="00EA6AB9" w:rsidP="00EA6AB9">
      <w:pPr>
        <w:pStyle w:val="Ejemplos"/>
      </w:pPr>
      <w:r w:rsidRPr="00F6390C">
        <w:rPr>
          <w:lang w:val="es-ES"/>
        </w:rPr>
        <w:t xml:space="preserve">Implica fenómenos como </w:t>
      </w:r>
      <w:r w:rsidR="009053F6" w:rsidRPr="00F6390C">
        <w:t>tormentas eléctricas, huracanes, terremotos, maremotos, deslizamientos e inundaciones</w:t>
      </w:r>
      <w:r w:rsidRPr="00F6390C">
        <w:t>, entre otros</w:t>
      </w:r>
      <w:r w:rsidR="009053F6" w:rsidRPr="00F6390C">
        <w:t>.</w:t>
      </w:r>
      <w:bookmarkEnd w:id="64"/>
    </w:p>
    <w:p w14:paraId="6A1A9986" w14:textId="7F93EF4C" w:rsidR="00197C06" w:rsidRDefault="00197C06" w:rsidP="00197C06">
      <w:pPr>
        <w:jc w:val="center"/>
        <w:rPr>
          <w:b/>
        </w:rPr>
      </w:pPr>
      <w:r>
        <w:rPr>
          <w:noProof/>
          <w:lang w:val="en-US"/>
        </w:rPr>
        <w:lastRenderedPageBreak/>
        <w:drawing>
          <wp:inline distT="0" distB="0" distL="0" distR="0" wp14:anchorId="6950261A" wp14:editId="42D29813">
            <wp:extent cx="4324350" cy="25812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24350" cy="2581275"/>
                    </a:xfrm>
                    <a:prstGeom prst="rect">
                      <a:avLst/>
                    </a:prstGeom>
                  </pic:spPr>
                </pic:pic>
              </a:graphicData>
            </a:graphic>
          </wp:inline>
        </w:drawing>
      </w:r>
    </w:p>
    <w:p w14:paraId="434FD80C" w14:textId="4003C2D0" w:rsidR="00C42F3E" w:rsidRDefault="00C42F3E" w:rsidP="00C42F3E">
      <w:pPr>
        <w:pStyle w:val="Descripcin"/>
        <w:jc w:val="center"/>
      </w:pPr>
      <w:r>
        <w:t xml:space="preserve">Imagen </w:t>
      </w:r>
      <w:fldSimple w:instr=" SEQ Imagen \* ARABIC ">
        <w:r w:rsidR="00F6390C">
          <w:rPr>
            <w:noProof/>
          </w:rPr>
          <w:t>23</w:t>
        </w:r>
      </w:fldSimple>
      <w:r>
        <w:t xml:space="preserve"> </w:t>
      </w:r>
      <w:r w:rsidRPr="00232A76">
        <w:t xml:space="preserve">Factores de riesgo </w:t>
      </w:r>
      <w:r>
        <w:t>de origen natural</w:t>
      </w:r>
      <w:r w:rsidRPr="00232A76">
        <w:t xml:space="preserve"> (2016)</w:t>
      </w:r>
    </w:p>
    <w:p w14:paraId="0B054DD9" w14:textId="2D1E88CF" w:rsidR="009053F6" w:rsidRDefault="009053F6" w:rsidP="005C3327"/>
    <w:p w14:paraId="65883ABF" w14:textId="60BF783E" w:rsidR="009053F6" w:rsidRPr="00BA0AEA" w:rsidRDefault="009053F6" w:rsidP="009053F6">
      <w:pPr>
        <w:rPr>
          <w:b/>
          <w:color w:val="FF0000"/>
        </w:rPr>
      </w:pPr>
      <w:r w:rsidRPr="00BA0AEA">
        <w:rPr>
          <w:b/>
          <w:color w:val="FF0000"/>
        </w:rPr>
        <w:t>Tenga</w:t>
      </w:r>
      <w:r w:rsidR="003D502C">
        <w:rPr>
          <w:b/>
          <w:color w:val="FF0000"/>
        </w:rPr>
        <w:t>mos</w:t>
      </w:r>
      <w:r w:rsidRPr="00BA0AEA">
        <w:rPr>
          <w:b/>
          <w:color w:val="FF0000"/>
        </w:rPr>
        <w:t xml:space="preserve"> en cuenta que</w:t>
      </w:r>
    </w:p>
    <w:p w14:paraId="3642A514" w14:textId="77777777" w:rsidR="009053F6" w:rsidRDefault="009053F6" w:rsidP="009053F6">
      <w:pPr>
        <w:rPr>
          <w:color w:val="FF0000"/>
        </w:rPr>
      </w:pPr>
      <w:r w:rsidRPr="00BA0AEA">
        <w:rPr>
          <w:color w:val="FF0000"/>
        </w:rPr>
        <w:t>Los riesgos asociados se enuncian con ejemplos en la tabla</w:t>
      </w:r>
      <w:commentRangeStart w:id="65"/>
      <w:r w:rsidRPr="00BA0AEA">
        <w:rPr>
          <w:color w:val="FF0000"/>
        </w:rPr>
        <w:t>:</w:t>
      </w:r>
      <w:commentRangeEnd w:id="65"/>
      <w:r w:rsidR="00F363A8">
        <w:rPr>
          <w:rStyle w:val="Refdecomentario"/>
        </w:rPr>
        <w:commentReference w:id="65"/>
      </w:r>
    </w:p>
    <w:p w14:paraId="630F1553" w14:textId="7C996AF5" w:rsidR="009236E6" w:rsidRDefault="00EB0F8A" w:rsidP="009053F6">
      <w:pPr>
        <w:rPr>
          <w:color w:val="FF0000"/>
        </w:rPr>
      </w:pPr>
      <w:r>
        <w:rPr>
          <w:noProof/>
          <w:color w:val="FF0000"/>
          <w:lang w:val="en-US"/>
        </w:rPr>
        <mc:AlternateContent>
          <mc:Choice Requires="wps">
            <w:drawing>
              <wp:anchor distT="0" distB="0" distL="114300" distR="114300" simplePos="0" relativeHeight="251677696" behindDoc="0" locked="0" layoutInCell="1" allowOverlap="1" wp14:anchorId="24A944E6" wp14:editId="206BCEF7">
                <wp:simplePos x="0" y="0"/>
                <wp:positionH relativeFrom="column">
                  <wp:posOffset>1691640</wp:posOffset>
                </wp:positionH>
                <wp:positionV relativeFrom="paragraph">
                  <wp:posOffset>22225</wp:posOffset>
                </wp:positionV>
                <wp:extent cx="2857500" cy="314325"/>
                <wp:effectExtent l="0" t="0" r="19050" b="28575"/>
                <wp:wrapNone/>
                <wp:docPr id="68" name="Rectángulo redondeado 68"/>
                <wp:cNvGraphicFramePr/>
                <a:graphic xmlns:a="http://schemas.openxmlformats.org/drawingml/2006/main">
                  <a:graphicData uri="http://schemas.microsoft.com/office/word/2010/wordprocessingShape">
                    <wps:wsp>
                      <wps:cNvSpPr/>
                      <wps:spPr>
                        <a:xfrm>
                          <a:off x="0" y="0"/>
                          <a:ext cx="285750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AF7350" w14:textId="3D760383" w:rsidR="009D2FA2" w:rsidRPr="00EB0F8A" w:rsidRDefault="009D2FA2" w:rsidP="00EB0F8A">
                            <w:pPr>
                              <w:jc w:val="center"/>
                              <w:rPr>
                                <w:b/>
                              </w:rPr>
                            </w:pPr>
                            <w:r w:rsidRPr="00EB0F8A">
                              <w:rPr>
                                <w:b/>
                              </w:rPr>
                              <w:t>Tabla de peligros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944E6" id="Rectángulo redondeado 68" o:spid="_x0000_s1028" style="position:absolute;left:0;text-align:left;margin-left:133.2pt;margin-top:1.75pt;width:22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" fillcolor="#5b9bd5 [3204]" strokecolor="#1f4d78 [1604]" strokeweight="1pt">
                <v:stroke joinstyle="miter"/>
                <v:textbox>
                  <w:txbxContent>
                    <w:p w14:paraId="6AAF7350" w14:textId="3D760383" w:rsidR="009D2FA2" w:rsidRPr="00EB0F8A" w:rsidRDefault="009D2FA2" w:rsidP="00EB0F8A">
                      <w:pPr>
                        <w:jc w:val="center"/>
                        <w:rPr>
                          <w:b/>
                        </w:rPr>
                      </w:pPr>
                      <w:r w:rsidRPr="00EB0F8A">
                        <w:rPr>
                          <w:b/>
                        </w:rPr>
                        <w:t>Tabla de peligros</w:t>
                      </w:r>
                    </w:p>
                  </w:txbxContent>
                </v:textbox>
              </v:roundrect>
            </w:pict>
          </mc:Fallback>
        </mc:AlternateContent>
      </w:r>
    </w:p>
    <w:p w14:paraId="54B2037E" w14:textId="1D53618C" w:rsidR="009236E6" w:rsidRDefault="00EB0F8A" w:rsidP="00EB0F8A">
      <w:pPr>
        <w:tabs>
          <w:tab w:val="left" w:pos="5790"/>
        </w:tabs>
        <w:rPr>
          <w:color w:val="FF0000"/>
        </w:rPr>
      </w:pPr>
      <w:r>
        <w:rPr>
          <w:color w:val="FF0000"/>
        </w:rPr>
        <w:tab/>
      </w:r>
    </w:p>
    <w:p w14:paraId="53668E33" w14:textId="69A1A94E" w:rsidR="00C66171" w:rsidRPr="00EB0F8A" w:rsidRDefault="00F363A8" w:rsidP="009053F6">
      <w:pPr>
        <w:rPr>
          <w:rStyle w:val="FrasesclaveCar"/>
        </w:rPr>
      </w:pPr>
      <w:r>
        <w:rPr>
          <w:color w:val="FF0000"/>
        </w:rPr>
        <w:t>La tabla se extrajo de la norma</w:t>
      </w:r>
      <w:r w:rsidR="00EB0F8A">
        <w:rPr>
          <w:color w:val="FF0000"/>
        </w:rPr>
        <w:t xml:space="preserve"> GTC 45 Segunda actualización</w:t>
      </w:r>
      <w:r w:rsidR="00EB0F8A" w:rsidRPr="00EB0F8A">
        <w:rPr>
          <w:color w:val="FF0000"/>
        </w:rPr>
        <w:t>,</w:t>
      </w:r>
      <w:r w:rsidR="00EB0F8A">
        <w:rPr>
          <w:color w:val="FF0000"/>
        </w:rPr>
        <w:t xml:space="preserve"> </w:t>
      </w:r>
      <w:r w:rsidR="00EB0F8A" w:rsidRPr="00EB0F8A">
        <w:rPr>
          <w:color w:val="FF0000"/>
        </w:rPr>
        <w:t>p</w:t>
      </w:r>
      <w:r w:rsidR="00EB0F8A">
        <w:rPr>
          <w:color w:val="FF0000"/>
        </w:rPr>
        <w:t>á</w:t>
      </w:r>
      <w:r w:rsidR="00EB0F8A" w:rsidRPr="00EB0F8A">
        <w:rPr>
          <w:color w:val="FF0000"/>
        </w:rPr>
        <w:t>gina 19</w:t>
      </w:r>
      <w:r w:rsidR="00EB0F8A">
        <w:rPr>
          <w:color w:val="FF0000"/>
        </w:rPr>
        <w:t>.</w:t>
      </w:r>
      <w:r w:rsidR="00EB0F8A" w:rsidRPr="00EB0F8A">
        <w:rPr>
          <w:color w:val="FF0000"/>
        </w:rPr>
        <w:t xml:space="preserve"> Recuperado </w:t>
      </w:r>
      <w:r w:rsidR="00EB0F8A" w:rsidRPr="00EB0F8A">
        <w:rPr>
          <w:rStyle w:val="FrasesclaveCar"/>
        </w:rPr>
        <w:t xml:space="preserve">de </w:t>
      </w:r>
      <w:hyperlink r:id="rId56" w:history="1">
        <w:r w:rsidR="00EB0F8A" w:rsidRPr="003D640F">
          <w:rPr>
            <w:rStyle w:val="Hipervnculo"/>
          </w:rPr>
          <w:t>http://190.60.243.34/sipnvo/normatividad/GTC_45_DE_2012.pdf</w:t>
        </w:r>
      </w:hyperlink>
      <w:r w:rsidR="00EB0F8A" w:rsidRPr="00EB0F8A">
        <w:rPr>
          <w:rStyle w:val="FrasesclaveCar"/>
        </w:rPr>
        <w:t xml:space="preserve"> </w:t>
      </w:r>
      <w:r w:rsidR="00EB0F8A">
        <w:rPr>
          <w:rStyle w:val="FrasesclaveCar"/>
        </w:rPr>
        <w:t xml:space="preserve">el </w:t>
      </w:r>
      <w:r w:rsidR="00EB0F8A" w:rsidRPr="00EB0F8A">
        <w:rPr>
          <w:rStyle w:val="FrasesclaveCar"/>
        </w:rPr>
        <w:t>20 de abril de 2017.</w:t>
      </w:r>
    </w:p>
    <w:p w14:paraId="115D6873" w14:textId="77777777" w:rsidR="00F363A8" w:rsidRDefault="00F363A8" w:rsidP="005E47B4">
      <w:pPr>
        <w:pStyle w:val="Actividad"/>
        <w:rPr>
          <w:b/>
        </w:rPr>
      </w:pPr>
    </w:p>
    <w:p w14:paraId="18B42373" w14:textId="4B68C915" w:rsidR="005E47B4" w:rsidRDefault="005E47B4" w:rsidP="005E47B4">
      <w:pPr>
        <w:pStyle w:val="Actividad"/>
        <w:rPr>
          <w:b/>
        </w:rPr>
      </w:pPr>
      <w:r>
        <w:rPr>
          <w:b/>
        </w:rPr>
        <w:t>Repasemos rapidito – Actividad de aprendizaje 3</w:t>
      </w:r>
    </w:p>
    <w:p w14:paraId="51C0A0A2" w14:textId="24F44DDC" w:rsidR="005E47B4" w:rsidRPr="00E52E20" w:rsidRDefault="005E47B4" w:rsidP="005E47B4">
      <w:pPr>
        <w:pStyle w:val="Actividad"/>
      </w:pPr>
      <w:r w:rsidRPr="00E52E20">
        <w:rPr>
          <w:b/>
        </w:rPr>
        <w:t>Objetivo de aprendizaje</w:t>
      </w:r>
      <w:r w:rsidRPr="00E52E20">
        <w:t xml:space="preserve">: </w:t>
      </w:r>
      <w:r>
        <w:t>Según lo estudiado, vamos a identificar cuáles son tipos de riesgos asociados a las actividades en la Universidad.</w:t>
      </w:r>
    </w:p>
    <w:p w14:paraId="65DF46FC" w14:textId="750057A1" w:rsidR="005E47B4" w:rsidRDefault="005E47B4" w:rsidP="005E47B4">
      <w:pPr>
        <w:pStyle w:val="Actividad"/>
      </w:pPr>
      <w:r w:rsidRPr="00E52E20">
        <w:rPr>
          <w:b/>
        </w:rPr>
        <w:t>Enunciado</w:t>
      </w:r>
      <w:r w:rsidRPr="00E52E20">
        <w:t xml:space="preserve">: </w:t>
      </w:r>
      <w:r>
        <w:t>Arrastrar el riesgo asociado a cada una de las situaciones que se relacionan a continuación.</w:t>
      </w:r>
    </w:p>
    <w:p w14:paraId="49714014" w14:textId="1C82E45B" w:rsidR="005E47B4" w:rsidRPr="00A522B1" w:rsidRDefault="005E47B4" w:rsidP="00141A21">
      <w:pPr>
        <w:pStyle w:val="Actividad"/>
        <w:numPr>
          <w:ilvl w:val="0"/>
          <w:numId w:val="4"/>
        </w:numPr>
        <w:rPr>
          <w:b/>
        </w:rPr>
      </w:pPr>
      <w:r>
        <w:t>Pedro es profesor de tiempo completo y a pesar de que hace muy bien su trabajo, su Jefe inmediato siempre lo trata de una forma inadecuada y le desestimula constantemente</w:t>
      </w:r>
      <w:r w:rsidRPr="00A522B1">
        <w:rPr>
          <w:highlight w:val="green"/>
        </w:rPr>
        <w:t xml:space="preserve">. </w:t>
      </w:r>
      <w:r w:rsidRPr="00A522B1">
        <w:rPr>
          <w:b/>
          <w:highlight w:val="green"/>
        </w:rPr>
        <w:t>Riesgo psicosocial</w:t>
      </w:r>
    </w:p>
    <w:p w14:paraId="647F25BD" w14:textId="1DD0C46C" w:rsidR="005E47B4" w:rsidRPr="00A522B1" w:rsidRDefault="00B57B84" w:rsidP="00141A21">
      <w:pPr>
        <w:pStyle w:val="Actividad"/>
        <w:numPr>
          <w:ilvl w:val="0"/>
          <w:numId w:val="4"/>
        </w:numPr>
        <w:rPr>
          <w:b/>
          <w:highlight w:val="green"/>
        </w:rPr>
      </w:pPr>
      <w:r>
        <w:t xml:space="preserve">Las instalaciones de la Universidad se encuentran muy cerca de una quebrada que no tiene buena canalización y que en momentos de fuertes lluvias se puede desbordar generando una posible inundación. </w:t>
      </w:r>
      <w:r w:rsidRPr="005E47B4">
        <w:rPr>
          <w:b/>
          <w:highlight w:val="green"/>
        </w:rPr>
        <w:t xml:space="preserve">Riesgo </w:t>
      </w:r>
      <w:r w:rsidRPr="00B57B84">
        <w:rPr>
          <w:b/>
          <w:highlight w:val="green"/>
        </w:rPr>
        <w:t xml:space="preserve">de </w:t>
      </w:r>
      <w:r w:rsidR="00A522B1">
        <w:rPr>
          <w:b/>
          <w:highlight w:val="green"/>
        </w:rPr>
        <w:t>Fenómenos</w:t>
      </w:r>
      <w:r w:rsidR="00214F76" w:rsidRPr="00B57B84">
        <w:rPr>
          <w:b/>
          <w:highlight w:val="green"/>
        </w:rPr>
        <w:t xml:space="preserve"> </w:t>
      </w:r>
      <w:r w:rsidRPr="00A522B1">
        <w:rPr>
          <w:b/>
          <w:highlight w:val="green"/>
        </w:rPr>
        <w:t>natural</w:t>
      </w:r>
      <w:r w:rsidR="00214F76" w:rsidRPr="00A522B1">
        <w:rPr>
          <w:b/>
          <w:highlight w:val="green"/>
        </w:rPr>
        <w:t>es</w:t>
      </w:r>
    </w:p>
    <w:p w14:paraId="1C0B7980" w14:textId="6735CFA0" w:rsidR="00B57B84" w:rsidRDefault="00B57B84" w:rsidP="00141A21">
      <w:pPr>
        <w:pStyle w:val="Actividad"/>
        <w:numPr>
          <w:ilvl w:val="0"/>
          <w:numId w:val="4"/>
        </w:numPr>
        <w:rPr>
          <w:b/>
        </w:rPr>
      </w:pPr>
      <w:r>
        <w:t xml:space="preserve">María, empleada asociada al Centro de Laboratorios, ayuda en el desarrollo de prácticas que incluyen la manipulación de sustancias químicas que pueden provocarle lesiones. </w:t>
      </w:r>
      <w:r w:rsidRPr="005E47B4">
        <w:rPr>
          <w:b/>
          <w:highlight w:val="green"/>
        </w:rPr>
        <w:t xml:space="preserve">Riesgo </w:t>
      </w:r>
      <w:r w:rsidRPr="00B57B84">
        <w:rPr>
          <w:b/>
          <w:highlight w:val="green"/>
        </w:rPr>
        <w:t>químico</w:t>
      </w:r>
    </w:p>
    <w:p w14:paraId="166B26F6" w14:textId="6D0C302F" w:rsidR="00B57B84" w:rsidRPr="00A522B1" w:rsidRDefault="00B57B84" w:rsidP="00141A21">
      <w:pPr>
        <w:pStyle w:val="Actividad"/>
        <w:numPr>
          <w:ilvl w:val="0"/>
          <w:numId w:val="4"/>
        </w:numPr>
        <w:rPr>
          <w:b/>
          <w:highlight w:val="green"/>
        </w:rPr>
      </w:pPr>
      <w:r>
        <w:lastRenderedPageBreak/>
        <w:t xml:space="preserve">José, empleado </w:t>
      </w:r>
      <w:r w:rsidR="00874558">
        <w:t>encargado de la</w:t>
      </w:r>
      <w:r>
        <w:t xml:space="preserve"> </w:t>
      </w:r>
      <w:r w:rsidR="00874558">
        <w:t xml:space="preserve">limpieza de las instalaciones, debe lavar un techo, sometiéndose a una posible caída si no utiliza el equipo adecuado para el trabajo </w:t>
      </w:r>
      <w:r w:rsidR="00874558" w:rsidRPr="00A522B1">
        <w:t>en alturas</w:t>
      </w:r>
      <w:r w:rsidR="00874558" w:rsidRPr="00A522B1">
        <w:rPr>
          <w:highlight w:val="green"/>
        </w:rPr>
        <w:t xml:space="preserve">. </w:t>
      </w:r>
      <w:r w:rsidR="00874558" w:rsidRPr="00A522B1">
        <w:rPr>
          <w:b/>
          <w:highlight w:val="green"/>
        </w:rPr>
        <w:t>Riesgo</w:t>
      </w:r>
      <w:r w:rsidR="00214F76" w:rsidRPr="00A522B1">
        <w:rPr>
          <w:b/>
          <w:highlight w:val="green"/>
        </w:rPr>
        <w:t xml:space="preserve"> de condiciones de seguridad</w:t>
      </w:r>
    </w:p>
    <w:p w14:paraId="1FACE1B5" w14:textId="566562BF" w:rsidR="00874558" w:rsidRPr="00A522B1" w:rsidRDefault="00874558" w:rsidP="00141A21">
      <w:pPr>
        <w:pStyle w:val="Actividad"/>
        <w:numPr>
          <w:ilvl w:val="0"/>
          <w:numId w:val="4"/>
        </w:numPr>
        <w:rPr>
          <w:highlight w:val="green"/>
        </w:rPr>
      </w:pPr>
      <w:r>
        <w:t xml:space="preserve">Bibiana, secretaria de una dependencia, usa todos los días zapatos de tacón alto y además cuando realiza sus labores, siempre adopta una postura incorrecta frente al computador, causándole esto algunos dolores al finalizar la jornada de trabajo. </w:t>
      </w:r>
      <w:r w:rsidRPr="00A522B1">
        <w:rPr>
          <w:b/>
          <w:highlight w:val="green"/>
        </w:rPr>
        <w:t xml:space="preserve">Riesgo </w:t>
      </w:r>
      <w:r w:rsidR="00214F76" w:rsidRPr="00A522B1">
        <w:rPr>
          <w:b/>
          <w:highlight w:val="green"/>
        </w:rPr>
        <w:t>Biomecánico</w:t>
      </w:r>
    </w:p>
    <w:p w14:paraId="225E88A5" w14:textId="77777777" w:rsidR="00874558" w:rsidRPr="00874558" w:rsidRDefault="00874558" w:rsidP="00874558">
      <w:pPr>
        <w:rPr>
          <w:lang w:val="es-ES"/>
        </w:rPr>
      </w:pPr>
    </w:p>
    <w:p w14:paraId="4CE559B0" w14:textId="77777777" w:rsidR="009053F6" w:rsidRDefault="009053F6" w:rsidP="009053F6">
      <w:pPr>
        <w:rPr>
          <w:color w:val="00B050"/>
        </w:rPr>
      </w:pPr>
      <w:r w:rsidRPr="009A38AF">
        <w:rPr>
          <w:color w:val="00B050"/>
        </w:rPr>
        <w:t xml:space="preserve">Ahora estudiemos cómo los diferentes factores de riesgo que ya hemos analizado, pueden causar sucesos que denominamos </w:t>
      </w:r>
      <w:r w:rsidRPr="00DA39E5">
        <w:rPr>
          <w:i/>
          <w:color w:val="00B050"/>
        </w:rPr>
        <w:t>accidentes de trabajo</w:t>
      </w:r>
      <w:r w:rsidRPr="009A38AF">
        <w:rPr>
          <w:color w:val="00B050"/>
        </w:rPr>
        <w:t>.</w:t>
      </w:r>
    </w:p>
    <w:p w14:paraId="15AE8D5B" w14:textId="77777777" w:rsidR="009053F6" w:rsidRPr="009A38AF" w:rsidRDefault="009053F6" w:rsidP="009053F6">
      <w:pPr>
        <w:rPr>
          <w:color w:val="00B050"/>
        </w:rPr>
      </w:pPr>
    </w:p>
    <w:p w14:paraId="64719C6C" w14:textId="77777777" w:rsidR="009053F6" w:rsidRPr="009A38AF" w:rsidRDefault="009053F6" w:rsidP="00813192">
      <w:pPr>
        <w:pStyle w:val="Ttulo1"/>
      </w:pPr>
      <w:bookmarkStart w:id="66" w:name="_Toc466932534"/>
      <w:bookmarkStart w:id="67" w:name="_Toc477329380"/>
      <w:r w:rsidRPr="009A38AF">
        <w:t>Accidentes de trabajo</w:t>
      </w:r>
      <w:bookmarkEnd w:id="66"/>
      <w:bookmarkEnd w:id="67"/>
    </w:p>
    <w:p w14:paraId="758AB632" w14:textId="77777777" w:rsidR="009053F6" w:rsidRPr="006F73A7" w:rsidRDefault="009053F6" w:rsidP="009053F6">
      <w:r>
        <w:t>E</w:t>
      </w:r>
      <w:r w:rsidRPr="006F73A7">
        <w:t xml:space="preserve">n </w:t>
      </w:r>
      <w:r>
        <w:t xml:space="preserve">el </w:t>
      </w:r>
      <w:r w:rsidRPr="006F73A7">
        <w:t>artículo 3°</w:t>
      </w:r>
      <w:r>
        <w:t xml:space="preserve"> de</w:t>
      </w:r>
      <w:r w:rsidRPr="006F73A7">
        <w:t xml:space="preserve"> la ley 1562 </w:t>
      </w:r>
      <w:r>
        <w:t>se e</w:t>
      </w:r>
      <w:r w:rsidRPr="006F73A7">
        <w:t>stipula que</w:t>
      </w:r>
      <w:r>
        <w:t xml:space="preserve"> un accidente de trabajo es</w:t>
      </w:r>
      <w:r w:rsidRPr="006F73A7">
        <w:t>:</w:t>
      </w:r>
    </w:p>
    <w:p w14:paraId="657C89A2" w14:textId="77777777" w:rsidR="009053F6" w:rsidRPr="008549B9" w:rsidRDefault="009053F6" w:rsidP="009053F6">
      <w:pPr>
        <w:ind w:left="708"/>
        <w:rPr>
          <w:i/>
        </w:rPr>
      </w:pPr>
      <w:r w:rsidRPr="008549B9">
        <w:rPr>
          <w:i/>
        </w:rPr>
        <w:t xml:space="preserve">Todo suceso repentino que sobrevenga por causa o con ocasión del trabajo, y que produzca en el trabajador una lesión orgánica, una perturbación funcional o psiquiátrica, una invalidez o la muerte. </w:t>
      </w:r>
    </w:p>
    <w:p w14:paraId="75B8F439" w14:textId="77777777" w:rsidR="009053F6" w:rsidRPr="008549B9" w:rsidRDefault="009053F6" w:rsidP="009053F6">
      <w:pPr>
        <w:ind w:left="708"/>
        <w:rPr>
          <w:i/>
        </w:rPr>
      </w:pPr>
      <w:r w:rsidRPr="008549B9">
        <w:rPr>
          <w:i/>
        </w:rPr>
        <w:t xml:space="preserve">Aquel que se produce durante la ejecución de órdenes del empleador, o contratante durante la ejecución de una labor bajo su autoridad, aún fuera del lugar y horas de trabajo. </w:t>
      </w:r>
    </w:p>
    <w:p w14:paraId="537E2FE2" w14:textId="77777777" w:rsidR="009053F6" w:rsidRPr="008549B9" w:rsidRDefault="009053F6" w:rsidP="009053F6">
      <w:pPr>
        <w:ind w:left="708"/>
        <w:rPr>
          <w:i/>
        </w:rPr>
      </w:pPr>
      <w:r w:rsidRPr="008549B9">
        <w:rPr>
          <w:i/>
        </w:rPr>
        <w:t xml:space="preserve">El que se produzca durante el traslado de los trabajadores o contratistas desde su residencia a los lugares de trabajo o viceversa, cuando el transporte lo suministre el empleador. </w:t>
      </w:r>
    </w:p>
    <w:p w14:paraId="2AFFD0A3" w14:textId="77777777" w:rsidR="009053F6" w:rsidRPr="008549B9" w:rsidRDefault="009053F6" w:rsidP="009053F6">
      <w:pPr>
        <w:ind w:left="708"/>
        <w:rPr>
          <w:i/>
        </w:rPr>
      </w:pPr>
      <w:r w:rsidRPr="008549B9">
        <w:rPr>
          <w:i/>
        </w:rPr>
        <w:t xml:space="preserve">El accidente ocurrido durante el ejercicio de la función sindical aunque el trabajador se encuentre en permiso sindical siempre que el accidente se produzca en cumplimiento de dicha función. </w:t>
      </w:r>
    </w:p>
    <w:p w14:paraId="32F3C765" w14:textId="77777777" w:rsidR="009053F6" w:rsidRPr="008549B9" w:rsidRDefault="009053F6" w:rsidP="009053F6">
      <w:pPr>
        <w:ind w:left="708"/>
        <w:rPr>
          <w:i/>
        </w:rPr>
      </w:pPr>
      <w:r w:rsidRPr="008549B9">
        <w:rPr>
          <w:i/>
        </w:rPr>
        <w:t>El que se produzca por la ejecución de actividades recreativas, deportivas o culturales, cuando se actúe por cuenta o en representación del empleador o de la empresa usuaria cuando se trate de trabajadores de empresas de servicios temporales que se encuentren en misión.</w:t>
      </w:r>
    </w:p>
    <w:p w14:paraId="49454BA9" w14:textId="77777777" w:rsidR="00DC3BBB" w:rsidRDefault="00DC3BBB" w:rsidP="009053F6"/>
    <w:p w14:paraId="1ADDBA2B" w14:textId="4F3F44F5" w:rsidR="00DC3BBB" w:rsidRDefault="00DC3BBB" w:rsidP="00DC3BBB">
      <w:pPr>
        <w:pStyle w:val="Transicin"/>
      </w:pPr>
      <w:r>
        <w:t>Pero muchas veces, sin que ocurra un accidente de trabajo, puede presentarse un Incidente, veamos de qué se trata.</w:t>
      </w:r>
    </w:p>
    <w:p w14:paraId="02747860" w14:textId="77777777" w:rsidR="00DC3BBB" w:rsidRDefault="00DC3BBB" w:rsidP="009053F6"/>
    <w:p w14:paraId="59BB0271" w14:textId="54F3CBB3" w:rsidR="00DC3BBB" w:rsidRDefault="00DC3BBB" w:rsidP="00DC3BBB">
      <w:pPr>
        <w:pStyle w:val="Ttulo2"/>
      </w:pPr>
      <w:bookmarkStart w:id="68" w:name="_Toc477329381"/>
      <w:r>
        <w:lastRenderedPageBreak/>
        <w:t>Incidente de trabajo como punto de partida</w:t>
      </w:r>
      <w:bookmarkEnd w:id="68"/>
    </w:p>
    <w:p w14:paraId="739C6BAC" w14:textId="6C53B1B4" w:rsidR="00DC3BBB" w:rsidRDefault="00DC3BBB" w:rsidP="00DC3BBB">
      <w:r w:rsidRPr="00F6390C">
        <w:t>Es un suceso que se presenta en el desarrollo de actividades de trabajo y que tuvo el potencial de ser un accidente, pero no alcanzó a serlo, ya que los involucrados no sufrieron lesiones o no se presentaron daños a la propiedad. En otras palabras, un incidente es un CASI</w:t>
      </w:r>
      <w:r w:rsidR="00214F76" w:rsidRPr="00F6390C">
        <w:t xml:space="preserve"> ACCIDENTE</w:t>
      </w:r>
      <w:r w:rsidRPr="00F6390C">
        <w:t>.</w:t>
      </w:r>
    </w:p>
    <w:p w14:paraId="781E37E8" w14:textId="77777777" w:rsidR="00D93C82" w:rsidRDefault="00D93C82" w:rsidP="00DC3BBB"/>
    <w:p w14:paraId="28738078" w14:textId="5F3AF954" w:rsidR="00DC3BBB" w:rsidRPr="00DC3BBB" w:rsidRDefault="00DC3BBB" w:rsidP="00DC3BBB">
      <w:pPr>
        <w:pStyle w:val="Frasesclave"/>
        <w:rPr>
          <w:b/>
        </w:rPr>
      </w:pPr>
      <w:r w:rsidRPr="00DC3BBB">
        <w:rPr>
          <w:b/>
        </w:rPr>
        <w:t>Tengamos en cuenta que</w:t>
      </w:r>
    </w:p>
    <w:p w14:paraId="0F7D9147" w14:textId="46742A14" w:rsidR="00DC3BBB" w:rsidRDefault="00DC3BBB" w:rsidP="00DC3BBB">
      <w:pPr>
        <w:pStyle w:val="Frasesclave"/>
      </w:pPr>
      <w:r>
        <w:t>Los CASI, son en la mayoría de los casos, alertas que nos avisan posibles accidentes. Es muy importantes prestarles la debida atención y tomar las medidas adecuadas para evitar que se vuelvan a presentar e incluso peor, que se genere el accidente.</w:t>
      </w:r>
      <w:commentRangeStart w:id="69"/>
    </w:p>
    <w:p w14:paraId="511430D0" w14:textId="6DE81EC3" w:rsidR="00F6390C" w:rsidRDefault="0041672B" w:rsidP="00F6390C">
      <w:pPr>
        <w:keepNext/>
        <w:jc w:val="center"/>
      </w:pPr>
      <w:r>
        <w:rPr>
          <w:noProof/>
          <w:lang w:val="en-US"/>
        </w:rPr>
        <w:drawing>
          <wp:inline distT="0" distB="0" distL="0" distR="0" wp14:anchorId="02CB2B36" wp14:editId="2E53FAC4">
            <wp:extent cx="1933349" cy="232781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ncidente_4ad0.gif"/>
                    <pic:cNvPicPr/>
                  </pic:nvPicPr>
                  <pic:blipFill>
                    <a:blip r:embed="rId57">
                      <a:extLst>
                        <a:ext uri="{28A0092B-C50C-407E-A947-70E740481C1C}">
                          <a14:useLocalDpi xmlns:a14="http://schemas.microsoft.com/office/drawing/2010/main" val="0"/>
                        </a:ext>
                      </a:extLst>
                    </a:blip>
                    <a:stretch>
                      <a:fillRect/>
                    </a:stretch>
                  </pic:blipFill>
                  <pic:spPr>
                    <a:xfrm>
                      <a:off x="0" y="0"/>
                      <a:ext cx="1965782" cy="2366862"/>
                    </a:xfrm>
                    <a:prstGeom prst="rect">
                      <a:avLst/>
                    </a:prstGeom>
                  </pic:spPr>
                </pic:pic>
              </a:graphicData>
            </a:graphic>
          </wp:inline>
        </w:drawing>
      </w:r>
      <w:r w:rsidR="00F6390C">
        <w:rPr>
          <w:noProof/>
          <w:lang w:val="en-US"/>
        </w:rPr>
        <w:drawing>
          <wp:inline distT="0" distB="0" distL="0" distR="0" wp14:anchorId="7CF1056A" wp14:editId="4569B283">
            <wp:extent cx="2977116" cy="2327151"/>
            <wp:effectExtent l="0" t="0" r="0" b="0"/>
            <wp:docPr id="11" name="Imagen 11" descr="Resultado de imagen para casi se 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casi se ca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6325" cy="2349983"/>
                    </a:xfrm>
                    <a:prstGeom prst="rect">
                      <a:avLst/>
                    </a:prstGeom>
                    <a:noFill/>
                    <a:ln>
                      <a:noFill/>
                    </a:ln>
                  </pic:spPr>
                </pic:pic>
              </a:graphicData>
            </a:graphic>
          </wp:inline>
        </w:drawing>
      </w:r>
    </w:p>
    <w:p w14:paraId="0EA16EE3" w14:textId="1095D38C" w:rsidR="00F6390C" w:rsidRDefault="00F6390C" w:rsidP="00F6390C">
      <w:pPr>
        <w:pStyle w:val="Descripcin"/>
        <w:jc w:val="center"/>
      </w:pPr>
      <w:r>
        <w:t xml:space="preserve">Imagen </w:t>
      </w:r>
      <w:fldSimple w:instr=" SEQ Imagen \* ARABIC ">
        <w:r>
          <w:rPr>
            <w:noProof/>
          </w:rPr>
          <w:t>24</w:t>
        </w:r>
      </w:fldSimple>
      <w:r>
        <w:t xml:space="preserve"> Incidente (Casi) (2017)</w:t>
      </w:r>
    </w:p>
    <w:commentRangeEnd w:id="69"/>
    <w:p w14:paraId="46B43462" w14:textId="02F220F0" w:rsidR="0041672B" w:rsidRDefault="0041672B" w:rsidP="00F6390C">
      <w:r>
        <w:rPr>
          <w:rStyle w:val="Refdecomentario"/>
        </w:rPr>
        <w:commentReference w:id="69"/>
      </w:r>
    </w:p>
    <w:p w14:paraId="4D3540C9" w14:textId="0D69BFAD" w:rsidR="009053F6" w:rsidRDefault="00DC3BBB" w:rsidP="00DC3BBB">
      <w:pPr>
        <w:pStyle w:val="Transicin"/>
      </w:pPr>
      <w:r>
        <w:t>Tanto los incidentes como los</w:t>
      </w:r>
      <w:r w:rsidR="009053F6" w:rsidRPr="009A38AF">
        <w:t xml:space="preserve"> accidentes de trabajo pueden ocasionarse, muchas veces por actos inseguros de los mismos empleados o por condiciones inseguras del ambiente, veamos en qué consiste cada uno:</w:t>
      </w:r>
    </w:p>
    <w:p w14:paraId="6CE98081" w14:textId="77777777" w:rsidR="00DC3BBB" w:rsidRPr="00DC3BBB" w:rsidRDefault="00DC3BBB" w:rsidP="00DC3BBB"/>
    <w:p w14:paraId="0F0349B9" w14:textId="77777777" w:rsidR="009053F6" w:rsidRPr="009A38AF" w:rsidRDefault="009053F6" w:rsidP="00EA2CB7">
      <w:pPr>
        <w:pStyle w:val="Ttulo2"/>
      </w:pPr>
      <w:bookmarkStart w:id="70" w:name="_Toc466932535"/>
      <w:bookmarkStart w:id="71" w:name="_Toc477329382"/>
      <w:r w:rsidRPr="009A38AF">
        <w:t>Actos Inseguros</w:t>
      </w:r>
      <w:bookmarkEnd w:id="70"/>
      <w:bookmarkEnd w:id="71"/>
    </w:p>
    <w:p w14:paraId="0C2FE480" w14:textId="77777777" w:rsidR="009053F6" w:rsidRDefault="009053F6" w:rsidP="009053F6">
      <w:pPr>
        <w:rPr>
          <w:lang w:eastAsia="es-CO"/>
        </w:rPr>
      </w:pPr>
      <w:r>
        <w:rPr>
          <w:lang w:eastAsia="es-CO"/>
        </w:rPr>
        <w:t>También denominados</w:t>
      </w:r>
      <w:r w:rsidRPr="00F23C50">
        <w:rPr>
          <w:lang w:eastAsia="es-CO"/>
        </w:rPr>
        <w:t xml:space="preserve"> actos sub estándar, son conductas de las personas que por acción u omisión de los procedimientos, normas, leyes, reglamentos o prácticas seguras establecidas, pueden causar accidentes.</w:t>
      </w:r>
    </w:p>
    <w:p w14:paraId="1186B38E" w14:textId="77777777" w:rsidR="00D93C82" w:rsidRPr="00F23C50" w:rsidRDefault="00D93C82" w:rsidP="009053F6">
      <w:pPr>
        <w:rPr>
          <w:rFonts w:eastAsia="Times New Roman"/>
          <w:lang w:eastAsia="es-CO"/>
        </w:rPr>
      </w:pPr>
    </w:p>
    <w:p w14:paraId="77A30368" w14:textId="77777777" w:rsidR="00D93C82" w:rsidRDefault="009053F6" w:rsidP="009053F6">
      <w:pPr>
        <w:rPr>
          <w:b/>
          <w:bCs/>
          <w:color w:val="808080" w:themeColor="background1" w:themeShade="80"/>
          <w:lang w:eastAsia="es-CO"/>
        </w:rPr>
      </w:pPr>
      <w:r w:rsidRPr="008549B9">
        <w:rPr>
          <w:b/>
          <w:bCs/>
          <w:color w:val="808080" w:themeColor="background1" w:themeShade="80"/>
          <w:lang w:eastAsia="es-CO"/>
        </w:rPr>
        <w:t>Ejemplos</w:t>
      </w:r>
    </w:p>
    <w:p w14:paraId="14909583" w14:textId="77777777" w:rsidR="00D93C82" w:rsidRPr="00D93C82" w:rsidRDefault="00D93C82" w:rsidP="00141A21">
      <w:pPr>
        <w:pStyle w:val="Prrafodelista"/>
        <w:numPr>
          <w:ilvl w:val="0"/>
          <w:numId w:val="5"/>
        </w:numPr>
        <w:rPr>
          <w:color w:val="808080" w:themeColor="background1" w:themeShade="80"/>
          <w:lang w:eastAsia="es-CO"/>
        </w:rPr>
      </w:pPr>
      <w:r w:rsidRPr="00D93C82">
        <w:rPr>
          <w:color w:val="808080" w:themeColor="background1" w:themeShade="80"/>
          <w:lang w:eastAsia="es-CO"/>
        </w:rPr>
        <w:t>N</w:t>
      </w:r>
      <w:r w:rsidR="009053F6" w:rsidRPr="00D93C82">
        <w:rPr>
          <w:color w:val="808080" w:themeColor="background1" w:themeShade="80"/>
          <w:lang w:eastAsia="es-CO"/>
        </w:rPr>
        <w:t xml:space="preserve">o usar los </w:t>
      </w:r>
      <w:r w:rsidRPr="00D93C82">
        <w:rPr>
          <w:color w:val="808080" w:themeColor="background1" w:themeShade="80"/>
          <w:lang w:eastAsia="es-CO"/>
        </w:rPr>
        <w:t>Elementos de Protección Personal para desarrollar las actividades laborales</w:t>
      </w:r>
      <w:r w:rsidR="009053F6" w:rsidRPr="00D93C82">
        <w:rPr>
          <w:color w:val="808080" w:themeColor="background1" w:themeShade="80"/>
          <w:lang w:eastAsia="es-CO"/>
        </w:rPr>
        <w:t>,</w:t>
      </w:r>
    </w:p>
    <w:p w14:paraId="02FBDFE5" w14:textId="77777777" w:rsidR="00D93C82" w:rsidRPr="00D93C82" w:rsidRDefault="00D93C82" w:rsidP="00141A21">
      <w:pPr>
        <w:pStyle w:val="Prrafodelista"/>
        <w:numPr>
          <w:ilvl w:val="0"/>
          <w:numId w:val="5"/>
        </w:numPr>
        <w:rPr>
          <w:color w:val="808080" w:themeColor="background1" w:themeShade="80"/>
          <w:lang w:eastAsia="es-CO"/>
        </w:rPr>
      </w:pPr>
      <w:r w:rsidRPr="00D93C82">
        <w:rPr>
          <w:color w:val="808080" w:themeColor="background1" w:themeShade="80"/>
          <w:lang w:eastAsia="es-CO"/>
        </w:rPr>
        <w:lastRenderedPageBreak/>
        <w:t>L</w:t>
      </w:r>
      <w:r w:rsidR="009053F6" w:rsidRPr="00D93C82">
        <w:rPr>
          <w:color w:val="808080" w:themeColor="background1" w:themeShade="80"/>
          <w:lang w:eastAsia="es-CO"/>
        </w:rPr>
        <w:t xml:space="preserve">anzar objetos a los compañeros, </w:t>
      </w:r>
    </w:p>
    <w:p w14:paraId="245DAF02" w14:textId="77070814" w:rsidR="009053F6" w:rsidRPr="00D93C82" w:rsidRDefault="009053F6" w:rsidP="00141A21">
      <w:pPr>
        <w:pStyle w:val="Prrafodelista"/>
        <w:numPr>
          <w:ilvl w:val="0"/>
          <w:numId w:val="5"/>
        </w:numPr>
        <w:rPr>
          <w:color w:val="808080" w:themeColor="background1" w:themeShade="80"/>
          <w:lang w:eastAsia="es-CO"/>
        </w:rPr>
      </w:pPr>
      <w:r w:rsidRPr="00D93C82">
        <w:rPr>
          <w:color w:val="808080" w:themeColor="background1" w:themeShade="80"/>
          <w:lang w:eastAsia="es-CO"/>
        </w:rPr>
        <w:t>Jugar o hacer bromas pesadas dur</w:t>
      </w:r>
      <w:r w:rsidR="00D93C82" w:rsidRPr="00D93C82">
        <w:rPr>
          <w:color w:val="808080" w:themeColor="background1" w:themeShade="80"/>
          <w:lang w:eastAsia="es-CO"/>
        </w:rPr>
        <w:t>ante actividades laborales,</w:t>
      </w:r>
    </w:p>
    <w:p w14:paraId="476E8C3E" w14:textId="0474A7D1" w:rsidR="00D93C82" w:rsidRPr="00D93C82" w:rsidRDefault="00D93C82" w:rsidP="00141A21">
      <w:pPr>
        <w:pStyle w:val="Prrafodelista"/>
        <w:numPr>
          <w:ilvl w:val="0"/>
          <w:numId w:val="5"/>
        </w:numPr>
        <w:rPr>
          <w:color w:val="808080" w:themeColor="background1" w:themeShade="80"/>
          <w:lang w:eastAsia="es-CO"/>
        </w:rPr>
      </w:pPr>
      <w:r w:rsidRPr="00D93C82">
        <w:rPr>
          <w:color w:val="808080" w:themeColor="background1" w:themeShade="80"/>
          <w:lang w:eastAsia="es-CO"/>
        </w:rPr>
        <w:t>Entre otros.</w:t>
      </w:r>
    </w:p>
    <w:p w14:paraId="5D8AAC3E" w14:textId="77777777" w:rsidR="00D93C82" w:rsidRPr="008549B9" w:rsidRDefault="00D93C82" w:rsidP="00D93C82">
      <w:pPr>
        <w:rPr>
          <w:lang w:eastAsia="es-CO"/>
        </w:rPr>
      </w:pPr>
    </w:p>
    <w:p w14:paraId="390FB585" w14:textId="77777777" w:rsidR="009053F6" w:rsidRPr="009A38AF" w:rsidRDefault="009053F6" w:rsidP="00EA2CB7">
      <w:pPr>
        <w:pStyle w:val="Ttulo2"/>
      </w:pPr>
      <w:bookmarkStart w:id="72" w:name="_Toc466932536"/>
      <w:bookmarkStart w:id="73" w:name="_Toc477329383"/>
      <w:r w:rsidRPr="009A38AF">
        <w:t>Condiciones Inseguras</w:t>
      </w:r>
      <w:bookmarkEnd w:id="72"/>
      <w:bookmarkEnd w:id="73"/>
    </w:p>
    <w:p w14:paraId="2AB38855" w14:textId="77777777" w:rsidR="009053F6" w:rsidRDefault="009053F6" w:rsidP="009053F6">
      <w:pPr>
        <w:rPr>
          <w:lang w:eastAsia="es-CO"/>
        </w:rPr>
      </w:pPr>
      <w:r w:rsidRPr="008549B9">
        <w:rPr>
          <w:bCs/>
          <w:lang w:eastAsia="es-CO"/>
        </w:rPr>
        <w:t>Son los f</w:t>
      </w:r>
      <w:r w:rsidRPr="008549B9">
        <w:rPr>
          <w:lang w:eastAsia="es-CO"/>
        </w:rPr>
        <w:t xml:space="preserve">actores del medio ambiente de trabajo que pueden provocar un accidente. </w:t>
      </w:r>
    </w:p>
    <w:p w14:paraId="22002370" w14:textId="77777777" w:rsidR="00DC3BBB" w:rsidRPr="008549B9" w:rsidRDefault="00DC3BBB" w:rsidP="009053F6">
      <w:pPr>
        <w:rPr>
          <w:rFonts w:eastAsia="Times New Roman"/>
          <w:lang w:eastAsia="es-CO"/>
        </w:rPr>
      </w:pPr>
    </w:p>
    <w:p w14:paraId="244211DB" w14:textId="2BFEABFA" w:rsidR="00D93C82" w:rsidRDefault="009053F6" w:rsidP="009053F6">
      <w:pPr>
        <w:rPr>
          <w:b/>
          <w:bCs/>
          <w:color w:val="808080" w:themeColor="background1" w:themeShade="80"/>
          <w:lang w:eastAsia="es-CO"/>
        </w:rPr>
      </w:pPr>
      <w:r w:rsidRPr="008549B9">
        <w:rPr>
          <w:b/>
          <w:bCs/>
          <w:color w:val="808080" w:themeColor="background1" w:themeShade="80"/>
          <w:lang w:eastAsia="es-CO"/>
        </w:rPr>
        <w:t>Ejemplo</w:t>
      </w:r>
      <w:r w:rsidR="00D93C82">
        <w:rPr>
          <w:b/>
          <w:bCs/>
          <w:color w:val="808080" w:themeColor="background1" w:themeShade="80"/>
          <w:lang w:eastAsia="es-CO"/>
        </w:rPr>
        <w:t>s</w:t>
      </w:r>
    </w:p>
    <w:p w14:paraId="64186D69" w14:textId="77777777" w:rsidR="00D93C82" w:rsidRPr="00D93C82" w:rsidRDefault="00D93C82" w:rsidP="00141A21">
      <w:pPr>
        <w:pStyle w:val="Prrafodelista"/>
        <w:numPr>
          <w:ilvl w:val="0"/>
          <w:numId w:val="6"/>
        </w:numPr>
        <w:rPr>
          <w:bCs/>
          <w:color w:val="808080" w:themeColor="background1" w:themeShade="80"/>
          <w:lang w:eastAsia="es-CO"/>
        </w:rPr>
      </w:pPr>
      <w:r w:rsidRPr="00D93C82">
        <w:rPr>
          <w:bCs/>
          <w:color w:val="808080" w:themeColor="background1" w:themeShade="80"/>
          <w:lang w:eastAsia="es-CO"/>
        </w:rPr>
        <w:t>P</w:t>
      </w:r>
      <w:r w:rsidR="009053F6" w:rsidRPr="00D93C82">
        <w:rPr>
          <w:bCs/>
          <w:color w:val="808080" w:themeColor="background1" w:themeShade="80"/>
          <w:lang w:eastAsia="es-CO"/>
        </w:rPr>
        <w:t xml:space="preserve">isos resbaladizos, </w:t>
      </w:r>
    </w:p>
    <w:p w14:paraId="274A94D9" w14:textId="2256A378" w:rsidR="00D93C82" w:rsidRPr="00D93C82" w:rsidRDefault="00D93C82" w:rsidP="00141A21">
      <w:pPr>
        <w:pStyle w:val="Prrafodelista"/>
        <w:numPr>
          <w:ilvl w:val="0"/>
          <w:numId w:val="6"/>
        </w:numPr>
        <w:rPr>
          <w:bCs/>
          <w:color w:val="808080" w:themeColor="background1" w:themeShade="80"/>
          <w:lang w:eastAsia="es-CO"/>
        </w:rPr>
      </w:pPr>
      <w:r w:rsidRPr="00D93C82">
        <w:rPr>
          <w:bCs/>
          <w:color w:val="808080" w:themeColor="background1" w:themeShade="80"/>
          <w:lang w:eastAsia="es-CO"/>
        </w:rPr>
        <w:t xml:space="preserve">Herramientas </w:t>
      </w:r>
      <w:r w:rsidR="009053F6" w:rsidRPr="00D93C82">
        <w:rPr>
          <w:bCs/>
          <w:color w:val="808080" w:themeColor="background1" w:themeShade="80"/>
          <w:lang w:eastAsia="es-CO"/>
        </w:rPr>
        <w:t xml:space="preserve">en malas condiciones, </w:t>
      </w:r>
    </w:p>
    <w:p w14:paraId="70C9F7FA" w14:textId="77777777" w:rsidR="00D93C82" w:rsidRPr="00D93C82" w:rsidRDefault="00D93C82" w:rsidP="00141A21">
      <w:pPr>
        <w:pStyle w:val="Prrafodelista"/>
        <w:numPr>
          <w:ilvl w:val="0"/>
          <w:numId w:val="6"/>
        </w:numPr>
        <w:rPr>
          <w:bCs/>
          <w:color w:val="808080" w:themeColor="background1" w:themeShade="80"/>
          <w:lang w:eastAsia="es-CO"/>
        </w:rPr>
      </w:pPr>
      <w:r w:rsidRPr="00D93C82">
        <w:rPr>
          <w:bCs/>
          <w:color w:val="808080" w:themeColor="background1" w:themeShade="80"/>
          <w:lang w:eastAsia="es-CO"/>
        </w:rPr>
        <w:t>E</w:t>
      </w:r>
      <w:r w:rsidR="009053F6" w:rsidRPr="00D93C82">
        <w:rPr>
          <w:bCs/>
          <w:color w:val="808080" w:themeColor="background1" w:themeShade="80"/>
          <w:lang w:eastAsia="es-CO"/>
        </w:rPr>
        <w:t xml:space="preserve">scalas deterioradas, </w:t>
      </w:r>
    </w:p>
    <w:p w14:paraId="0A69DC7A" w14:textId="77777777" w:rsidR="00D93C82" w:rsidRPr="00D93C82" w:rsidRDefault="00D93C82" w:rsidP="00141A21">
      <w:pPr>
        <w:pStyle w:val="Prrafodelista"/>
        <w:numPr>
          <w:ilvl w:val="0"/>
          <w:numId w:val="6"/>
        </w:numPr>
        <w:rPr>
          <w:bCs/>
          <w:color w:val="808080" w:themeColor="background1" w:themeShade="80"/>
          <w:lang w:eastAsia="es-CO"/>
        </w:rPr>
      </w:pPr>
      <w:r w:rsidRPr="00D93C82">
        <w:rPr>
          <w:bCs/>
          <w:color w:val="808080" w:themeColor="background1" w:themeShade="80"/>
          <w:lang w:eastAsia="es-CO"/>
        </w:rPr>
        <w:t xml:space="preserve">Alumbrado </w:t>
      </w:r>
      <w:r w:rsidR="009053F6" w:rsidRPr="00D93C82">
        <w:rPr>
          <w:bCs/>
          <w:color w:val="808080" w:themeColor="background1" w:themeShade="80"/>
          <w:lang w:eastAsia="es-CO"/>
        </w:rPr>
        <w:t xml:space="preserve">deficiente, </w:t>
      </w:r>
    </w:p>
    <w:p w14:paraId="1B34EF95" w14:textId="77777777" w:rsidR="00D93C82" w:rsidRPr="00D93C82" w:rsidRDefault="00D93C82" w:rsidP="00141A21">
      <w:pPr>
        <w:pStyle w:val="Prrafodelista"/>
        <w:numPr>
          <w:ilvl w:val="0"/>
          <w:numId w:val="6"/>
        </w:numPr>
        <w:rPr>
          <w:bCs/>
          <w:color w:val="808080" w:themeColor="background1" w:themeShade="80"/>
          <w:lang w:eastAsia="es-CO"/>
        </w:rPr>
      </w:pPr>
      <w:r w:rsidRPr="00D93C82">
        <w:rPr>
          <w:bCs/>
          <w:color w:val="808080" w:themeColor="background1" w:themeShade="80"/>
          <w:lang w:eastAsia="es-CO"/>
        </w:rPr>
        <w:t xml:space="preserve">Falta </w:t>
      </w:r>
      <w:r w:rsidR="009053F6" w:rsidRPr="00D93C82">
        <w:rPr>
          <w:bCs/>
          <w:color w:val="808080" w:themeColor="background1" w:themeShade="80"/>
          <w:lang w:eastAsia="es-CO"/>
        </w:rPr>
        <w:t xml:space="preserve">de dispositivos de seguridad, </w:t>
      </w:r>
    </w:p>
    <w:p w14:paraId="7D23BD24" w14:textId="77777777" w:rsidR="00D93C82" w:rsidRPr="00D93C82" w:rsidRDefault="00D93C82" w:rsidP="00141A21">
      <w:pPr>
        <w:pStyle w:val="Prrafodelista"/>
        <w:numPr>
          <w:ilvl w:val="0"/>
          <w:numId w:val="6"/>
        </w:numPr>
        <w:rPr>
          <w:bCs/>
          <w:color w:val="808080" w:themeColor="background1" w:themeShade="80"/>
          <w:lang w:eastAsia="es-CO"/>
        </w:rPr>
      </w:pPr>
      <w:r w:rsidRPr="00D93C82">
        <w:rPr>
          <w:bCs/>
          <w:color w:val="808080" w:themeColor="background1" w:themeShade="80"/>
          <w:lang w:eastAsia="es-CO"/>
        </w:rPr>
        <w:t xml:space="preserve">Falta </w:t>
      </w:r>
      <w:r w:rsidR="009053F6" w:rsidRPr="00D93C82">
        <w:rPr>
          <w:bCs/>
          <w:color w:val="808080" w:themeColor="background1" w:themeShade="80"/>
          <w:lang w:eastAsia="es-CO"/>
        </w:rPr>
        <w:t xml:space="preserve">de sistemas de señalización, </w:t>
      </w:r>
    </w:p>
    <w:p w14:paraId="4481F6A0" w14:textId="69DAA83A" w:rsidR="009053F6" w:rsidRPr="00D93C82" w:rsidRDefault="00D93C82" w:rsidP="00141A21">
      <w:pPr>
        <w:pStyle w:val="Prrafodelista"/>
        <w:numPr>
          <w:ilvl w:val="0"/>
          <w:numId w:val="6"/>
        </w:numPr>
        <w:rPr>
          <w:bCs/>
          <w:color w:val="808080" w:themeColor="background1" w:themeShade="80"/>
          <w:lang w:eastAsia="es-CO"/>
        </w:rPr>
      </w:pPr>
      <w:r w:rsidRPr="00D93C82">
        <w:rPr>
          <w:bCs/>
          <w:color w:val="808080" w:themeColor="background1" w:themeShade="80"/>
          <w:lang w:eastAsia="es-CO"/>
        </w:rPr>
        <w:t>Entre otros.</w:t>
      </w:r>
    </w:p>
    <w:p w14:paraId="48DF387C" w14:textId="77777777" w:rsidR="009053F6" w:rsidRDefault="009053F6" w:rsidP="009053F6">
      <w:pPr>
        <w:rPr>
          <w:color w:val="000000" w:themeColor="text1"/>
          <w:lang w:eastAsia="es-CO"/>
        </w:rPr>
      </w:pPr>
    </w:p>
    <w:p w14:paraId="3686B727" w14:textId="77777777" w:rsidR="009053F6" w:rsidRPr="008549B9" w:rsidRDefault="009053F6" w:rsidP="009053F6">
      <w:pPr>
        <w:rPr>
          <w:b/>
          <w:color w:val="FF0000"/>
          <w:lang w:eastAsia="es-CO"/>
        </w:rPr>
      </w:pPr>
      <w:r w:rsidRPr="008549B9">
        <w:rPr>
          <w:b/>
          <w:color w:val="FF0000"/>
          <w:lang w:eastAsia="es-CO"/>
        </w:rPr>
        <w:t>Tenga en cuenta que</w:t>
      </w:r>
    </w:p>
    <w:p w14:paraId="692D1F4B" w14:textId="77777777" w:rsidR="009053F6" w:rsidRDefault="009053F6" w:rsidP="009053F6">
      <w:pPr>
        <w:rPr>
          <w:rFonts w:ascii="Calibri" w:hAnsi="Calibri"/>
          <w:color w:val="FF0000"/>
          <w:sz w:val="28"/>
          <w:szCs w:val="28"/>
          <w:lang w:eastAsia="es-CO"/>
        </w:rPr>
      </w:pPr>
      <w:r w:rsidRPr="008549B9">
        <w:rPr>
          <w:color w:val="FF0000"/>
          <w:lang w:eastAsia="es-CO"/>
        </w:rPr>
        <w:t>“A mayor número de condiciones peligrosas, mayor cantidad de actos inseguros habrán</w:t>
      </w:r>
      <w:r w:rsidRPr="008549B9">
        <w:rPr>
          <w:rFonts w:ascii="Calibri" w:hAnsi="Calibri"/>
          <w:color w:val="FF0000"/>
          <w:sz w:val="28"/>
          <w:szCs w:val="28"/>
          <w:lang w:eastAsia="es-CO"/>
        </w:rPr>
        <w:t>”</w:t>
      </w:r>
    </w:p>
    <w:p w14:paraId="03166F12" w14:textId="77777777" w:rsidR="009053F6" w:rsidRPr="008549B9" w:rsidRDefault="009053F6" w:rsidP="009053F6">
      <w:pPr>
        <w:rPr>
          <w:lang w:eastAsia="es-CO"/>
        </w:rPr>
      </w:pPr>
    </w:p>
    <w:p w14:paraId="0EAFAB75" w14:textId="77777777" w:rsidR="009053F6" w:rsidRPr="009A38AF" w:rsidRDefault="009053F6" w:rsidP="00EA2CB7">
      <w:pPr>
        <w:pStyle w:val="Ttulo2"/>
      </w:pPr>
      <w:bookmarkStart w:id="74" w:name="_Toc466932537"/>
      <w:bookmarkStart w:id="75" w:name="_Toc477329384"/>
      <w:r w:rsidRPr="009A38AF">
        <w:t>Reporte de Accidentes de Trabajo</w:t>
      </w:r>
      <w:bookmarkEnd w:id="74"/>
      <w:bookmarkEnd w:id="75"/>
    </w:p>
    <w:p w14:paraId="0451578A" w14:textId="4B535B60" w:rsidR="009053F6" w:rsidRDefault="009053F6" w:rsidP="009053F6">
      <w:r w:rsidRPr="00713D72">
        <w:t xml:space="preserve">La </w:t>
      </w:r>
      <w:r>
        <w:t>U</w:t>
      </w:r>
      <w:r w:rsidRPr="00713D72">
        <w:t xml:space="preserve">niversidad de Medellín cuenta con un procedimiento para el reporte oportuno de los accidentes e incidentes de trabajo, pero cada empleado es responsable de hacerlo de forma oportuna y </w:t>
      </w:r>
      <w:r>
        <w:t>adecuada, para el caso de enfermedades laborales el procedimiento se direcciona por medio de la ARL.</w:t>
      </w:r>
    </w:p>
    <w:p w14:paraId="32B91D2E" w14:textId="39ED795A" w:rsidR="00331DD1" w:rsidRDefault="00197C06" w:rsidP="00197C06">
      <w:pPr>
        <w:jc w:val="center"/>
      </w:pPr>
      <w:r>
        <w:rPr>
          <w:noProof/>
          <w:lang w:val="en-US"/>
        </w:rPr>
        <w:lastRenderedPageBreak/>
        <mc:AlternateContent>
          <mc:Choice Requires="wps">
            <w:drawing>
              <wp:anchor distT="0" distB="0" distL="114300" distR="114300" simplePos="0" relativeHeight="251663872" behindDoc="0" locked="0" layoutInCell="1" allowOverlap="1" wp14:anchorId="79C26544" wp14:editId="717915DA">
                <wp:simplePos x="0" y="0"/>
                <wp:positionH relativeFrom="column">
                  <wp:posOffset>-791845</wp:posOffset>
                </wp:positionH>
                <wp:positionV relativeFrom="paragraph">
                  <wp:posOffset>4030345</wp:posOffset>
                </wp:positionV>
                <wp:extent cx="7399655" cy="635"/>
                <wp:effectExtent l="0" t="0" r="0" b="0"/>
                <wp:wrapTopAndBottom/>
                <wp:docPr id="20" name="Cuadro de texto 20"/>
                <wp:cNvGraphicFramePr/>
                <a:graphic xmlns:a="http://schemas.openxmlformats.org/drawingml/2006/main">
                  <a:graphicData uri="http://schemas.microsoft.com/office/word/2010/wordprocessingShape">
                    <wps:wsp>
                      <wps:cNvSpPr txBox="1"/>
                      <wps:spPr>
                        <a:xfrm>
                          <a:off x="0" y="0"/>
                          <a:ext cx="7399655" cy="635"/>
                        </a:xfrm>
                        <a:prstGeom prst="rect">
                          <a:avLst/>
                        </a:prstGeom>
                        <a:solidFill>
                          <a:prstClr val="white"/>
                        </a:solidFill>
                        <a:ln>
                          <a:noFill/>
                        </a:ln>
                        <a:effectLst/>
                      </wps:spPr>
                      <wps:txbx>
                        <w:txbxContent>
                          <w:p w14:paraId="2AF70B73" w14:textId="4C5B8863" w:rsidR="009D2FA2" w:rsidRPr="00B23FA4" w:rsidRDefault="009D2FA2" w:rsidP="00C42F3E">
                            <w:pPr>
                              <w:pStyle w:val="Descripcin"/>
                              <w:jc w:val="center"/>
                              <w:rPr>
                                <w:noProof/>
                                <w:sz w:val="24"/>
                              </w:rPr>
                            </w:pPr>
                            <w:r>
                              <w:t xml:space="preserve">Imagen </w:t>
                            </w:r>
                            <w:fldSimple w:instr=" SEQ Imagen \* ARABIC ">
                              <w:r w:rsidR="00F6390C">
                                <w:rPr>
                                  <w:noProof/>
                                </w:rPr>
                                <w:t>25</w:t>
                              </w:r>
                            </w:fldSimple>
                            <w:r>
                              <w:t xml:space="preserve"> Reporte de incidentes y accidentes de trabajo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C26544" id="Cuadro de texto 20" o:spid="_x0000_s1029" type="#_x0000_t202" style="position:absolute;left:0;text-align:left;margin-left:-62.35pt;margin-top:317.35pt;width:582.6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" stroked="f">
                <v:textbox style="mso-fit-shape-to-text:t" inset="0,0,0,0">
                  <w:txbxContent>
                    <w:p w14:paraId="2AF70B73" w14:textId="4C5B8863" w:rsidR="009D2FA2" w:rsidRPr="00B23FA4" w:rsidRDefault="009D2FA2" w:rsidP="00C42F3E">
                      <w:pPr>
                        <w:pStyle w:val="Descripcin"/>
                        <w:jc w:val="center"/>
                        <w:rPr>
                          <w:noProof/>
                          <w:sz w:val="24"/>
                        </w:rPr>
                      </w:pPr>
                      <w:r>
                        <w:t xml:space="preserve">Imagen </w:t>
                      </w:r>
                      <w:fldSimple w:instr=" SEQ Imagen \* ARABIC ">
                        <w:r w:rsidR="00F6390C">
                          <w:rPr>
                            <w:noProof/>
                          </w:rPr>
                          <w:t>25</w:t>
                        </w:r>
                      </w:fldSimple>
                      <w:r>
                        <w:t xml:space="preserve"> Reporte de incidentes y accidentes de trabajo (2016)</w:t>
                      </w:r>
                    </w:p>
                  </w:txbxContent>
                </v:textbox>
                <w10:wrap type="topAndBottom"/>
              </v:shape>
            </w:pict>
          </mc:Fallback>
        </mc:AlternateContent>
      </w:r>
      <w:r>
        <w:rPr>
          <w:noProof/>
          <w:lang w:val="en-US"/>
        </w:rPr>
        <w:drawing>
          <wp:inline distT="0" distB="0" distL="0" distR="0" wp14:anchorId="0EE07EF8" wp14:editId="55739FAC">
            <wp:extent cx="4314825" cy="38290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14825" cy="3829050"/>
                    </a:xfrm>
                    <a:prstGeom prst="rect">
                      <a:avLst/>
                    </a:prstGeom>
                  </pic:spPr>
                </pic:pic>
              </a:graphicData>
            </a:graphic>
          </wp:inline>
        </w:drawing>
      </w:r>
    </w:p>
    <w:p w14:paraId="2E85E2F4" w14:textId="77777777" w:rsidR="009236E6" w:rsidRDefault="009236E6" w:rsidP="00197C06">
      <w:pPr>
        <w:autoSpaceDE w:val="0"/>
        <w:autoSpaceDN w:val="0"/>
        <w:adjustRightInd w:val="0"/>
        <w:spacing w:line="240" w:lineRule="auto"/>
        <w:rPr>
          <w:b/>
        </w:rPr>
      </w:pPr>
    </w:p>
    <w:p w14:paraId="0A8CE468" w14:textId="77777777" w:rsidR="00197C06" w:rsidRPr="00F6390C" w:rsidRDefault="00197C06" w:rsidP="00197C06">
      <w:pPr>
        <w:autoSpaceDE w:val="0"/>
        <w:autoSpaceDN w:val="0"/>
        <w:adjustRightInd w:val="0"/>
        <w:spacing w:line="240" w:lineRule="auto"/>
        <w:rPr>
          <w:b/>
        </w:rPr>
      </w:pPr>
      <w:r w:rsidRPr="00F6390C">
        <w:rPr>
          <w:b/>
        </w:rPr>
        <w:t>¿Qué hacer en caso de un accidente de trabajo?</w:t>
      </w:r>
    </w:p>
    <w:p w14:paraId="6C51CC2B" w14:textId="77777777" w:rsidR="009236E6" w:rsidRPr="00F6390C" w:rsidRDefault="00197C06" w:rsidP="00F363A8">
      <w:pPr>
        <w:pStyle w:val="Prrafodelista"/>
        <w:numPr>
          <w:ilvl w:val="0"/>
          <w:numId w:val="27"/>
        </w:numPr>
        <w:autoSpaceDE w:val="0"/>
        <w:autoSpaceDN w:val="0"/>
        <w:adjustRightInd w:val="0"/>
        <w:spacing w:line="240" w:lineRule="auto"/>
      </w:pPr>
      <w:r w:rsidRPr="00F6390C">
        <w:t xml:space="preserve">Avisar inmediatamente al jefe inmediato </w:t>
      </w:r>
    </w:p>
    <w:p w14:paraId="00418A11" w14:textId="751D7842" w:rsidR="009236E6" w:rsidRPr="00F6390C" w:rsidRDefault="009236E6" w:rsidP="00542D30">
      <w:pPr>
        <w:pStyle w:val="Prrafodelista"/>
        <w:numPr>
          <w:ilvl w:val="0"/>
          <w:numId w:val="27"/>
        </w:numPr>
        <w:autoSpaceDE w:val="0"/>
        <w:autoSpaceDN w:val="0"/>
        <w:adjustRightInd w:val="0"/>
        <w:spacing w:line="240" w:lineRule="auto"/>
      </w:pPr>
      <w:r w:rsidRPr="00F6390C">
        <w:t xml:space="preserve">Posterior se reporta </w:t>
      </w:r>
      <w:r w:rsidR="00197C06" w:rsidRPr="00F6390C">
        <w:t xml:space="preserve">al personal de las áreas de </w:t>
      </w:r>
      <w:r w:rsidR="00F363A8" w:rsidRPr="00F6390C">
        <w:t xml:space="preserve">Seguridad </w:t>
      </w:r>
      <w:r w:rsidR="00197C06" w:rsidRPr="00F6390C">
        <w:t xml:space="preserve">y </w:t>
      </w:r>
      <w:r w:rsidR="00F363A8" w:rsidRPr="00F6390C">
        <w:t xml:space="preserve">Salud </w:t>
      </w:r>
      <w:r w:rsidR="00197C06" w:rsidRPr="00F6390C">
        <w:t xml:space="preserve">en el </w:t>
      </w:r>
      <w:r w:rsidR="00F363A8" w:rsidRPr="00F6390C">
        <w:t xml:space="preserve">Trabajo </w:t>
      </w:r>
      <w:r w:rsidR="00197C06" w:rsidRPr="00F6390C">
        <w:t>(ext. 5582), o al servicio médico</w:t>
      </w:r>
      <w:r w:rsidR="00A07D49" w:rsidRPr="00F6390C">
        <w:t xml:space="preserve"> </w:t>
      </w:r>
      <w:r w:rsidR="00197C06" w:rsidRPr="00F6390C">
        <w:t>(ext. 5217)</w:t>
      </w:r>
      <w:r w:rsidRPr="00F6390C">
        <w:t xml:space="preserve"> o </w:t>
      </w:r>
      <w:r w:rsidR="00F6390C">
        <w:t>a</w:t>
      </w:r>
      <w:r w:rsidRPr="00F6390C">
        <w:t xml:space="preserve"> cualquiera de los integrantes del COPASST para que este grupo de trabajo realice la respectiva orientación y posterior investigación con el fin de evitar que se repita.</w:t>
      </w:r>
    </w:p>
    <w:p w14:paraId="27B82930" w14:textId="77777777" w:rsidR="00A07D49" w:rsidRPr="00F6390C" w:rsidRDefault="00A07D49" w:rsidP="00197C06">
      <w:pPr>
        <w:autoSpaceDE w:val="0"/>
        <w:autoSpaceDN w:val="0"/>
        <w:adjustRightInd w:val="0"/>
        <w:spacing w:line="240" w:lineRule="auto"/>
      </w:pPr>
    </w:p>
    <w:p w14:paraId="4D484641" w14:textId="27335290" w:rsidR="00197C06" w:rsidRDefault="00197C06" w:rsidP="00197C06">
      <w:pPr>
        <w:autoSpaceDE w:val="0"/>
        <w:autoSpaceDN w:val="0"/>
        <w:adjustRightInd w:val="0"/>
        <w:spacing w:line="240" w:lineRule="auto"/>
      </w:pPr>
      <w:r w:rsidRPr="00F6390C">
        <w:t xml:space="preserve">En caso de no poder dar aviso a las unidades indicadas </w:t>
      </w:r>
      <w:r w:rsidR="009236E6" w:rsidRPr="00F6390C">
        <w:t xml:space="preserve">o </w:t>
      </w:r>
      <w:r w:rsidRPr="00F6390C">
        <w:t xml:space="preserve">al encontrarse por fuera de la institución, </w:t>
      </w:r>
      <w:r w:rsidR="00A07D49" w:rsidRPr="00F6390C">
        <w:t>se puede</w:t>
      </w:r>
      <w:r w:rsidRPr="00F6390C">
        <w:t xml:space="preserve"> notificar al jefe inmediato y llamar a la línea de atención ARL SURA (018000051 14 14) </w:t>
      </w:r>
      <w:r w:rsidR="00A07D49" w:rsidRPr="00F6390C">
        <w:t>para recibir</w:t>
      </w:r>
      <w:r w:rsidRPr="00F6390C">
        <w:t xml:space="preserve"> orientación del procedimiento a seguir.</w:t>
      </w:r>
    </w:p>
    <w:p w14:paraId="0F280D34" w14:textId="77777777" w:rsidR="00CA6397" w:rsidRDefault="00CA6397" w:rsidP="00197C06">
      <w:pPr>
        <w:autoSpaceDE w:val="0"/>
        <w:autoSpaceDN w:val="0"/>
        <w:adjustRightInd w:val="0"/>
        <w:spacing w:line="240" w:lineRule="auto"/>
      </w:pPr>
    </w:p>
    <w:p w14:paraId="7E739E2B" w14:textId="77777777" w:rsidR="00A07D49" w:rsidRDefault="00A07D49" w:rsidP="00197C06">
      <w:pPr>
        <w:autoSpaceDE w:val="0"/>
        <w:autoSpaceDN w:val="0"/>
        <w:adjustRightInd w:val="0"/>
        <w:spacing w:line="240" w:lineRule="auto"/>
        <w:rPr>
          <w:b/>
          <w:highlight w:val="yellow"/>
        </w:rPr>
      </w:pPr>
    </w:p>
    <w:p w14:paraId="457713B0" w14:textId="29508C9D" w:rsidR="00A07D49" w:rsidRPr="00A07D49" w:rsidRDefault="00CA6397" w:rsidP="00197C06">
      <w:pPr>
        <w:autoSpaceDE w:val="0"/>
        <w:autoSpaceDN w:val="0"/>
        <w:adjustRightInd w:val="0"/>
        <w:spacing w:line="240" w:lineRule="auto"/>
        <w:rPr>
          <w:highlight w:val="yellow"/>
        </w:rPr>
      </w:pPr>
      <w:commentRangeStart w:id="76"/>
      <w:r w:rsidRPr="00A07D49">
        <w:rPr>
          <w:b/>
          <w:highlight w:val="yellow"/>
        </w:rPr>
        <w:t>N</w:t>
      </w:r>
      <w:r w:rsidR="00A07D49" w:rsidRPr="00A07D49">
        <w:rPr>
          <w:b/>
          <w:highlight w:val="yellow"/>
        </w:rPr>
        <w:t>ota</w:t>
      </w:r>
      <w:commentRangeEnd w:id="76"/>
      <w:r w:rsidR="00A07D49">
        <w:rPr>
          <w:rStyle w:val="Refdecomentario"/>
        </w:rPr>
        <w:commentReference w:id="76"/>
      </w:r>
      <w:r w:rsidRPr="00A07D49">
        <w:rPr>
          <w:highlight w:val="yellow"/>
        </w:rPr>
        <w:t xml:space="preserve">: </w:t>
      </w:r>
    </w:p>
    <w:p w14:paraId="0E8F2E61" w14:textId="1FE7BE0C" w:rsidR="00CA6397" w:rsidRDefault="00CA6397" w:rsidP="00197C06">
      <w:pPr>
        <w:autoSpaceDE w:val="0"/>
        <w:autoSpaceDN w:val="0"/>
        <w:adjustRightInd w:val="0"/>
        <w:spacing w:line="240" w:lineRule="auto"/>
      </w:pPr>
      <w:r w:rsidRPr="00F6390C">
        <w:t>Si considera</w:t>
      </w:r>
      <w:r w:rsidR="00A07D49" w:rsidRPr="00F6390C">
        <w:t>s</w:t>
      </w:r>
      <w:r w:rsidRPr="00F6390C">
        <w:t xml:space="preserve"> que no justifica asistir a un centro médico, por consulta o valoración de un especialista,</w:t>
      </w:r>
      <w:r w:rsidR="00A07D49" w:rsidRPr="00F6390C">
        <w:t xml:space="preserve"> puedes reportar</w:t>
      </w:r>
      <w:r w:rsidRPr="00F6390C">
        <w:t xml:space="preserve"> el accidente de manera virtual a</w:t>
      </w:r>
      <w:r w:rsidR="00A07D49" w:rsidRPr="00F6390C">
        <w:t>l</w:t>
      </w:r>
      <w:r w:rsidRPr="00F6390C">
        <w:t xml:space="preserve"> jefe inmediato y al área de SST – Seguridad y Salud en el Trabajo; ya que al no generar mayor relevancia el accidente; se puede tratar internamente.</w:t>
      </w:r>
    </w:p>
    <w:p w14:paraId="68BC0167" w14:textId="77777777" w:rsidR="00197C06" w:rsidRDefault="00197C06" w:rsidP="00331DD1">
      <w:pPr>
        <w:autoSpaceDE w:val="0"/>
        <w:autoSpaceDN w:val="0"/>
        <w:adjustRightInd w:val="0"/>
        <w:spacing w:line="240" w:lineRule="auto"/>
      </w:pPr>
    </w:p>
    <w:p w14:paraId="0F8ECBCD" w14:textId="77777777" w:rsidR="00197C06" w:rsidRDefault="00197C06" w:rsidP="00331DD1">
      <w:pPr>
        <w:autoSpaceDE w:val="0"/>
        <w:autoSpaceDN w:val="0"/>
        <w:adjustRightInd w:val="0"/>
        <w:spacing w:line="240" w:lineRule="auto"/>
      </w:pPr>
    </w:p>
    <w:p w14:paraId="686C0ECB" w14:textId="37EF33BB" w:rsidR="00DA39E5" w:rsidRDefault="00DA39E5" w:rsidP="00DA39E5">
      <w:pPr>
        <w:pStyle w:val="Actividad"/>
        <w:rPr>
          <w:b/>
        </w:rPr>
      </w:pPr>
      <w:r>
        <w:rPr>
          <w:b/>
        </w:rPr>
        <w:t>Repasemos rapi</w:t>
      </w:r>
      <w:r>
        <w:rPr>
          <w:rStyle w:val="Refdecomentario"/>
          <w:color w:val="auto"/>
          <w:lang w:val="es-CO"/>
        </w:rPr>
        <w:commentReference w:id="77"/>
      </w:r>
      <w:r>
        <w:rPr>
          <w:b/>
        </w:rPr>
        <w:t xml:space="preserve">dito – Actividad </w:t>
      </w:r>
      <w:r w:rsidR="00331DD1">
        <w:rPr>
          <w:b/>
        </w:rPr>
        <w:t>de aprendizaje 4</w:t>
      </w:r>
    </w:p>
    <w:p w14:paraId="14807045" w14:textId="0EB7346B" w:rsidR="00DA39E5" w:rsidRPr="00E52E20" w:rsidRDefault="00DA39E5" w:rsidP="00DA39E5">
      <w:pPr>
        <w:pStyle w:val="Actividad"/>
      </w:pPr>
      <w:r w:rsidRPr="00E52E20">
        <w:rPr>
          <w:b/>
        </w:rPr>
        <w:t>Objetivo de aprendizaje</w:t>
      </w:r>
      <w:r w:rsidRPr="00E52E20">
        <w:t xml:space="preserve">: </w:t>
      </w:r>
      <w:r>
        <w:t xml:space="preserve">Según lo estudiado, vamos a identificar cuáles son </w:t>
      </w:r>
      <w:r w:rsidR="00021F45">
        <w:t>actos inseguro</w:t>
      </w:r>
      <w:r w:rsidR="00331DD1">
        <w:t>s que pueden ocasionar incidentes y/o accidentes de trabajo</w:t>
      </w:r>
      <w:r>
        <w:t>.</w:t>
      </w:r>
    </w:p>
    <w:p w14:paraId="1E5FB779" w14:textId="738EA5C7" w:rsidR="00DA39E5" w:rsidRDefault="00DA39E5" w:rsidP="00DA39E5">
      <w:pPr>
        <w:pStyle w:val="Actividad"/>
      </w:pPr>
      <w:r w:rsidRPr="00F6390C">
        <w:rPr>
          <w:b/>
        </w:rPr>
        <w:t>Enunciado</w:t>
      </w:r>
      <w:r w:rsidRPr="00F6390C">
        <w:t xml:space="preserve">: </w:t>
      </w:r>
      <w:r w:rsidR="00197C06" w:rsidRPr="00F6390C">
        <w:t xml:space="preserve">selecciona las </w:t>
      </w:r>
      <w:r w:rsidR="00DB7AE4" w:rsidRPr="00F6390C">
        <w:t>6</w:t>
      </w:r>
      <w:r w:rsidR="00197C06" w:rsidRPr="00F6390C">
        <w:t xml:space="preserve"> imágenes que representan actos inseg</w:t>
      </w:r>
      <w:r w:rsidR="00DB7AE4" w:rsidRPr="00F6390C">
        <w:t>uro</w:t>
      </w:r>
      <w:r w:rsidR="00197C06" w:rsidRPr="00F6390C">
        <w:t xml:space="preserve">s en distintos ambientes y situaciones de la Universidad, luego </w:t>
      </w:r>
      <w:r w:rsidR="00DB7AE4" w:rsidRPr="00F6390C">
        <w:t>haz</w:t>
      </w:r>
      <w:r w:rsidR="00197C06" w:rsidRPr="00F6390C">
        <w:t xml:space="preserve"> clic en el botón verificar hasta completar la actividad correctamente. Para marcar o desmarca</w:t>
      </w:r>
      <w:r w:rsidR="00DB7AE4" w:rsidRPr="00F6390C">
        <w:t>r</w:t>
      </w:r>
      <w:r w:rsidR="00197C06" w:rsidRPr="00F6390C">
        <w:t xml:space="preserve"> </w:t>
      </w:r>
      <w:r w:rsidR="00DB7AE4" w:rsidRPr="00F6390C">
        <w:t>cada imagen</w:t>
      </w:r>
      <w:r w:rsidR="00197C06" w:rsidRPr="00F6390C">
        <w:t xml:space="preserve"> debe</w:t>
      </w:r>
      <w:r w:rsidR="00DB7AE4" w:rsidRPr="00F6390C">
        <w:t>s</w:t>
      </w:r>
      <w:r w:rsidR="00197C06" w:rsidRPr="00F6390C">
        <w:t xml:space="preserve"> hacer clic sobre ella.</w:t>
      </w:r>
    </w:p>
    <w:p w14:paraId="394940D6" w14:textId="77777777" w:rsidR="006E2792" w:rsidRDefault="006E2792" w:rsidP="006E2792">
      <w:pPr>
        <w:rPr>
          <w:lang w:val="es-ES"/>
        </w:rPr>
      </w:pPr>
    </w:p>
    <w:p w14:paraId="14EBE563" w14:textId="75DC3287" w:rsidR="006E2792" w:rsidRDefault="006F6C7F" w:rsidP="006E2792">
      <w:pPr>
        <w:rPr>
          <w:lang w:val="es-ES"/>
        </w:rPr>
      </w:pPr>
      <w:ins w:id="78" w:author="Cindy Johanna López López" w:date="2017-04-04T17:21:00Z">
        <w:r>
          <w:rPr>
            <w:noProof/>
            <w:lang w:val="en-US"/>
          </w:rPr>
          <mc:AlternateContent>
            <mc:Choice Requires="wps">
              <w:drawing>
                <wp:anchor distT="0" distB="0" distL="114300" distR="114300" simplePos="0" relativeHeight="251670528" behindDoc="0" locked="0" layoutInCell="1" allowOverlap="1" wp14:anchorId="32A030A7" wp14:editId="52EE59CB">
                  <wp:simplePos x="0" y="0"/>
                  <wp:positionH relativeFrom="page">
                    <wp:posOffset>6848475</wp:posOffset>
                  </wp:positionH>
                  <wp:positionV relativeFrom="paragraph">
                    <wp:posOffset>2130425</wp:posOffset>
                  </wp:positionV>
                  <wp:extent cx="1028700" cy="19907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1028700" cy="19907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A59B1" w14:textId="23216D21" w:rsidR="009D2FA2" w:rsidRPr="00F363A8" w:rsidRDefault="009D2FA2" w:rsidP="00F363A8">
                              <w:pPr>
                                <w:jc w:val="center"/>
                                <w:rPr>
                                  <w:sz w:val="18"/>
                                </w:rPr>
                              </w:pPr>
                              <w:ins w:id="79" w:author="Cindy Johanna López López" w:date="2017-04-04T17:21:00Z">
                                <w:r w:rsidRPr="006F6C7F">
                                  <w:rPr>
                                    <w:sz w:val="18"/>
                                    <w:rPrChange w:id="80" w:author="Cindy Johanna López López" w:date="2017-04-04T17:24:00Z">
                                      <w:rPr/>
                                    </w:rPrChange>
                                  </w:rPr>
                                  <w:t xml:space="preserve">Me gustaría mucho que en la </w:t>
                                </w:r>
                              </w:ins>
                              <w:ins w:id="81" w:author="Cindy Johanna López López" w:date="2017-04-04T17:24:00Z">
                                <w:r w:rsidRPr="006F6C7F">
                                  <w:rPr>
                                    <w:sz w:val="18"/>
                                  </w:rPr>
                                  <w:t>representación</w:t>
                                </w:r>
                              </w:ins>
                              <w:ins w:id="82" w:author="Cindy Johanna López López" w:date="2017-04-04T17:23:00Z">
                                <w:r w:rsidRPr="006F6C7F">
                                  <w:rPr>
                                    <w:sz w:val="18"/>
                                  </w:rPr>
                                  <w:t xml:space="preserve"> de este </w:t>
                                </w:r>
                              </w:ins>
                              <w:ins w:id="83" w:author="Cindy Johanna López López" w:date="2017-04-04T17:25:00Z">
                                <w:r w:rsidRPr="006F6C7F">
                                  <w:rPr>
                                    <w:sz w:val="18"/>
                                  </w:rPr>
                                  <w:t>acto,</w:t>
                                </w:r>
                              </w:ins>
                              <w:ins w:id="84" w:author="Cindy Johanna López López" w:date="2017-04-04T17:23:00Z">
                                <w:r w:rsidRPr="006F6C7F">
                                  <w:rPr>
                                    <w:sz w:val="18"/>
                                  </w:rPr>
                                  <w:t xml:space="preserve"> el bombill</w:t>
                                </w:r>
                                <w:r w:rsidRPr="007D2FD4">
                                  <w:rPr>
                                    <w:sz w:val="18"/>
                                  </w:rPr>
                                  <w:t>o este sobre</w:t>
                                </w:r>
                                <w:r w:rsidRPr="00F363A8">
                                  <w:rPr>
                                    <w:sz w:val="18"/>
                                  </w:rPr>
                                  <w:t xml:space="preserve"> una altura considerable… para </w:t>
                                </w:r>
                              </w:ins>
                              <w:ins w:id="85" w:author="Cindy Johanna López López" w:date="2017-04-04T17:25:00Z">
                                <w:r w:rsidRPr="006F6C7F">
                                  <w:rPr>
                                    <w:sz w:val="18"/>
                                  </w:rPr>
                                  <w:t>evidencia</w:t>
                                </w:r>
                                <w:r>
                                  <w:rPr>
                                    <w:sz w:val="18"/>
                                  </w:rPr>
                                  <w:t>r</w:t>
                                </w:r>
                              </w:ins>
                              <w:ins w:id="86" w:author="Cindy Johanna López López" w:date="2017-04-04T17:23:00Z">
                                <w:r w:rsidRPr="00F363A8">
                                  <w:rPr>
                                    <w:sz w:val="18"/>
                                  </w:rPr>
                                  <w:t xml:space="preserve"> el trabajo en altura</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030A7" id="Rectángulo 8" o:spid="_x0000_s1030" style="position:absolute;left:0;text-align:left;margin-left:539.25pt;margin-top:167.75pt;width:81pt;height:156.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" fillcolor="white [3212]" strokecolor="red" strokeweight="1pt">
                  <v:textbox>
                    <w:txbxContent>
                      <w:p w14:paraId="4C9A59B1" w14:textId="23216D21" w:rsidR="009D2FA2" w:rsidRPr="00F363A8" w:rsidRDefault="009D2FA2" w:rsidP="00F363A8">
                        <w:pPr>
                          <w:jc w:val="center"/>
                          <w:rPr>
                            <w:sz w:val="18"/>
                          </w:rPr>
                        </w:pPr>
                        <w:ins w:id="134" w:author="Cindy Johanna López López" w:date="2017-04-04T17:21:00Z">
                          <w:r w:rsidRPr="006F6C7F">
                            <w:rPr>
                              <w:sz w:val="18"/>
                              <w:rPrChange w:id="135" w:author="Cindy Johanna López López" w:date="2017-04-04T17:24:00Z">
                                <w:rPr/>
                              </w:rPrChange>
                            </w:rPr>
                            <w:t xml:space="preserve">Me gustaría mucho que en la </w:t>
                          </w:r>
                        </w:ins>
                        <w:ins w:id="136" w:author="Cindy Johanna López López" w:date="2017-04-04T17:24:00Z">
                          <w:r w:rsidRPr="006F6C7F">
                            <w:rPr>
                              <w:sz w:val="18"/>
                            </w:rPr>
                            <w:t>representación</w:t>
                          </w:r>
                        </w:ins>
                        <w:ins w:id="137" w:author="Cindy Johanna López López" w:date="2017-04-04T17:23:00Z">
                          <w:r w:rsidRPr="006F6C7F">
                            <w:rPr>
                              <w:sz w:val="18"/>
                            </w:rPr>
                            <w:t xml:space="preserve"> de este </w:t>
                          </w:r>
                        </w:ins>
                        <w:ins w:id="138" w:author="Cindy Johanna López López" w:date="2017-04-04T17:25:00Z">
                          <w:r w:rsidRPr="006F6C7F">
                            <w:rPr>
                              <w:sz w:val="18"/>
                            </w:rPr>
                            <w:t>acto,</w:t>
                          </w:r>
                        </w:ins>
                        <w:ins w:id="139" w:author="Cindy Johanna López López" w:date="2017-04-04T17:23:00Z">
                          <w:r w:rsidRPr="006F6C7F">
                            <w:rPr>
                              <w:sz w:val="18"/>
                            </w:rPr>
                            <w:t xml:space="preserve"> el bombill</w:t>
                          </w:r>
                          <w:r w:rsidRPr="007D2FD4">
                            <w:rPr>
                              <w:sz w:val="18"/>
                            </w:rPr>
                            <w:t>o este sobre</w:t>
                          </w:r>
                          <w:r w:rsidRPr="00F363A8">
                            <w:rPr>
                              <w:sz w:val="18"/>
                            </w:rPr>
                            <w:t xml:space="preserve"> una altura considerable… para </w:t>
                          </w:r>
                        </w:ins>
                        <w:ins w:id="140" w:author="Cindy Johanna López López" w:date="2017-04-04T17:25:00Z">
                          <w:r w:rsidRPr="006F6C7F">
                            <w:rPr>
                              <w:sz w:val="18"/>
                            </w:rPr>
                            <w:t>evidencia</w:t>
                          </w:r>
                          <w:r>
                            <w:rPr>
                              <w:sz w:val="18"/>
                            </w:rPr>
                            <w:t>r</w:t>
                          </w:r>
                        </w:ins>
                        <w:ins w:id="141" w:author="Cindy Johanna López López" w:date="2017-04-04T17:23:00Z">
                          <w:r w:rsidRPr="00F363A8">
                            <w:rPr>
                              <w:sz w:val="18"/>
                            </w:rPr>
                            <w:t xml:space="preserve"> el trabajo en altura</w:t>
                          </w:r>
                        </w:ins>
                      </w:p>
                    </w:txbxContent>
                  </v:textbox>
                  <w10:wrap anchorx="page"/>
                </v:rect>
              </w:pict>
            </mc:Fallback>
          </mc:AlternateContent>
        </w:r>
      </w:ins>
      <w:ins w:id="87" w:author="Cindy Johanna López López" w:date="2017-04-04T17:24:00Z">
        <w:r>
          <w:rPr>
            <w:noProof/>
            <w:lang w:val="en-US"/>
          </w:rPr>
          <mc:AlternateContent>
            <mc:Choice Requires="wps">
              <w:drawing>
                <wp:anchor distT="0" distB="0" distL="114300" distR="114300" simplePos="0" relativeHeight="251671552" behindDoc="0" locked="0" layoutInCell="1" allowOverlap="1" wp14:anchorId="60EF529E" wp14:editId="6137B207">
                  <wp:simplePos x="0" y="0"/>
                  <wp:positionH relativeFrom="column">
                    <wp:posOffset>4644389</wp:posOffset>
                  </wp:positionH>
                  <wp:positionV relativeFrom="paragraph">
                    <wp:posOffset>3778250</wp:posOffset>
                  </wp:positionV>
                  <wp:extent cx="1114425" cy="381000"/>
                  <wp:effectExtent l="0" t="0" r="66675" b="95250"/>
                  <wp:wrapNone/>
                  <wp:docPr id="12" name="Conector angular 12"/>
                  <wp:cNvGraphicFramePr/>
                  <a:graphic xmlns:a="http://schemas.openxmlformats.org/drawingml/2006/main">
                    <a:graphicData uri="http://schemas.microsoft.com/office/word/2010/wordprocessingShape">
                      <wps:wsp>
                        <wps:cNvCnPr/>
                        <wps:spPr>
                          <a:xfrm>
                            <a:off x="0" y="0"/>
                            <a:ext cx="1114425" cy="3810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77D5E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2" o:spid="_x0000_s1026" type="#_x0000_t34" style="position:absolute;margin-left:365.7pt;margin-top:297.5pt;width:87.75pt;height:30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" strokecolor="#5b9bd5 [3204]" strokeweight=".5pt">
                  <v:stroke endarrow="block"/>
                </v:shape>
              </w:pict>
            </mc:Fallback>
          </mc:AlternateContent>
        </w:r>
      </w:ins>
      <w:commentRangeStart w:id="88"/>
      <w:r w:rsidR="006E2792">
        <w:rPr>
          <w:noProof/>
          <w:lang w:val="en-US"/>
        </w:rPr>
        <w:drawing>
          <wp:inline distT="0" distB="0" distL="0" distR="0" wp14:anchorId="7ACB4B71" wp14:editId="3D096353">
            <wp:extent cx="5612130" cy="3865880"/>
            <wp:effectExtent l="0" t="0" r="762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3865880"/>
                    </a:xfrm>
                    <a:prstGeom prst="rect">
                      <a:avLst/>
                    </a:prstGeom>
                  </pic:spPr>
                </pic:pic>
              </a:graphicData>
            </a:graphic>
          </wp:inline>
        </w:drawing>
      </w:r>
      <w:commentRangeEnd w:id="88"/>
      <w:r w:rsidR="006E2792">
        <w:rPr>
          <w:rStyle w:val="Refdecomentario"/>
        </w:rPr>
        <w:commentReference w:id="88"/>
      </w:r>
    </w:p>
    <w:p w14:paraId="4A491D58" w14:textId="5F05A01C" w:rsidR="006E2792" w:rsidRPr="006E2792" w:rsidRDefault="006E2792" w:rsidP="006E2792">
      <w:pPr>
        <w:rPr>
          <w:lang w:val="es-ES"/>
        </w:rPr>
      </w:pPr>
    </w:p>
    <w:p w14:paraId="1621B62B" w14:textId="776331FC" w:rsidR="00331DD1" w:rsidRDefault="00331DD1" w:rsidP="00331DD1">
      <w:pPr>
        <w:autoSpaceDE w:val="0"/>
        <w:autoSpaceDN w:val="0"/>
        <w:adjustRightInd w:val="0"/>
        <w:spacing w:line="240" w:lineRule="auto"/>
      </w:pPr>
    </w:p>
    <w:p w14:paraId="44F0BC46" w14:textId="187292BA" w:rsidR="009053F6" w:rsidRPr="009A38AF" w:rsidRDefault="009053F6" w:rsidP="009053F6">
      <w:pPr>
        <w:rPr>
          <w:color w:val="00B050"/>
        </w:rPr>
      </w:pPr>
      <w:r w:rsidRPr="00F6390C">
        <w:rPr>
          <w:color w:val="00B050"/>
        </w:rPr>
        <w:t xml:space="preserve">Además de los accidentes </w:t>
      </w:r>
      <w:r w:rsidR="00CA6397" w:rsidRPr="00F6390C">
        <w:rPr>
          <w:color w:val="00B050"/>
        </w:rPr>
        <w:t xml:space="preserve">de trabajo </w:t>
      </w:r>
      <w:r w:rsidRPr="00F6390C">
        <w:rPr>
          <w:color w:val="00B050"/>
        </w:rPr>
        <w:t>que se pueden presentar de forma inesperada, los empleados están expuestos a enfermedades que se ocasionan por las actividades laborales. Veamos cómo la normativa nos define estas enfermedades.</w:t>
      </w:r>
    </w:p>
    <w:p w14:paraId="6273AD9B" w14:textId="77777777" w:rsidR="009053F6" w:rsidRPr="009A38AF" w:rsidRDefault="009053F6" w:rsidP="00813192">
      <w:pPr>
        <w:pStyle w:val="Ttulo1"/>
      </w:pPr>
      <w:bookmarkStart w:id="89" w:name="_Toc466932538"/>
      <w:bookmarkStart w:id="90" w:name="_Toc477329385"/>
      <w:r w:rsidRPr="009A38AF">
        <w:t>Enfermedad laboral</w:t>
      </w:r>
      <w:bookmarkEnd w:id="89"/>
      <w:bookmarkEnd w:id="90"/>
    </w:p>
    <w:p w14:paraId="0AD80DE5" w14:textId="77777777" w:rsidR="009053F6" w:rsidRPr="00F6390C" w:rsidRDefault="009053F6" w:rsidP="009053F6">
      <w:r w:rsidRPr="00F6390C">
        <w:t>El artículo 4 de la ley 1562 estipula que:</w:t>
      </w:r>
    </w:p>
    <w:p w14:paraId="1D99C3F7" w14:textId="77777777" w:rsidR="009053F6" w:rsidRPr="00F6390C" w:rsidRDefault="009053F6" w:rsidP="009053F6">
      <w:pPr>
        <w:autoSpaceDE w:val="0"/>
        <w:autoSpaceDN w:val="0"/>
        <w:adjustRightInd w:val="0"/>
        <w:spacing w:line="240" w:lineRule="auto"/>
        <w:ind w:left="708"/>
        <w:rPr>
          <w:i/>
        </w:rPr>
      </w:pPr>
      <w:r w:rsidRPr="00F6390C">
        <w:rPr>
          <w:i/>
        </w:rPr>
        <w:lastRenderedPageBreak/>
        <w:t xml:space="preserve">La enfermedad laboral es aquella enfermedad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será reconocida como enfermedad laboral, conforme lo establecido en las normas legales vigentes. </w:t>
      </w:r>
    </w:p>
    <w:p w14:paraId="2EFF8FEE" w14:textId="77777777" w:rsidR="009053F6" w:rsidRPr="00F6390C" w:rsidRDefault="009053F6" w:rsidP="009053F6">
      <w:pPr>
        <w:autoSpaceDE w:val="0"/>
        <w:autoSpaceDN w:val="0"/>
        <w:adjustRightInd w:val="0"/>
        <w:spacing w:line="240" w:lineRule="auto"/>
      </w:pPr>
    </w:p>
    <w:p w14:paraId="1D4175F4" w14:textId="77777777" w:rsidR="009053F6" w:rsidRPr="00F6390C" w:rsidRDefault="009053F6" w:rsidP="009053F6">
      <w:pPr>
        <w:autoSpaceDE w:val="0"/>
        <w:autoSpaceDN w:val="0"/>
        <w:adjustRightInd w:val="0"/>
        <w:spacing w:line="240" w:lineRule="auto"/>
        <w:ind w:left="708"/>
        <w:rPr>
          <w:b/>
          <w:i/>
        </w:rPr>
      </w:pPr>
      <w:r w:rsidRPr="00F6390C">
        <w:rPr>
          <w:b/>
          <w:i/>
        </w:rPr>
        <w:t>Parágrafo 1</w:t>
      </w:r>
    </w:p>
    <w:p w14:paraId="7356D8F8" w14:textId="77777777" w:rsidR="009053F6" w:rsidRPr="00F6390C" w:rsidRDefault="009053F6" w:rsidP="009053F6">
      <w:pPr>
        <w:autoSpaceDE w:val="0"/>
        <w:autoSpaceDN w:val="0"/>
        <w:adjustRightInd w:val="0"/>
        <w:spacing w:line="240" w:lineRule="auto"/>
        <w:ind w:left="708"/>
        <w:rPr>
          <w:i/>
        </w:rPr>
      </w:pPr>
      <w:r w:rsidRPr="00F6390C">
        <w:rPr>
          <w:i/>
        </w:rPr>
        <w:t xml:space="preserve">El Gobierno Nacional, previo concepto del Consejo Nacional de Riesgos Laborales, determinará, en forma periódica, las enfermedades que se consideran como laborales. </w:t>
      </w:r>
    </w:p>
    <w:p w14:paraId="65CE9F4C" w14:textId="77777777" w:rsidR="009053F6" w:rsidRPr="00F6390C" w:rsidRDefault="009053F6" w:rsidP="009053F6">
      <w:pPr>
        <w:autoSpaceDE w:val="0"/>
        <w:autoSpaceDN w:val="0"/>
        <w:adjustRightInd w:val="0"/>
        <w:spacing w:line="240" w:lineRule="auto"/>
        <w:ind w:left="708"/>
        <w:rPr>
          <w:i/>
        </w:rPr>
      </w:pPr>
    </w:p>
    <w:p w14:paraId="42C21488" w14:textId="77777777" w:rsidR="009053F6" w:rsidRPr="00F6390C" w:rsidRDefault="009053F6" w:rsidP="009053F6">
      <w:pPr>
        <w:autoSpaceDE w:val="0"/>
        <w:autoSpaceDN w:val="0"/>
        <w:adjustRightInd w:val="0"/>
        <w:spacing w:line="240" w:lineRule="auto"/>
        <w:ind w:left="708"/>
        <w:rPr>
          <w:b/>
          <w:i/>
        </w:rPr>
      </w:pPr>
      <w:r w:rsidRPr="00F6390C">
        <w:rPr>
          <w:b/>
          <w:i/>
        </w:rPr>
        <w:t>Parágrafo 20</w:t>
      </w:r>
    </w:p>
    <w:p w14:paraId="2A9A6ACB" w14:textId="77777777" w:rsidR="009053F6" w:rsidRPr="00F6390C" w:rsidRDefault="009053F6" w:rsidP="009053F6">
      <w:pPr>
        <w:autoSpaceDE w:val="0"/>
        <w:autoSpaceDN w:val="0"/>
        <w:adjustRightInd w:val="0"/>
        <w:spacing w:line="240" w:lineRule="auto"/>
        <w:ind w:left="708"/>
        <w:rPr>
          <w:i/>
        </w:rPr>
      </w:pPr>
      <w:r w:rsidRPr="00F6390C">
        <w:rPr>
          <w:i/>
        </w:rPr>
        <w:t>Para tal efecto, El Ministerio de la Salud y Protección Social y el Ministerio de Trabajo, realizará una actualización de la tabla de enfermedades.</w:t>
      </w:r>
    </w:p>
    <w:p w14:paraId="00FFA8DE" w14:textId="77777777" w:rsidR="009053F6" w:rsidRPr="00F6390C" w:rsidRDefault="009053F6" w:rsidP="009053F6">
      <w:pPr>
        <w:autoSpaceDE w:val="0"/>
        <w:autoSpaceDN w:val="0"/>
        <w:adjustRightInd w:val="0"/>
        <w:spacing w:line="240" w:lineRule="auto"/>
      </w:pPr>
    </w:p>
    <w:p w14:paraId="39512D59" w14:textId="77777777" w:rsidR="002C0B03" w:rsidRPr="00F6390C" w:rsidRDefault="002C0B03" w:rsidP="009053F6">
      <w:pPr>
        <w:autoSpaceDE w:val="0"/>
        <w:autoSpaceDN w:val="0"/>
        <w:adjustRightInd w:val="0"/>
        <w:spacing w:line="240" w:lineRule="auto"/>
      </w:pPr>
    </w:p>
    <w:p w14:paraId="6BE8126B" w14:textId="77777777" w:rsidR="002C0B03" w:rsidRPr="002C0B03" w:rsidRDefault="006F6C7F" w:rsidP="002C0B03">
      <w:pPr>
        <w:keepNext/>
        <w:autoSpaceDE w:val="0"/>
        <w:autoSpaceDN w:val="0"/>
        <w:adjustRightInd w:val="0"/>
        <w:spacing w:line="240" w:lineRule="auto"/>
        <w:rPr>
          <w:highlight w:val="yellow"/>
        </w:rPr>
      </w:pPr>
      <w:r w:rsidRPr="002C0B03">
        <w:rPr>
          <w:noProof/>
          <w:highlight w:val="yellow"/>
          <w:lang w:val="en-US"/>
        </w:rPr>
        <mc:AlternateContent>
          <mc:Choice Requires="wps">
            <w:drawing>
              <wp:anchor distT="0" distB="0" distL="114300" distR="114300" simplePos="0" relativeHeight="251672576" behindDoc="0" locked="0" layoutInCell="1" allowOverlap="1" wp14:anchorId="6C039CD1" wp14:editId="1B992F6C">
                <wp:simplePos x="0" y="0"/>
                <wp:positionH relativeFrom="column">
                  <wp:posOffset>2806065</wp:posOffset>
                </wp:positionH>
                <wp:positionV relativeFrom="paragraph">
                  <wp:posOffset>127634</wp:posOffset>
                </wp:positionV>
                <wp:extent cx="3409950" cy="2505075"/>
                <wp:effectExtent l="0" t="0" r="19050" b="28575"/>
                <wp:wrapNone/>
                <wp:docPr id="17" name="Rectángulo 17"/>
                <wp:cNvGraphicFramePr/>
                <a:graphic xmlns:a="http://schemas.openxmlformats.org/drawingml/2006/main">
                  <a:graphicData uri="http://schemas.microsoft.com/office/word/2010/wordprocessingShape">
                    <wps:wsp>
                      <wps:cNvSpPr/>
                      <wps:spPr>
                        <a:xfrm>
                          <a:off x="0" y="0"/>
                          <a:ext cx="3409950" cy="2505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667E7" w14:textId="77777777" w:rsidR="009D2FA2" w:rsidRPr="00F363A8" w:rsidRDefault="009D2FA2" w:rsidP="006F6C7F">
                            <w:pPr>
                              <w:autoSpaceDE w:val="0"/>
                              <w:autoSpaceDN w:val="0"/>
                              <w:adjustRightInd w:val="0"/>
                              <w:spacing w:line="240" w:lineRule="auto"/>
                              <w:rPr>
                                <w:color w:val="000000" w:themeColor="text1"/>
                              </w:rPr>
                            </w:pPr>
                            <w:r w:rsidRPr="00F363A8">
                              <w:rPr>
                                <w:color w:val="000000" w:themeColor="text1"/>
                              </w:rPr>
                              <w:t>¿Qué hacer si creo tener una enfermedad laboral?</w:t>
                            </w:r>
                          </w:p>
                          <w:p w14:paraId="0F8CCCBB" w14:textId="3EB5D11E" w:rsidR="009D2FA2" w:rsidRPr="00F363A8" w:rsidRDefault="009D2FA2" w:rsidP="006F6C7F">
                            <w:pPr>
                              <w:pStyle w:val="Prrafodelista"/>
                              <w:numPr>
                                <w:ilvl w:val="0"/>
                                <w:numId w:val="28"/>
                              </w:numPr>
                              <w:autoSpaceDE w:val="0"/>
                              <w:autoSpaceDN w:val="0"/>
                              <w:adjustRightInd w:val="0"/>
                              <w:spacing w:line="240" w:lineRule="auto"/>
                              <w:rPr>
                                <w:color w:val="000000" w:themeColor="text1"/>
                              </w:rPr>
                            </w:pPr>
                            <w:r w:rsidRPr="00F363A8">
                              <w:rPr>
                                <w:color w:val="000000" w:themeColor="text1"/>
                              </w:rPr>
                              <w:t>Pido cita en la EPS con un médico general</w:t>
                            </w:r>
                            <w:r>
                              <w:rPr>
                                <w:color w:val="000000" w:themeColor="text1"/>
                              </w:rPr>
                              <w:t>.</w:t>
                            </w:r>
                          </w:p>
                          <w:p w14:paraId="2796E42C" w14:textId="35990A8F" w:rsidR="009D2FA2" w:rsidRPr="00F363A8" w:rsidRDefault="009D2FA2" w:rsidP="006F6C7F">
                            <w:pPr>
                              <w:pStyle w:val="Prrafodelista"/>
                              <w:numPr>
                                <w:ilvl w:val="0"/>
                                <w:numId w:val="28"/>
                              </w:numPr>
                              <w:autoSpaceDE w:val="0"/>
                              <w:autoSpaceDN w:val="0"/>
                              <w:adjustRightInd w:val="0"/>
                              <w:spacing w:line="240" w:lineRule="auto"/>
                              <w:rPr>
                                <w:color w:val="000000" w:themeColor="text1"/>
                              </w:rPr>
                            </w:pPr>
                            <w:r w:rsidRPr="00F363A8">
                              <w:rPr>
                                <w:color w:val="000000" w:themeColor="text1"/>
                              </w:rPr>
                              <w:t>Expongo mi condición médica y que me obliga a pedir la cita, argumentando dicha condición médica en relación con las actividades diarias del trabajo.</w:t>
                            </w:r>
                          </w:p>
                          <w:p w14:paraId="4189B8EE" w14:textId="46BA1B22" w:rsidR="009D2FA2" w:rsidRPr="00F363A8" w:rsidRDefault="009D2FA2" w:rsidP="006F6C7F">
                            <w:pPr>
                              <w:pStyle w:val="Prrafodelista"/>
                              <w:numPr>
                                <w:ilvl w:val="0"/>
                                <w:numId w:val="28"/>
                              </w:numPr>
                              <w:autoSpaceDE w:val="0"/>
                              <w:autoSpaceDN w:val="0"/>
                              <w:adjustRightInd w:val="0"/>
                              <w:spacing w:line="240" w:lineRule="auto"/>
                              <w:rPr>
                                <w:color w:val="000000" w:themeColor="text1"/>
                              </w:rPr>
                            </w:pPr>
                            <w:r w:rsidRPr="00F363A8">
                              <w:rPr>
                                <w:color w:val="000000" w:themeColor="text1"/>
                              </w:rPr>
                              <w:t xml:space="preserve">Si el medico considera válido </w:t>
                            </w:r>
                            <w:r>
                              <w:rPr>
                                <w:color w:val="000000" w:themeColor="text1"/>
                              </w:rPr>
                              <w:t>el</w:t>
                            </w:r>
                            <w:r w:rsidRPr="00F363A8">
                              <w:rPr>
                                <w:color w:val="000000" w:themeColor="text1"/>
                              </w:rPr>
                              <w:t xml:space="preserve"> argumento, </w:t>
                            </w:r>
                            <w:r>
                              <w:rPr>
                                <w:color w:val="000000" w:themeColor="text1"/>
                              </w:rPr>
                              <w:t>me</w:t>
                            </w:r>
                            <w:r w:rsidRPr="00F363A8">
                              <w:rPr>
                                <w:color w:val="000000" w:themeColor="text1"/>
                              </w:rPr>
                              <w:t xml:space="preserve"> remite a cita con medicina laboral “ARL”, </w:t>
                            </w:r>
                            <w:r>
                              <w:rPr>
                                <w:color w:val="000000" w:themeColor="text1"/>
                              </w:rPr>
                              <w:t>lo</w:t>
                            </w:r>
                            <w:r w:rsidRPr="00F363A8">
                              <w:rPr>
                                <w:color w:val="000000" w:themeColor="text1"/>
                              </w:rPr>
                              <w:t xml:space="preserve"> cual </w:t>
                            </w:r>
                            <w:r>
                              <w:rPr>
                                <w:color w:val="000000" w:themeColor="text1"/>
                              </w:rPr>
                              <w:t>debo</w:t>
                            </w:r>
                            <w:r w:rsidRPr="00F363A8">
                              <w:rPr>
                                <w:color w:val="000000" w:themeColor="text1"/>
                              </w:rPr>
                              <w:t xml:space="preserve"> reportar de inmediato al área de SST, para orientar</w:t>
                            </w:r>
                            <w:r>
                              <w:rPr>
                                <w:color w:val="000000" w:themeColor="text1"/>
                              </w:rPr>
                              <w:t>m</w:t>
                            </w:r>
                            <w:r w:rsidRPr="00F363A8">
                              <w:rPr>
                                <w:color w:val="000000" w:themeColor="text1"/>
                              </w:rPr>
                              <w:t>e en el inicio del proceso y poder tratar la posible EL – Enfermedad Laboral.</w:t>
                            </w:r>
                          </w:p>
                          <w:p w14:paraId="407F9DA6" w14:textId="77777777" w:rsidR="009D2FA2" w:rsidRPr="00F363A8" w:rsidRDefault="009D2FA2" w:rsidP="006F6C7F">
                            <w:pPr>
                              <w:jc w:val="center"/>
                              <w:rPr>
                                <w:color w:val="000000" w:themeColor="text1"/>
                                <w:rPrChange w:id="91" w:author="Cindy Johanna López López" w:date="2017-04-04T17:28:00Z">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39CD1" id="Rectángulo 17" o:spid="_x0000_s1031" style="position:absolute;left:0;text-align:left;margin-left:220.95pt;margin-top:10.05pt;width:268.5pt;height:197.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" filled="f" strokecolor="red" strokeweight="1pt">
                <v:textbox>
                  <w:txbxContent>
                    <w:p w14:paraId="0DC667E7" w14:textId="77777777" w:rsidR="009D2FA2" w:rsidRPr="00F363A8" w:rsidRDefault="009D2FA2" w:rsidP="006F6C7F">
                      <w:pPr>
                        <w:autoSpaceDE w:val="0"/>
                        <w:autoSpaceDN w:val="0"/>
                        <w:adjustRightInd w:val="0"/>
                        <w:spacing w:line="240" w:lineRule="auto"/>
                        <w:rPr>
                          <w:color w:val="000000" w:themeColor="text1"/>
                        </w:rPr>
                      </w:pPr>
                      <w:r w:rsidRPr="00F363A8">
                        <w:rPr>
                          <w:color w:val="000000" w:themeColor="text1"/>
                        </w:rPr>
                        <w:t>¿Qué hacer si creo tener una enfermedad laboral?</w:t>
                      </w:r>
                    </w:p>
                    <w:p w14:paraId="0F8CCCBB" w14:textId="3EB5D11E" w:rsidR="009D2FA2" w:rsidRPr="00F363A8" w:rsidRDefault="009D2FA2" w:rsidP="006F6C7F">
                      <w:pPr>
                        <w:pStyle w:val="Prrafodelista"/>
                        <w:numPr>
                          <w:ilvl w:val="0"/>
                          <w:numId w:val="28"/>
                        </w:numPr>
                        <w:autoSpaceDE w:val="0"/>
                        <w:autoSpaceDN w:val="0"/>
                        <w:adjustRightInd w:val="0"/>
                        <w:spacing w:line="240" w:lineRule="auto"/>
                        <w:rPr>
                          <w:color w:val="000000" w:themeColor="text1"/>
                        </w:rPr>
                      </w:pPr>
                      <w:r w:rsidRPr="00F363A8">
                        <w:rPr>
                          <w:color w:val="000000" w:themeColor="text1"/>
                        </w:rPr>
                        <w:t>Pido cita en la EPS con un médico general</w:t>
                      </w:r>
                      <w:r>
                        <w:rPr>
                          <w:color w:val="000000" w:themeColor="text1"/>
                        </w:rPr>
                        <w:t>.</w:t>
                      </w:r>
                    </w:p>
                    <w:p w14:paraId="2796E42C" w14:textId="35990A8F" w:rsidR="009D2FA2" w:rsidRPr="00F363A8" w:rsidRDefault="009D2FA2" w:rsidP="006F6C7F">
                      <w:pPr>
                        <w:pStyle w:val="Prrafodelista"/>
                        <w:numPr>
                          <w:ilvl w:val="0"/>
                          <w:numId w:val="28"/>
                        </w:numPr>
                        <w:autoSpaceDE w:val="0"/>
                        <w:autoSpaceDN w:val="0"/>
                        <w:adjustRightInd w:val="0"/>
                        <w:spacing w:line="240" w:lineRule="auto"/>
                        <w:rPr>
                          <w:color w:val="000000" w:themeColor="text1"/>
                        </w:rPr>
                      </w:pPr>
                      <w:r w:rsidRPr="00F363A8">
                        <w:rPr>
                          <w:color w:val="000000" w:themeColor="text1"/>
                        </w:rPr>
                        <w:t>Expongo mi condición médica y que me obliga a pedir la cita, argumentando dicha condición médica en relación con las actividades diarias del trabajo.</w:t>
                      </w:r>
                    </w:p>
                    <w:p w14:paraId="4189B8EE" w14:textId="46BA1B22" w:rsidR="009D2FA2" w:rsidRPr="00F363A8" w:rsidRDefault="009D2FA2" w:rsidP="006F6C7F">
                      <w:pPr>
                        <w:pStyle w:val="Prrafodelista"/>
                        <w:numPr>
                          <w:ilvl w:val="0"/>
                          <w:numId w:val="28"/>
                        </w:numPr>
                        <w:autoSpaceDE w:val="0"/>
                        <w:autoSpaceDN w:val="0"/>
                        <w:adjustRightInd w:val="0"/>
                        <w:spacing w:line="240" w:lineRule="auto"/>
                        <w:rPr>
                          <w:color w:val="000000" w:themeColor="text1"/>
                        </w:rPr>
                      </w:pPr>
                      <w:r w:rsidRPr="00F363A8">
                        <w:rPr>
                          <w:color w:val="000000" w:themeColor="text1"/>
                        </w:rPr>
                        <w:t xml:space="preserve">Si el medico considera válido </w:t>
                      </w:r>
                      <w:r>
                        <w:rPr>
                          <w:color w:val="000000" w:themeColor="text1"/>
                        </w:rPr>
                        <w:t>el</w:t>
                      </w:r>
                      <w:r w:rsidRPr="00F363A8">
                        <w:rPr>
                          <w:color w:val="000000" w:themeColor="text1"/>
                        </w:rPr>
                        <w:t xml:space="preserve"> argumento, </w:t>
                      </w:r>
                      <w:r>
                        <w:rPr>
                          <w:color w:val="000000" w:themeColor="text1"/>
                        </w:rPr>
                        <w:t>me</w:t>
                      </w:r>
                      <w:r w:rsidRPr="00F363A8">
                        <w:rPr>
                          <w:color w:val="000000" w:themeColor="text1"/>
                        </w:rPr>
                        <w:t xml:space="preserve"> remite a cita con medicina laboral “ARL”, </w:t>
                      </w:r>
                      <w:r>
                        <w:rPr>
                          <w:color w:val="000000" w:themeColor="text1"/>
                        </w:rPr>
                        <w:t>lo</w:t>
                      </w:r>
                      <w:r w:rsidRPr="00F363A8">
                        <w:rPr>
                          <w:color w:val="000000" w:themeColor="text1"/>
                        </w:rPr>
                        <w:t xml:space="preserve"> cual </w:t>
                      </w:r>
                      <w:r>
                        <w:rPr>
                          <w:color w:val="000000" w:themeColor="text1"/>
                        </w:rPr>
                        <w:t>debo</w:t>
                      </w:r>
                      <w:r w:rsidRPr="00F363A8">
                        <w:rPr>
                          <w:color w:val="000000" w:themeColor="text1"/>
                        </w:rPr>
                        <w:t xml:space="preserve"> reportar de inmediato al área de SST, para orientar</w:t>
                      </w:r>
                      <w:r>
                        <w:rPr>
                          <w:color w:val="000000" w:themeColor="text1"/>
                        </w:rPr>
                        <w:t>m</w:t>
                      </w:r>
                      <w:r w:rsidRPr="00F363A8">
                        <w:rPr>
                          <w:color w:val="000000" w:themeColor="text1"/>
                        </w:rPr>
                        <w:t>e en el inicio del proceso y poder tratar la posible EL – Enfermedad Laboral.</w:t>
                      </w:r>
                    </w:p>
                    <w:p w14:paraId="407F9DA6" w14:textId="77777777" w:rsidR="009D2FA2" w:rsidRPr="00F363A8" w:rsidRDefault="009D2FA2" w:rsidP="006F6C7F">
                      <w:pPr>
                        <w:jc w:val="center"/>
                        <w:rPr>
                          <w:color w:val="000000" w:themeColor="text1"/>
                          <w:rPrChange w:id="147" w:author="Cindy Johanna López López" w:date="2017-04-04T17:28:00Z">
                            <w:rPr/>
                          </w:rPrChange>
                        </w:rPr>
                      </w:pPr>
                    </w:p>
                  </w:txbxContent>
                </v:textbox>
              </v:rect>
            </w:pict>
          </mc:Fallback>
        </mc:AlternateContent>
      </w:r>
      <w:commentRangeStart w:id="92"/>
      <w:r w:rsidRPr="002C0B03">
        <w:rPr>
          <w:noProof/>
          <w:highlight w:val="yellow"/>
          <w:lang w:val="en-US"/>
        </w:rPr>
        <w:drawing>
          <wp:inline distT="0" distB="0" distL="0" distR="0" wp14:anchorId="73E4DA8E" wp14:editId="2C060FB6">
            <wp:extent cx="2657475" cy="2400300"/>
            <wp:effectExtent l="0" t="0" r="9525" b="0"/>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inline>
        </w:drawing>
      </w:r>
      <w:commentRangeEnd w:id="92"/>
      <w:r w:rsidR="004A14A5">
        <w:rPr>
          <w:rStyle w:val="Refdecomentario"/>
        </w:rPr>
        <w:commentReference w:id="92"/>
      </w:r>
    </w:p>
    <w:p w14:paraId="585AFF00" w14:textId="77777777" w:rsidR="002C0B03" w:rsidRPr="002C0B03" w:rsidRDefault="002C0B03" w:rsidP="002C0B03">
      <w:pPr>
        <w:pStyle w:val="Descripcin"/>
        <w:jc w:val="center"/>
        <w:rPr>
          <w:highlight w:val="yellow"/>
        </w:rPr>
      </w:pPr>
    </w:p>
    <w:p w14:paraId="35F591AC" w14:textId="77777777" w:rsidR="002C0B03" w:rsidRPr="002C0B03" w:rsidRDefault="002C0B03" w:rsidP="002C0B03">
      <w:pPr>
        <w:pStyle w:val="Descripcin"/>
        <w:jc w:val="center"/>
        <w:rPr>
          <w:highlight w:val="yellow"/>
        </w:rPr>
      </w:pPr>
    </w:p>
    <w:p w14:paraId="05BA5238" w14:textId="057E9AD2" w:rsidR="006F6C7F" w:rsidRPr="007B0014" w:rsidRDefault="002C0B03" w:rsidP="002C0B03">
      <w:pPr>
        <w:pStyle w:val="Descripcin"/>
        <w:jc w:val="center"/>
      </w:pPr>
      <w:r w:rsidRPr="00F6390C">
        <w:t xml:space="preserve">Imagen </w:t>
      </w:r>
      <w:fldSimple w:instr=" SEQ Imagen \* ARABIC ">
        <w:r w:rsidR="00F6390C">
          <w:rPr>
            <w:noProof/>
          </w:rPr>
          <w:t>26</w:t>
        </w:r>
      </w:fldSimple>
      <w:r w:rsidRPr="00F6390C">
        <w:t xml:space="preserve"> ¿Qué hacer en caso de una enfermedad laboral?</w:t>
      </w:r>
      <w:r w:rsidRPr="00F6390C">
        <w:rPr>
          <w:noProof/>
        </w:rPr>
        <w:t xml:space="preserve"> (2017)</w:t>
      </w:r>
    </w:p>
    <w:p w14:paraId="6CAFC3BC" w14:textId="77777777" w:rsidR="002C0B03" w:rsidRDefault="002C0B03" w:rsidP="002C0B03"/>
    <w:p w14:paraId="2DF50214" w14:textId="77777777" w:rsidR="002C0B03" w:rsidRDefault="002C0B03" w:rsidP="002C0B03"/>
    <w:p w14:paraId="6AFE0C2F" w14:textId="77777777" w:rsidR="009053F6" w:rsidRPr="00AB262C" w:rsidRDefault="009053F6" w:rsidP="009053F6">
      <w:pPr>
        <w:rPr>
          <w:b/>
          <w:color w:val="FF0000"/>
        </w:rPr>
      </w:pPr>
      <w:r w:rsidRPr="00AB262C">
        <w:rPr>
          <w:b/>
          <w:color w:val="FF0000"/>
        </w:rPr>
        <w:t>¡Recuerda!</w:t>
      </w:r>
    </w:p>
    <w:p w14:paraId="2F26687A" w14:textId="77777777" w:rsidR="009053F6" w:rsidRPr="00AB262C" w:rsidRDefault="009053F6" w:rsidP="009053F6">
      <w:pPr>
        <w:rPr>
          <w:color w:val="FF0000"/>
        </w:rPr>
      </w:pPr>
      <w:r w:rsidRPr="00AB262C">
        <w:rPr>
          <w:color w:val="FF0000"/>
        </w:rPr>
        <w:t>¡Los accidentes de trabajo y las enfermedades laborales siempre ocurren por una o varias causas que podrían haberse evitado!</w:t>
      </w:r>
    </w:p>
    <w:p w14:paraId="6F82EA02" w14:textId="77777777" w:rsidR="009053F6" w:rsidRPr="00F3753D" w:rsidRDefault="009053F6" w:rsidP="00813192">
      <w:pPr>
        <w:pStyle w:val="Ttulo1"/>
      </w:pPr>
      <w:bookmarkStart w:id="93" w:name="_Toc466932539"/>
      <w:bookmarkStart w:id="94" w:name="_Toc477329386"/>
      <w:r w:rsidRPr="00F3753D">
        <w:lastRenderedPageBreak/>
        <w:t>Grupos de apoyo en la Universidad de Medellín</w:t>
      </w:r>
      <w:bookmarkEnd w:id="93"/>
      <w:bookmarkEnd w:id="94"/>
    </w:p>
    <w:p w14:paraId="0C5838D4" w14:textId="63590963" w:rsidR="009053F6" w:rsidRPr="00F6390C" w:rsidRDefault="009053F6" w:rsidP="009053F6">
      <w:pPr>
        <w:rPr>
          <w:shd w:val="clear" w:color="auto" w:fill="FFFFFF"/>
        </w:rPr>
      </w:pPr>
      <w:r w:rsidRPr="00F6390C">
        <w:t xml:space="preserve">La </w:t>
      </w:r>
      <w:r w:rsidR="00445956" w:rsidRPr="00F6390C">
        <w:t>SST - S</w:t>
      </w:r>
      <w:r w:rsidRPr="00F6390C">
        <w:t xml:space="preserve">eguridad y </w:t>
      </w:r>
      <w:r w:rsidR="00445956" w:rsidRPr="00F6390C">
        <w:t>S</w:t>
      </w:r>
      <w:r w:rsidRPr="00F6390C">
        <w:t xml:space="preserve">alud en el </w:t>
      </w:r>
      <w:r w:rsidR="00445956" w:rsidRPr="00F6390C">
        <w:t>T</w:t>
      </w:r>
      <w:r w:rsidRPr="00F6390C">
        <w:t>rabajo también tiene otros participantes elegidos por la alta dirección y los empleados en general y tienen como propósito contribuir, p</w:t>
      </w:r>
      <w:r w:rsidRPr="00F6390C">
        <w:rPr>
          <w:shd w:val="clear" w:color="auto" w:fill="FFFFFF"/>
        </w:rPr>
        <w:t xml:space="preserve">romover y vigilar el cumplimiento de las normas y reglamentos de </w:t>
      </w:r>
      <w:r w:rsidRPr="00F6390C">
        <w:t xml:space="preserve">seguridad y salud en el trabajo, </w:t>
      </w:r>
      <w:r w:rsidRPr="00F6390C">
        <w:rPr>
          <w:shd w:val="clear" w:color="auto" w:fill="FFFFFF"/>
        </w:rPr>
        <w:t>contribuyendo a la protección de la integridad física, mental y social de los trabajadores</w:t>
      </w:r>
      <w:r w:rsidR="00445956" w:rsidRPr="00F6390C">
        <w:rPr>
          <w:shd w:val="clear" w:color="auto" w:fill="FFFFFF"/>
        </w:rPr>
        <w:t>;</w:t>
      </w:r>
      <w:r w:rsidRPr="00F6390C">
        <w:rPr>
          <w:shd w:val="clear" w:color="auto" w:fill="FFFFFF"/>
        </w:rPr>
        <w:t xml:space="preserve"> siendo multiplicadores de conocimientos y experiencias de cada área de trabajo. Estos participantes hacen parte de diferentes comités que se han creado para apoyar las labores del </w:t>
      </w:r>
      <w:r w:rsidR="00445956" w:rsidRPr="00F6390C">
        <w:rPr>
          <w:shd w:val="clear" w:color="auto" w:fill="FFFFFF"/>
        </w:rPr>
        <w:t xml:space="preserve">SG SST - </w:t>
      </w:r>
      <w:r w:rsidRPr="00F6390C">
        <w:rPr>
          <w:shd w:val="clear" w:color="auto" w:fill="FFFFFF"/>
        </w:rPr>
        <w:t xml:space="preserve">Sistema de Gestión </w:t>
      </w:r>
      <w:r w:rsidR="00445956" w:rsidRPr="00F6390C">
        <w:rPr>
          <w:shd w:val="clear" w:color="auto" w:fill="FFFFFF"/>
        </w:rPr>
        <w:t xml:space="preserve">de </w:t>
      </w:r>
      <w:r w:rsidRPr="00F6390C">
        <w:rPr>
          <w:shd w:val="clear" w:color="auto" w:fill="FFFFFF"/>
        </w:rPr>
        <w:t>S</w:t>
      </w:r>
      <w:r w:rsidR="00445956" w:rsidRPr="00F6390C">
        <w:rPr>
          <w:shd w:val="clear" w:color="auto" w:fill="FFFFFF"/>
        </w:rPr>
        <w:t xml:space="preserve">eguridad y </w:t>
      </w:r>
      <w:r w:rsidRPr="00F6390C">
        <w:rPr>
          <w:shd w:val="clear" w:color="auto" w:fill="FFFFFF"/>
        </w:rPr>
        <w:t>S</w:t>
      </w:r>
      <w:r w:rsidR="00445956" w:rsidRPr="00F6390C">
        <w:rPr>
          <w:shd w:val="clear" w:color="auto" w:fill="FFFFFF"/>
        </w:rPr>
        <w:t xml:space="preserve">alud en el </w:t>
      </w:r>
      <w:r w:rsidRPr="00F6390C">
        <w:rPr>
          <w:shd w:val="clear" w:color="auto" w:fill="FFFFFF"/>
        </w:rPr>
        <w:t>T</w:t>
      </w:r>
      <w:r w:rsidR="00445956" w:rsidRPr="00F6390C">
        <w:rPr>
          <w:shd w:val="clear" w:color="auto" w:fill="FFFFFF"/>
        </w:rPr>
        <w:t>rabajo</w:t>
      </w:r>
      <w:r w:rsidRPr="00F6390C">
        <w:rPr>
          <w:shd w:val="clear" w:color="auto" w:fill="FFFFFF"/>
        </w:rPr>
        <w:t>.</w:t>
      </w:r>
    </w:p>
    <w:p w14:paraId="2F88D849" w14:textId="77777777" w:rsidR="009053F6" w:rsidRPr="00F6390C" w:rsidRDefault="009053F6" w:rsidP="009053F6">
      <w:r w:rsidRPr="00F6390C">
        <w:t>Los principales grupos de apoyo en la Universidad de Medellín son los siguientes:</w:t>
      </w:r>
    </w:p>
    <w:p w14:paraId="2FDE35FF" w14:textId="77777777" w:rsidR="009053F6" w:rsidRPr="00F6390C" w:rsidRDefault="009053F6" w:rsidP="00141A21">
      <w:pPr>
        <w:pStyle w:val="Prrafodelista"/>
        <w:numPr>
          <w:ilvl w:val="0"/>
          <w:numId w:val="3"/>
        </w:numPr>
        <w:spacing w:line="240" w:lineRule="auto"/>
        <w:contextualSpacing w:val="0"/>
        <w:jc w:val="left"/>
        <w:rPr>
          <w:rFonts w:ascii="Times New Roman" w:eastAsia="Times New Roman" w:hAnsi="Times New Roman"/>
          <w:szCs w:val="24"/>
          <w:lang w:eastAsia="es-CO"/>
        </w:rPr>
      </w:pPr>
      <w:r w:rsidRPr="00F6390C">
        <w:rPr>
          <w:lang w:eastAsia="es-CO"/>
        </w:rPr>
        <w:t>COPASST: Comité Paritario de Seguridad y Salud en el Trabajo</w:t>
      </w:r>
    </w:p>
    <w:p w14:paraId="7ACA4A6E" w14:textId="69C9F70D" w:rsidR="009053F6" w:rsidRPr="00F6390C" w:rsidRDefault="009053F6" w:rsidP="00141A21">
      <w:pPr>
        <w:pStyle w:val="Prrafodelista"/>
        <w:numPr>
          <w:ilvl w:val="0"/>
          <w:numId w:val="3"/>
        </w:numPr>
        <w:spacing w:line="240" w:lineRule="auto"/>
        <w:contextualSpacing w:val="0"/>
        <w:jc w:val="left"/>
        <w:rPr>
          <w:rFonts w:ascii="Times New Roman" w:eastAsia="Times New Roman" w:hAnsi="Times New Roman"/>
          <w:szCs w:val="24"/>
          <w:lang w:eastAsia="es-CO"/>
        </w:rPr>
      </w:pPr>
      <w:r w:rsidRPr="00F6390C">
        <w:rPr>
          <w:lang w:eastAsia="es-CO"/>
        </w:rPr>
        <w:t xml:space="preserve">Comité de convivencia Laboral </w:t>
      </w:r>
    </w:p>
    <w:p w14:paraId="3D965326" w14:textId="77777777" w:rsidR="009053F6" w:rsidRPr="00F6390C" w:rsidRDefault="009053F6" w:rsidP="00141A21">
      <w:pPr>
        <w:pStyle w:val="Prrafodelista"/>
        <w:numPr>
          <w:ilvl w:val="0"/>
          <w:numId w:val="3"/>
        </w:numPr>
        <w:spacing w:line="240" w:lineRule="auto"/>
        <w:contextualSpacing w:val="0"/>
        <w:jc w:val="left"/>
        <w:rPr>
          <w:rFonts w:ascii="Times New Roman" w:eastAsia="Times New Roman" w:hAnsi="Times New Roman"/>
          <w:szCs w:val="24"/>
          <w:lang w:eastAsia="es-CO"/>
        </w:rPr>
      </w:pPr>
      <w:r w:rsidRPr="00F6390C">
        <w:rPr>
          <w:lang w:eastAsia="es-CO"/>
        </w:rPr>
        <w:t>Comité de Emergencias</w:t>
      </w:r>
    </w:p>
    <w:p w14:paraId="4B00B5F1" w14:textId="041790A2" w:rsidR="009053F6" w:rsidRPr="00F6390C" w:rsidRDefault="009053F6" w:rsidP="00141A21">
      <w:pPr>
        <w:pStyle w:val="Prrafodelista"/>
        <w:numPr>
          <w:ilvl w:val="0"/>
          <w:numId w:val="3"/>
        </w:numPr>
        <w:spacing w:line="240" w:lineRule="auto"/>
        <w:contextualSpacing w:val="0"/>
        <w:jc w:val="left"/>
        <w:rPr>
          <w:rFonts w:ascii="Times New Roman" w:eastAsia="Times New Roman" w:hAnsi="Times New Roman"/>
          <w:szCs w:val="24"/>
          <w:lang w:eastAsia="es-CO"/>
        </w:rPr>
      </w:pPr>
      <w:r w:rsidRPr="00F6390C">
        <w:rPr>
          <w:lang w:eastAsia="es-CO"/>
        </w:rPr>
        <w:t xml:space="preserve">Brigada </w:t>
      </w:r>
      <w:r w:rsidR="00445956" w:rsidRPr="00F6390C">
        <w:rPr>
          <w:lang w:eastAsia="es-CO"/>
        </w:rPr>
        <w:t>de emergencias</w:t>
      </w:r>
    </w:p>
    <w:p w14:paraId="7550AFEC" w14:textId="77777777" w:rsidR="009053F6" w:rsidRDefault="009053F6" w:rsidP="009053F6">
      <w:pPr>
        <w:rPr>
          <w:lang w:eastAsia="es-CO"/>
        </w:rPr>
      </w:pPr>
    </w:p>
    <w:p w14:paraId="3379D49D" w14:textId="77777777" w:rsidR="009053F6" w:rsidRPr="00AC2C8E" w:rsidRDefault="009053F6" w:rsidP="00AC2C8E">
      <w:pPr>
        <w:pStyle w:val="Extendiendo"/>
        <w:rPr>
          <w:b/>
          <w:lang w:eastAsia="es-CO"/>
        </w:rPr>
      </w:pPr>
      <w:r w:rsidRPr="00AC2C8E">
        <w:rPr>
          <w:b/>
          <w:lang w:eastAsia="es-CO"/>
        </w:rPr>
        <w:t>Extendiendo el saber</w:t>
      </w:r>
    </w:p>
    <w:p w14:paraId="63DE69D1" w14:textId="1799EB26" w:rsidR="009053F6" w:rsidRPr="00826363" w:rsidRDefault="009053F6" w:rsidP="00141A21">
      <w:pPr>
        <w:pStyle w:val="Extendiendo"/>
        <w:numPr>
          <w:ilvl w:val="0"/>
          <w:numId w:val="7"/>
        </w:numPr>
        <w:rPr>
          <w:lang w:eastAsia="es-CO"/>
        </w:rPr>
      </w:pPr>
      <w:r w:rsidRPr="00AC2C8E">
        <w:rPr>
          <w:b/>
          <w:lang w:eastAsia="es-CO"/>
        </w:rPr>
        <w:t>Video</w:t>
      </w:r>
      <w:r w:rsidRPr="00826363">
        <w:rPr>
          <w:lang w:eastAsia="es-CO"/>
        </w:rPr>
        <w:t xml:space="preserve">: </w:t>
      </w:r>
      <w:r w:rsidR="00AC2C8E">
        <w:rPr>
          <w:lang w:eastAsia="es-CO"/>
        </w:rPr>
        <w:t>Comité Paritario del SST (</w:t>
      </w:r>
      <w:r w:rsidRPr="00FB4840">
        <w:rPr>
          <w:lang w:eastAsia="es-CO"/>
        </w:rPr>
        <w:t>Seguridad y Salud en el Trabajo)</w:t>
      </w:r>
    </w:p>
    <w:p w14:paraId="668E6E82" w14:textId="77777777" w:rsidR="009053F6" w:rsidRPr="00893320" w:rsidRDefault="009053F6" w:rsidP="00AC2C8E">
      <w:pPr>
        <w:pStyle w:val="Extendiendo"/>
        <w:ind w:left="720"/>
        <w:rPr>
          <w:lang w:val="en-US" w:eastAsia="es-CO"/>
        </w:rPr>
      </w:pPr>
      <w:r w:rsidRPr="00AC2C8E">
        <w:rPr>
          <w:b/>
          <w:lang w:val="en-US" w:eastAsia="es-CO"/>
        </w:rPr>
        <w:t>Enlace</w:t>
      </w:r>
      <w:r w:rsidRPr="00893320">
        <w:rPr>
          <w:lang w:val="en-US" w:eastAsia="es-CO"/>
        </w:rPr>
        <w:t xml:space="preserve">: </w:t>
      </w:r>
      <w:hyperlink r:id="rId62" w:history="1">
        <w:r w:rsidRPr="00021F45">
          <w:rPr>
            <w:rStyle w:val="Hipervnculo"/>
            <w:lang w:val="en-US" w:eastAsia="es-CO"/>
          </w:rPr>
          <w:t>https://www.youtube.com/watch?v=5c73a4tB3yY</w:t>
        </w:r>
      </w:hyperlink>
      <w:r>
        <w:rPr>
          <w:lang w:val="en-US" w:eastAsia="es-CO"/>
        </w:rPr>
        <w:t xml:space="preserve"> </w:t>
      </w:r>
    </w:p>
    <w:p w14:paraId="01326D89" w14:textId="77777777" w:rsidR="009053F6" w:rsidRPr="00826363" w:rsidRDefault="009053F6" w:rsidP="00141A21">
      <w:pPr>
        <w:pStyle w:val="Extendiendo"/>
        <w:numPr>
          <w:ilvl w:val="0"/>
          <w:numId w:val="7"/>
        </w:numPr>
        <w:rPr>
          <w:lang w:eastAsia="es-CO"/>
        </w:rPr>
      </w:pPr>
      <w:r w:rsidRPr="00AC2C8E">
        <w:rPr>
          <w:b/>
          <w:lang w:eastAsia="es-CO"/>
        </w:rPr>
        <w:t>Video</w:t>
      </w:r>
      <w:r w:rsidRPr="00826363">
        <w:rPr>
          <w:lang w:eastAsia="es-CO"/>
        </w:rPr>
        <w:t>: ¿Qué es un Comité de Convivencia Laboral?</w:t>
      </w:r>
    </w:p>
    <w:p w14:paraId="06A0E15D" w14:textId="77777777" w:rsidR="009053F6" w:rsidRPr="00893320" w:rsidRDefault="009053F6" w:rsidP="00AC2C8E">
      <w:pPr>
        <w:pStyle w:val="Extendiendo"/>
        <w:ind w:left="720"/>
        <w:rPr>
          <w:lang w:val="en-US" w:eastAsia="es-CO"/>
        </w:rPr>
      </w:pPr>
      <w:r w:rsidRPr="00AC2C8E">
        <w:rPr>
          <w:b/>
          <w:lang w:val="en-US" w:eastAsia="es-CO"/>
        </w:rPr>
        <w:t>Enlace</w:t>
      </w:r>
      <w:r w:rsidRPr="00893320">
        <w:rPr>
          <w:lang w:val="en-US" w:eastAsia="es-CO"/>
        </w:rPr>
        <w:t xml:space="preserve">: </w:t>
      </w:r>
      <w:hyperlink r:id="rId63" w:history="1">
        <w:r w:rsidRPr="00893320">
          <w:rPr>
            <w:rStyle w:val="Hipervnculo"/>
            <w:lang w:val="en-US" w:eastAsia="es-CO"/>
          </w:rPr>
          <w:t>https://www.seguridadsocialsuramericana.com/videosura/component/contushdvideoshare/player/26/29</w:t>
        </w:r>
      </w:hyperlink>
      <w:r w:rsidRPr="00893320">
        <w:rPr>
          <w:lang w:val="en-US" w:eastAsia="es-CO"/>
        </w:rPr>
        <w:t xml:space="preserve"> </w:t>
      </w:r>
    </w:p>
    <w:p w14:paraId="43F37A7F" w14:textId="0F6BC627" w:rsidR="009053F6" w:rsidRPr="00826363" w:rsidRDefault="009053F6" w:rsidP="00AC2C8E">
      <w:pPr>
        <w:pStyle w:val="Extendiendo"/>
        <w:rPr>
          <w:lang w:eastAsia="es-CO"/>
        </w:rPr>
      </w:pPr>
      <w:r w:rsidRPr="00AC2C8E">
        <w:rPr>
          <w:b/>
          <w:lang w:eastAsia="es-CO"/>
        </w:rPr>
        <w:t>Actividad significativa</w:t>
      </w:r>
      <w:r w:rsidRPr="00826363">
        <w:rPr>
          <w:lang w:eastAsia="es-CO"/>
        </w:rPr>
        <w:t xml:space="preserve">: </w:t>
      </w:r>
      <w:r w:rsidR="00021F45" w:rsidRPr="00826363">
        <w:rPr>
          <w:lang w:eastAsia="es-CO"/>
        </w:rPr>
        <w:t>Te invitamos a ver los videos</w:t>
      </w:r>
      <w:r w:rsidR="00021F45">
        <w:rPr>
          <w:lang w:eastAsia="es-CO"/>
        </w:rPr>
        <w:t xml:space="preserve"> presentados</w:t>
      </w:r>
      <w:r w:rsidR="00021F45" w:rsidRPr="00826363">
        <w:rPr>
          <w:lang w:eastAsia="es-CO"/>
        </w:rPr>
        <w:t xml:space="preserve"> </w:t>
      </w:r>
      <w:r w:rsidR="00021F45">
        <w:rPr>
          <w:lang w:eastAsia="es-CO"/>
        </w:rPr>
        <w:t>p</w:t>
      </w:r>
      <w:r w:rsidRPr="00826363">
        <w:rPr>
          <w:lang w:eastAsia="es-CO"/>
        </w:rPr>
        <w:t xml:space="preserve">ara </w:t>
      </w:r>
      <w:r w:rsidR="00021F45">
        <w:rPr>
          <w:lang w:eastAsia="es-CO"/>
        </w:rPr>
        <w:t>que identifiques</w:t>
      </w:r>
      <w:r w:rsidRPr="00826363">
        <w:rPr>
          <w:lang w:eastAsia="es-CO"/>
        </w:rPr>
        <w:t xml:space="preserve"> qué es un </w:t>
      </w:r>
      <w:r>
        <w:rPr>
          <w:lang w:eastAsia="es-CO"/>
        </w:rPr>
        <w:t>COPASST</w:t>
      </w:r>
      <w:r w:rsidRPr="00826363">
        <w:rPr>
          <w:lang w:eastAsia="es-CO"/>
        </w:rPr>
        <w:t xml:space="preserve"> y </w:t>
      </w:r>
      <w:r>
        <w:rPr>
          <w:lang w:eastAsia="es-CO"/>
        </w:rPr>
        <w:t xml:space="preserve">un Comité de Convivencia Laboral y </w:t>
      </w:r>
      <w:r w:rsidRPr="00826363">
        <w:rPr>
          <w:lang w:eastAsia="es-CO"/>
        </w:rPr>
        <w:t>cuáles son sus principales actividades.</w:t>
      </w:r>
    </w:p>
    <w:p w14:paraId="6EAF2643" w14:textId="77777777" w:rsidR="009053F6" w:rsidRPr="00F3753D" w:rsidRDefault="009053F6" w:rsidP="00813192">
      <w:pPr>
        <w:pStyle w:val="Ttulo1"/>
      </w:pPr>
      <w:bookmarkStart w:id="95" w:name="_Toc466932540"/>
      <w:bookmarkStart w:id="96" w:name="_Toc477329387"/>
      <w:r>
        <w:t>Roles y Responsabilidades en el SG-SST</w:t>
      </w:r>
      <w:bookmarkEnd w:id="95"/>
      <w:bookmarkEnd w:id="96"/>
    </w:p>
    <w:p w14:paraId="505BC728" w14:textId="36C10CC7" w:rsidR="009053F6" w:rsidRDefault="009053F6" w:rsidP="009053F6">
      <w:pPr>
        <w:rPr>
          <w:lang w:eastAsia="es-CO"/>
        </w:rPr>
      </w:pPr>
      <w:r>
        <w:rPr>
          <w:lang w:eastAsia="es-CO"/>
        </w:rPr>
        <w:t>Para ayudar a la Gestión de los riesgos en busca de ambientes de trabajo que sean seguros y saludables, es importante adoptar disposiciones efectivas que permitan la anticipación e identificación de peligros. Esto se logra a través de la definición de roles al interior de la Institución, a fin de que cada uno aporte al bienestar de la comunidad mediante unas actividades y responsabilidades establecidas para tal fin. Veamos cómo es la disposición de estos roles y sus responsabilidades en la Universidad.</w:t>
      </w:r>
      <w:r w:rsidR="00CC3A49">
        <w:rPr>
          <w:lang w:eastAsia="es-CO"/>
        </w:rPr>
        <w:t xml:space="preserve"> </w:t>
      </w:r>
    </w:p>
    <w:p w14:paraId="668A075D" w14:textId="77777777" w:rsidR="0014349C" w:rsidRDefault="0014349C" w:rsidP="009053F6">
      <w:pPr>
        <w:rPr>
          <w:lang w:eastAsia="es-CO"/>
        </w:rPr>
      </w:pPr>
    </w:p>
    <w:p w14:paraId="1062CE40" w14:textId="12FD7053" w:rsidR="0014349C" w:rsidRPr="00B90BE8" w:rsidRDefault="005A0D15" w:rsidP="0014349C">
      <w:pPr>
        <w:pStyle w:val="Sinespaciado"/>
        <w:ind w:left="360"/>
        <w:jc w:val="center"/>
        <w:rPr>
          <w:rFonts w:ascii="Arial" w:eastAsia="SimSun" w:hAnsi="Arial" w:cs="Arial"/>
          <w:i/>
          <w:lang w:eastAsia="zh-CN"/>
        </w:rPr>
      </w:pPr>
      <w:r>
        <w:rPr>
          <w:rFonts w:ascii="Arial" w:eastAsia="SimSun" w:hAnsi="Arial" w:cs="Arial"/>
          <w:i/>
          <w:lang w:eastAsia="zh-CN"/>
        </w:rPr>
        <w:t xml:space="preserve">Decreto 1072 de 2015 </w:t>
      </w:r>
      <w:r w:rsidR="0014349C" w:rsidRPr="00B90BE8">
        <w:rPr>
          <w:rFonts w:ascii="Arial" w:eastAsia="SimSun" w:hAnsi="Arial" w:cs="Arial"/>
          <w:i/>
          <w:lang w:eastAsia="zh-CN"/>
        </w:rPr>
        <w:t>Capítulo III “Organización del Sistema de Gestión de la Seguridad y Salud en el Trabajo”</w:t>
      </w:r>
      <w:r w:rsidR="0014349C">
        <w:rPr>
          <w:rFonts w:ascii="Arial" w:eastAsia="SimSun" w:hAnsi="Arial" w:cs="Arial"/>
          <w:i/>
          <w:lang w:eastAsia="zh-CN"/>
        </w:rPr>
        <w:t xml:space="preserve"> - </w:t>
      </w:r>
      <w:r w:rsidR="0014349C" w:rsidRPr="00B90BE8">
        <w:rPr>
          <w:rFonts w:ascii="Arial" w:eastAsia="SimSun" w:hAnsi="Arial" w:cs="Arial"/>
          <w:i/>
          <w:lang w:eastAsia="zh-CN"/>
        </w:rPr>
        <w:t xml:space="preserve">Artículo 8. </w:t>
      </w:r>
      <w:r w:rsidR="0014349C">
        <w:rPr>
          <w:rFonts w:ascii="Arial" w:eastAsia="SimSun" w:hAnsi="Arial" w:cs="Arial"/>
          <w:i/>
          <w:lang w:eastAsia="zh-CN"/>
        </w:rPr>
        <w:t>Obligaciones</w:t>
      </w:r>
    </w:p>
    <w:p w14:paraId="58495586" w14:textId="77777777" w:rsidR="0014349C" w:rsidRDefault="0014349C" w:rsidP="009053F6">
      <w:pPr>
        <w:rPr>
          <w:lang w:eastAsia="es-CO"/>
        </w:rPr>
      </w:pPr>
    </w:p>
    <w:p w14:paraId="335D6149" w14:textId="7274C219" w:rsidR="00A65961" w:rsidRDefault="00A65961" w:rsidP="00A65961">
      <w:pPr>
        <w:jc w:val="center"/>
        <w:rPr>
          <w:lang w:eastAsia="es-CO"/>
        </w:rPr>
      </w:pPr>
      <w:r>
        <w:rPr>
          <w:noProof/>
          <w:lang w:val="en-US"/>
        </w:rPr>
        <w:lastRenderedPageBreak/>
        <w:drawing>
          <wp:inline distT="0" distB="0" distL="0" distR="0" wp14:anchorId="04472D00" wp14:editId="39960C7A">
            <wp:extent cx="4848225" cy="44291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48225" cy="4429125"/>
                    </a:xfrm>
                    <a:prstGeom prst="rect">
                      <a:avLst/>
                    </a:prstGeom>
                  </pic:spPr>
                </pic:pic>
              </a:graphicData>
            </a:graphic>
          </wp:inline>
        </w:drawing>
      </w:r>
    </w:p>
    <w:p w14:paraId="75C19E79" w14:textId="328C57C2" w:rsidR="0068708B" w:rsidRDefault="0068708B" w:rsidP="0068708B">
      <w:pPr>
        <w:pStyle w:val="Descripcin"/>
        <w:jc w:val="center"/>
      </w:pPr>
      <w:r>
        <w:t xml:space="preserve">Imagen </w:t>
      </w:r>
      <w:fldSimple w:instr=" SEQ Imagen \* ARABIC ">
        <w:r w:rsidR="00F6390C">
          <w:rPr>
            <w:noProof/>
          </w:rPr>
          <w:t>27</w:t>
        </w:r>
      </w:fldSimple>
      <w:r>
        <w:t xml:space="preserve"> </w:t>
      </w:r>
      <w:r w:rsidRPr="00FF1BBA">
        <w:t>Roles y Responsabilidades en el SG-SST</w:t>
      </w:r>
      <w:r>
        <w:t xml:space="preserve"> (2016)</w:t>
      </w:r>
    </w:p>
    <w:p w14:paraId="6BF43C3E" w14:textId="04CEB50A" w:rsidR="009053F6" w:rsidRDefault="00CC3A49" w:rsidP="009053F6">
      <w:pPr>
        <w:rPr>
          <w:lang w:eastAsia="es-CO"/>
        </w:rPr>
      </w:pPr>
      <w:r>
        <w:rPr>
          <w:rStyle w:val="Refdecomentario"/>
        </w:rPr>
        <w:commentReference w:id="97"/>
      </w:r>
    </w:p>
    <w:p w14:paraId="13B81A40" w14:textId="77777777" w:rsidR="009053F6" w:rsidRPr="00EA2CB7" w:rsidRDefault="009053F6" w:rsidP="00EA2CB7">
      <w:pPr>
        <w:pStyle w:val="Ttulo4"/>
        <w:numPr>
          <w:ilvl w:val="0"/>
          <w:numId w:val="0"/>
        </w:numPr>
        <w:rPr>
          <w:b/>
          <w:lang w:eastAsia="es-CO"/>
        </w:rPr>
      </w:pPr>
      <w:r w:rsidRPr="00EA2CB7">
        <w:rPr>
          <w:b/>
          <w:lang w:eastAsia="es-CO"/>
        </w:rPr>
        <w:t>Rector y Grupo Directivo</w:t>
      </w:r>
    </w:p>
    <w:p w14:paraId="1925C4BD" w14:textId="76E3360E" w:rsidR="0014349C" w:rsidRPr="00F6390C" w:rsidRDefault="0014349C" w:rsidP="0014349C">
      <w:pPr>
        <w:pStyle w:val="Prrafodelista"/>
        <w:numPr>
          <w:ilvl w:val="0"/>
          <w:numId w:val="7"/>
        </w:numPr>
        <w:spacing w:after="160" w:line="259" w:lineRule="auto"/>
        <w:rPr>
          <w:lang w:eastAsia="es-CO"/>
        </w:rPr>
      </w:pPr>
      <w:r w:rsidRPr="00F6390C">
        <w:rPr>
          <w:lang w:eastAsia="es-CO"/>
        </w:rPr>
        <w:t xml:space="preserve">Cumplir los Requisitos Normativos Aplicables, garantizando que opere bajo el cumplimiento de la normatividad nacional vigente, aplicable en materia de SST - Seguridad y Salud en el Trabajo, en armonía con los estándares mínimos del Sistema Obligatorio de Garantía de Calidad del Sistema General de Riesgos Laborales de que trata el artículo 14 de la Ley 1562 de 2012; </w:t>
      </w:r>
    </w:p>
    <w:p w14:paraId="46058E2E" w14:textId="27132FE2" w:rsidR="0014349C" w:rsidRPr="00F6390C" w:rsidRDefault="009053F6" w:rsidP="0014349C">
      <w:pPr>
        <w:pStyle w:val="Prrafodelista"/>
        <w:numPr>
          <w:ilvl w:val="0"/>
          <w:numId w:val="7"/>
        </w:numPr>
        <w:spacing w:after="160" w:line="259" w:lineRule="auto"/>
        <w:rPr>
          <w:lang w:eastAsia="es-CO"/>
        </w:rPr>
      </w:pPr>
      <w:r w:rsidRPr="00F6390C">
        <w:rPr>
          <w:lang w:eastAsia="es-CO"/>
        </w:rPr>
        <w:t xml:space="preserve">Suministrar los recursos necesarios para el desarrollo de las actividades del SG-SST. </w:t>
      </w:r>
      <w:r w:rsidR="0014349C" w:rsidRPr="00F6390C">
        <w:rPr>
          <w:lang w:eastAsia="es-CO"/>
        </w:rPr>
        <w:t>Definir y asignar los recursos financieros, técnicos y el personal necesario para el diseño, implementación, revisión evaluación y mejora de las medidas de prevención y control, para la gestión eficaz de los peligros y riesgos en el lugar de trabajo y también, para que los responsables de la Seguridad y Salud en el Trabajo en. el Comité Paritario de Seguridad y Salud en el Trabajo; según corresponda, puedan cumplir de manera satisfactoria con sus funciones.</w:t>
      </w:r>
    </w:p>
    <w:p w14:paraId="0FDEE785" w14:textId="77777777" w:rsidR="009053F6" w:rsidRPr="00F6390C" w:rsidRDefault="009053F6" w:rsidP="00141A21">
      <w:pPr>
        <w:pStyle w:val="Prrafodelista"/>
        <w:numPr>
          <w:ilvl w:val="0"/>
          <w:numId w:val="7"/>
        </w:numPr>
        <w:rPr>
          <w:lang w:eastAsia="es-CO"/>
        </w:rPr>
      </w:pPr>
      <w:r w:rsidRPr="00F6390C">
        <w:rPr>
          <w:lang w:eastAsia="es-CO"/>
        </w:rPr>
        <w:lastRenderedPageBreak/>
        <w:t>Asignar y comunicar responsabilidades a los trabajadores en seguridad y salud en el trabajo dentro del marco de sus funciones.</w:t>
      </w:r>
    </w:p>
    <w:p w14:paraId="75648A8B" w14:textId="77777777" w:rsidR="009053F6" w:rsidRPr="00F6390C" w:rsidRDefault="009053F6" w:rsidP="00141A21">
      <w:pPr>
        <w:pStyle w:val="Prrafodelista"/>
        <w:numPr>
          <w:ilvl w:val="0"/>
          <w:numId w:val="7"/>
        </w:numPr>
        <w:rPr>
          <w:lang w:eastAsia="es-CO"/>
        </w:rPr>
      </w:pPr>
      <w:r w:rsidRPr="00F6390C">
        <w:rPr>
          <w:lang w:eastAsia="es-CO"/>
        </w:rPr>
        <w:t>Garantizar la consulta y participación de los trabajadores en la identificación de los peligros y control de los riesgos, así como la participación a través del comité o vigía de Seguridad y Salud en el trabajo.</w:t>
      </w:r>
    </w:p>
    <w:p w14:paraId="2D23DD4D" w14:textId="77777777" w:rsidR="009053F6" w:rsidRPr="00F6390C" w:rsidRDefault="009053F6" w:rsidP="00141A21">
      <w:pPr>
        <w:pStyle w:val="Prrafodelista"/>
        <w:numPr>
          <w:ilvl w:val="0"/>
          <w:numId w:val="7"/>
        </w:numPr>
        <w:rPr>
          <w:lang w:eastAsia="es-CO"/>
        </w:rPr>
      </w:pPr>
      <w:r w:rsidRPr="00F6390C">
        <w:rPr>
          <w:lang w:eastAsia="es-CO"/>
        </w:rPr>
        <w:t>Garantizar la supervisión de la seguridad y salud en el trabajo.</w:t>
      </w:r>
    </w:p>
    <w:p w14:paraId="53ED8E8A" w14:textId="77777777" w:rsidR="009053F6" w:rsidRPr="00F6390C" w:rsidRDefault="009053F6" w:rsidP="00141A21">
      <w:pPr>
        <w:pStyle w:val="Prrafodelista"/>
        <w:numPr>
          <w:ilvl w:val="0"/>
          <w:numId w:val="7"/>
        </w:numPr>
        <w:rPr>
          <w:lang w:eastAsia="es-CO"/>
        </w:rPr>
      </w:pPr>
      <w:r w:rsidRPr="00F6390C">
        <w:rPr>
          <w:lang w:eastAsia="es-CO"/>
        </w:rPr>
        <w:t>Evaluar por lo menos una vez al año la gestión de la seguridad y salud en el trabajo.</w:t>
      </w:r>
    </w:p>
    <w:p w14:paraId="5B822D7B" w14:textId="77777777" w:rsidR="009053F6" w:rsidRPr="00F6390C" w:rsidRDefault="009053F6" w:rsidP="00141A21">
      <w:pPr>
        <w:pStyle w:val="Prrafodelista"/>
        <w:numPr>
          <w:ilvl w:val="0"/>
          <w:numId w:val="7"/>
        </w:numPr>
        <w:rPr>
          <w:lang w:eastAsia="es-CO"/>
        </w:rPr>
      </w:pPr>
      <w:r w:rsidRPr="00F6390C">
        <w:rPr>
          <w:lang w:eastAsia="es-CO"/>
        </w:rPr>
        <w:t xml:space="preserve">Implementar los correctivos necesarios para el cumplimiento de metas y objetivos. </w:t>
      </w:r>
    </w:p>
    <w:p w14:paraId="2C17B05C" w14:textId="77777777" w:rsidR="009053F6" w:rsidRPr="00F6390C" w:rsidRDefault="009053F6" w:rsidP="00141A21">
      <w:pPr>
        <w:pStyle w:val="Prrafodelista"/>
        <w:numPr>
          <w:ilvl w:val="0"/>
          <w:numId w:val="7"/>
        </w:numPr>
        <w:rPr>
          <w:lang w:eastAsia="es-CO"/>
        </w:rPr>
      </w:pPr>
      <w:r w:rsidRPr="00F6390C">
        <w:rPr>
          <w:lang w:eastAsia="es-CO"/>
        </w:rPr>
        <w:t xml:space="preserve">Garantizar la disponibilidad de personal competente para liderar y controlar el desarrollo de la seguridad y salud en el trabajo.   </w:t>
      </w:r>
    </w:p>
    <w:p w14:paraId="23D589BF" w14:textId="77777777" w:rsidR="009053F6" w:rsidRPr="00F6390C" w:rsidRDefault="009053F6" w:rsidP="00141A21">
      <w:pPr>
        <w:pStyle w:val="Prrafodelista"/>
        <w:numPr>
          <w:ilvl w:val="0"/>
          <w:numId w:val="7"/>
        </w:numPr>
        <w:rPr>
          <w:lang w:eastAsia="es-CO"/>
        </w:rPr>
      </w:pPr>
      <w:r w:rsidRPr="00F6390C">
        <w:rPr>
          <w:lang w:eastAsia="es-CO"/>
        </w:rPr>
        <w:t>Garantizar un programa de inducción y entrenamiento para los trabajadores que ingresen a la empresa, independientemente de su forma de contratación y vinculación.</w:t>
      </w:r>
    </w:p>
    <w:p w14:paraId="5212336F" w14:textId="77777777" w:rsidR="009053F6" w:rsidRPr="00F6390C" w:rsidRDefault="009053F6" w:rsidP="00141A21">
      <w:pPr>
        <w:pStyle w:val="Prrafodelista"/>
        <w:numPr>
          <w:ilvl w:val="0"/>
          <w:numId w:val="7"/>
        </w:numPr>
        <w:rPr>
          <w:lang w:eastAsia="es-CO"/>
        </w:rPr>
      </w:pPr>
      <w:r w:rsidRPr="00F6390C">
        <w:rPr>
          <w:lang w:eastAsia="es-CO"/>
        </w:rPr>
        <w:t>Garantizar un programa de capacitación acorde con las necesidades específicas detectadas en la identificación de peligros, evaluación y valoración de riesgos.</w:t>
      </w:r>
    </w:p>
    <w:p w14:paraId="1F4C1B5E" w14:textId="77777777" w:rsidR="009053F6" w:rsidRPr="00F6390C" w:rsidRDefault="009053F6" w:rsidP="00141A21">
      <w:pPr>
        <w:pStyle w:val="Prrafodelista"/>
        <w:numPr>
          <w:ilvl w:val="0"/>
          <w:numId w:val="7"/>
        </w:numPr>
        <w:rPr>
          <w:lang w:eastAsia="es-CO"/>
        </w:rPr>
      </w:pPr>
      <w:r w:rsidRPr="00F6390C">
        <w:rPr>
          <w:lang w:eastAsia="es-CO"/>
        </w:rPr>
        <w:t>Garantizar información oportuna sobre la gestión de la seguridad y salud en el trabajo y canales de comunicación que permitan recolectar información manifestada por los trabajadores.</w:t>
      </w:r>
    </w:p>
    <w:p w14:paraId="0278B287" w14:textId="77777777" w:rsidR="00445956" w:rsidRPr="00F6390C" w:rsidRDefault="00445956" w:rsidP="0014349C">
      <w:pPr>
        <w:pStyle w:val="Prrafodelista"/>
        <w:numPr>
          <w:ilvl w:val="0"/>
          <w:numId w:val="7"/>
        </w:numPr>
        <w:spacing w:after="160" w:line="259" w:lineRule="auto"/>
        <w:rPr>
          <w:lang w:eastAsia="es-CO"/>
        </w:rPr>
      </w:pPr>
      <w:r w:rsidRPr="00F6390C">
        <w:rPr>
          <w:lang w:eastAsia="es-CO"/>
        </w:rPr>
        <w:t xml:space="preserve">Participación de los Trabajadores: Debe asegurar la adopción de medidas eficaces que garanticen la participación de todos los trabajadores y sus representantes ante el Comité Paritario o Vigía de Seguridad y Salud en el Trabajo, en la ejecución de la política y también que estos últimos funcionen y cuenten con el tiempo y demás recursos necesarios, acorde con la normatividad vigente que les es aplicable. </w:t>
      </w:r>
    </w:p>
    <w:p w14:paraId="6028C4C6" w14:textId="4AD76B91" w:rsidR="00445956" w:rsidRPr="00F6390C" w:rsidRDefault="0014349C" w:rsidP="009D19B4">
      <w:pPr>
        <w:pStyle w:val="Prrafodelista"/>
        <w:numPr>
          <w:ilvl w:val="0"/>
          <w:numId w:val="7"/>
        </w:numPr>
        <w:rPr>
          <w:lang w:eastAsia="es-CO"/>
        </w:rPr>
      </w:pPr>
      <w:r w:rsidRPr="00F6390C">
        <w:rPr>
          <w:lang w:eastAsia="es-CO"/>
        </w:rPr>
        <w:t>I</w:t>
      </w:r>
      <w:r w:rsidR="00445956" w:rsidRPr="00F6390C">
        <w:rPr>
          <w:lang w:eastAsia="es-CO"/>
        </w:rPr>
        <w:t>mplementar los correctivos necesarios para el cumplimiento de metas y objetivos.</w:t>
      </w:r>
    </w:p>
    <w:p w14:paraId="45C2AA28" w14:textId="77777777" w:rsidR="009053F6" w:rsidRPr="00F6390C" w:rsidRDefault="009053F6" w:rsidP="009053F6">
      <w:pPr>
        <w:rPr>
          <w:lang w:eastAsia="es-CO"/>
        </w:rPr>
      </w:pPr>
    </w:p>
    <w:p w14:paraId="5806A589" w14:textId="77777777" w:rsidR="009053F6" w:rsidRPr="00F6390C" w:rsidRDefault="009053F6" w:rsidP="00EA2CB7">
      <w:pPr>
        <w:pStyle w:val="Ttulo4"/>
        <w:numPr>
          <w:ilvl w:val="0"/>
          <w:numId w:val="0"/>
        </w:numPr>
        <w:rPr>
          <w:b/>
          <w:lang w:eastAsia="es-CO"/>
        </w:rPr>
      </w:pPr>
      <w:r w:rsidRPr="00F6390C">
        <w:rPr>
          <w:b/>
          <w:lang w:eastAsia="es-CO"/>
        </w:rPr>
        <w:t>Jefes de División de Área y Líderes de Procesos</w:t>
      </w:r>
    </w:p>
    <w:p w14:paraId="06B406C1" w14:textId="77777777" w:rsidR="0014349C" w:rsidRPr="00F6390C" w:rsidRDefault="0014349C" w:rsidP="0014349C">
      <w:pPr>
        <w:pStyle w:val="Sinespaciado"/>
        <w:numPr>
          <w:ilvl w:val="0"/>
          <w:numId w:val="8"/>
        </w:numPr>
        <w:rPr>
          <w:lang w:eastAsia="es-CO"/>
        </w:rPr>
      </w:pPr>
      <w:r w:rsidRPr="00F6390C">
        <w:rPr>
          <w:lang w:eastAsia="es-CO"/>
        </w:rPr>
        <w:t xml:space="preserve">Asegurar la adopción de medidas eficaces que garanticen la participación de todos los trabajadores y sus representantes ante el Comité Paritario o Vigía de Seguridad y Salud en el Trabajo, en la ejecución de la política y también que estos últimos funcionen y cuenten con el tiempo y demás recursos necesarios, acorde con la normatividad vigente que les es aplicable. </w:t>
      </w:r>
    </w:p>
    <w:p w14:paraId="12094CEB" w14:textId="77777777" w:rsidR="009053F6" w:rsidRPr="00F6390C" w:rsidRDefault="009053F6" w:rsidP="00141A21">
      <w:pPr>
        <w:pStyle w:val="Prrafodelista"/>
        <w:numPr>
          <w:ilvl w:val="0"/>
          <w:numId w:val="8"/>
        </w:numPr>
        <w:rPr>
          <w:lang w:eastAsia="es-CO"/>
        </w:rPr>
      </w:pPr>
      <w:r w:rsidRPr="00F6390C">
        <w:rPr>
          <w:lang w:eastAsia="es-CO"/>
        </w:rPr>
        <w:t>Participar en la actualización de la identificación de peligros, evaluación y valoración de riesgos. Participar en la construcción y ejecución de planes de acción.</w:t>
      </w:r>
    </w:p>
    <w:p w14:paraId="09D8862D" w14:textId="77777777" w:rsidR="009053F6" w:rsidRPr="00F6390C" w:rsidRDefault="009053F6" w:rsidP="00141A21">
      <w:pPr>
        <w:pStyle w:val="Prrafodelista"/>
        <w:numPr>
          <w:ilvl w:val="0"/>
          <w:numId w:val="8"/>
        </w:numPr>
        <w:rPr>
          <w:lang w:eastAsia="es-CO"/>
        </w:rPr>
      </w:pPr>
      <w:r w:rsidRPr="00F6390C">
        <w:rPr>
          <w:lang w:eastAsia="es-CO"/>
        </w:rPr>
        <w:t>Promover la comprensión de la política en los trabajadores.</w:t>
      </w:r>
    </w:p>
    <w:p w14:paraId="52A025AB" w14:textId="77777777" w:rsidR="009053F6" w:rsidRPr="00F6390C" w:rsidRDefault="009053F6" w:rsidP="00141A21">
      <w:pPr>
        <w:pStyle w:val="Prrafodelista"/>
        <w:numPr>
          <w:ilvl w:val="0"/>
          <w:numId w:val="8"/>
        </w:numPr>
        <w:rPr>
          <w:lang w:eastAsia="es-CO"/>
        </w:rPr>
      </w:pPr>
      <w:r w:rsidRPr="00F6390C">
        <w:rPr>
          <w:lang w:eastAsia="es-CO"/>
        </w:rPr>
        <w:t>Informar sobre las necesidades de capacitación y entrenamiento en Seguridad y Salud en el Trabajo.</w:t>
      </w:r>
    </w:p>
    <w:p w14:paraId="64D1E93C" w14:textId="77777777" w:rsidR="009053F6" w:rsidRPr="00F6390C" w:rsidRDefault="009053F6" w:rsidP="00141A21">
      <w:pPr>
        <w:pStyle w:val="Prrafodelista"/>
        <w:numPr>
          <w:ilvl w:val="0"/>
          <w:numId w:val="8"/>
        </w:numPr>
        <w:rPr>
          <w:lang w:eastAsia="es-CO"/>
        </w:rPr>
      </w:pPr>
      <w:r w:rsidRPr="00F6390C">
        <w:rPr>
          <w:lang w:eastAsia="es-CO"/>
        </w:rPr>
        <w:t>Participar en la investigación de los incidentes y accidentes de trabajo.</w:t>
      </w:r>
    </w:p>
    <w:p w14:paraId="4E661A36" w14:textId="64188F7A" w:rsidR="0014349C" w:rsidRPr="00F6390C" w:rsidRDefault="009053F6" w:rsidP="0014349C">
      <w:pPr>
        <w:pStyle w:val="Prrafodelista"/>
        <w:numPr>
          <w:ilvl w:val="0"/>
          <w:numId w:val="8"/>
        </w:numPr>
        <w:rPr>
          <w:lang w:eastAsia="es-CO"/>
        </w:rPr>
      </w:pPr>
      <w:r w:rsidRPr="00F6390C">
        <w:rPr>
          <w:lang w:eastAsia="es-CO"/>
        </w:rPr>
        <w:lastRenderedPageBreak/>
        <w:t>Participar en las inspecciones de seguridad.</w:t>
      </w:r>
    </w:p>
    <w:p w14:paraId="2C54228A" w14:textId="77777777" w:rsidR="009053F6" w:rsidRPr="00F6390C" w:rsidRDefault="009053F6" w:rsidP="009053F6">
      <w:pPr>
        <w:rPr>
          <w:lang w:eastAsia="es-CO"/>
        </w:rPr>
      </w:pPr>
    </w:p>
    <w:p w14:paraId="32BDCDBE" w14:textId="77777777" w:rsidR="009053F6" w:rsidRPr="00F6390C" w:rsidRDefault="009053F6" w:rsidP="00EA2CB7">
      <w:pPr>
        <w:pStyle w:val="Ttulo4"/>
        <w:numPr>
          <w:ilvl w:val="0"/>
          <w:numId w:val="0"/>
        </w:numPr>
        <w:rPr>
          <w:b/>
          <w:lang w:eastAsia="es-CO"/>
        </w:rPr>
      </w:pPr>
      <w:r w:rsidRPr="00F6390C">
        <w:rPr>
          <w:b/>
          <w:lang w:eastAsia="es-CO"/>
        </w:rPr>
        <w:t>Responsable de Sistema de Gestión de la Seguridad y Salud en el trabajo</w:t>
      </w:r>
    </w:p>
    <w:p w14:paraId="368AC20C" w14:textId="77777777" w:rsidR="009053F6" w:rsidRPr="00F6390C" w:rsidRDefault="009053F6" w:rsidP="009053F6">
      <w:pPr>
        <w:rPr>
          <w:lang w:eastAsia="es-CO"/>
        </w:rPr>
      </w:pPr>
    </w:p>
    <w:p w14:paraId="04431FE7" w14:textId="77777777" w:rsidR="009053F6" w:rsidRPr="00F6390C" w:rsidRDefault="009053F6" w:rsidP="00141A21">
      <w:pPr>
        <w:pStyle w:val="Prrafodelista"/>
        <w:numPr>
          <w:ilvl w:val="0"/>
          <w:numId w:val="9"/>
        </w:numPr>
        <w:rPr>
          <w:lang w:eastAsia="es-CO"/>
        </w:rPr>
      </w:pPr>
      <w:r w:rsidRPr="00F6390C">
        <w:rPr>
          <w:lang w:eastAsia="es-CO"/>
        </w:rPr>
        <w:t>Planificar, organizar, dirigir, desarrollar y aplicar el SG-SST y como mínimo una vez al año realizar su evaluación.</w:t>
      </w:r>
    </w:p>
    <w:p w14:paraId="1E2B96B8" w14:textId="77777777" w:rsidR="009053F6" w:rsidRPr="00F6390C" w:rsidRDefault="009053F6" w:rsidP="00141A21">
      <w:pPr>
        <w:pStyle w:val="Prrafodelista"/>
        <w:numPr>
          <w:ilvl w:val="0"/>
          <w:numId w:val="9"/>
        </w:numPr>
        <w:rPr>
          <w:lang w:eastAsia="es-CO"/>
        </w:rPr>
      </w:pPr>
      <w:r w:rsidRPr="00F6390C">
        <w:rPr>
          <w:lang w:eastAsia="es-CO"/>
        </w:rPr>
        <w:t xml:space="preserve">Informar a la alta dirección sobre el funcionamiento y los resultados del SG-SST. </w:t>
      </w:r>
    </w:p>
    <w:p w14:paraId="0941D45C" w14:textId="77777777" w:rsidR="009053F6" w:rsidRPr="00F6390C" w:rsidRDefault="009053F6" w:rsidP="00141A21">
      <w:pPr>
        <w:pStyle w:val="Prrafodelista"/>
        <w:numPr>
          <w:ilvl w:val="0"/>
          <w:numId w:val="9"/>
        </w:numPr>
        <w:rPr>
          <w:lang w:eastAsia="es-CO"/>
        </w:rPr>
      </w:pPr>
      <w:r w:rsidRPr="00F6390C">
        <w:rPr>
          <w:lang w:eastAsia="es-CO"/>
        </w:rPr>
        <w:t>Promover la participación de todos los miembros de la empresa en la implementación del SG-SST.</w:t>
      </w:r>
    </w:p>
    <w:p w14:paraId="3D7C73C9" w14:textId="77777777" w:rsidR="009053F6" w:rsidRPr="00F6390C" w:rsidRDefault="009053F6" w:rsidP="00141A21">
      <w:pPr>
        <w:pStyle w:val="Prrafodelista"/>
        <w:numPr>
          <w:ilvl w:val="0"/>
          <w:numId w:val="9"/>
        </w:numPr>
        <w:rPr>
          <w:lang w:eastAsia="es-CO"/>
        </w:rPr>
      </w:pPr>
      <w:r w:rsidRPr="00F6390C">
        <w:rPr>
          <w:lang w:eastAsia="es-CO"/>
        </w:rPr>
        <w:t>Coordinar con los jefes de las áreas, la elaboración y actualización de la matriz de identificación de peligros, evaluación y valoración de riesgos y hacer la priorización para focalizar la intervención.</w:t>
      </w:r>
    </w:p>
    <w:p w14:paraId="6A72BFDB" w14:textId="77777777" w:rsidR="009053F6" w:rsidRPr="00F6390C" w:rsidRDefault="009053F6" w:rsidP="00141A21">
      <w:pPr>
        <w:pStyle w:val="Prrafodelista"/>
        <w:numPr>
          <w:ilvl w:val="0"/>
          <w:numId w:val="9"/>
        </w:numPr>
        <w:rPr>
          <w:lang w:eastAsia="es-CO"/>
        </w:rPr>
      </w:pPr>
      <w:r w:rsidRPr="00F6390C">
        <w:rPr>
          <w:lang w:eastAsia="es-CO"/>
        </w:rPr>
        <w:t>Validar o construir con los jefes de las áreas los planes de acción y hacer seguimiento a su cumplimiento.</w:t>
      </w:r>
    </w:p>
    <w:p w14:paraId="4F372C98" w14:textId="77777777" w:rsidR="009053F6" w:rsidRPr="00F6390C" w:rsidRDefault="009053F6" w:rsidP="00141A21">
      <w:pPr>
        <w:pStyle w:val="Prrafodelista"/>
        <w:numPr>
          <w:ilvl w:val="0"/>
          <w:numId w:val="9"/>
        </w:numPr>
        <w:rPr>
          <w:lang w:eastAsia="es-CO"/>
        </w:rPr>
      </w:pPr>
      <w:r w:rsidRPr="00F6390C">
        <w:rPr>
          <w:lang w:eastAsia="es-CO"/>
        </w:rPr>
        <w:t>Promover la comprensión de la política en todos los niveles de la organización.</w:t>
      </w:r>
    </w:p>
    <w:p w14:paraId="12B69C9C" w14:textId="77777777" w:rsidR="009053F6" w:rsidRDefault="009053F6" w:rsidP="00141A21">
      <w:pPr>
        <w:pStyle w:val="Prrafodelista"/>
        <w:numPr>
          <w:ilvl w:val="0"/>
          <w:numId w:val="9"/>
        </w:numPr>
        <w:rPr>
          <w:lang w:eastAsia="es-CO"/>
        </w:rPr>
      </w:pPr>
      <w:r w:rsidRPr="00F6390C">
        <w:rPr>
          <w:lang w:eastAsia="es-CO"/>
        </w:rPr>
        <w:t>Gestionar los recursos para cumplir con el plan de Seguridad y Salud en el Trabajo y</w:t>
      </w:r>
      <w:r>
        <w:rPr>
          <w:lang w:eastAsia="es-CO"/>
        </w:rPr>
        <w:t xml:space="preserve"> hacer seguimiento a los indicadores.</w:t>
      </w:r>
    </w:p>
    <w:p w14:paraId="02A2DAE7" w14:textId="77777777" w:rsidR="009053F6" w:rsidRDefault="009053F6" w:rsidP="00141A21">
      <w:pPr>
        <w:pStyle w:val="Prrafodelista"/>
        <w:numPr>
          <w:ilvl w:val="0"/>
          <w:numId w:val="9"/>
        </w:numPr>
        <w:rPr>
          <w:lang w:eastAsia="es-CO"/>
        </w:rPr>
      </w:pPr>
      <w:r>
        <w:rPr>
          <w:lang w:eastAsia="es-CO"/>
        </w:rPr>
        <w:t xml:space="preserve">Coordinar las necesidades de capacitación en materia de prevención según los riesgos prioritarios y los niveles de la organización. </w:t>
      </w:r>
    </w:p>
    <w:p w14:paraId="3CB4754F" w14:textId="77777777" w:rsidR="009053F6" w:rsidRDefault="009053F6" w:rsidP="00141A21">
      <w:pPr>
        <w:pStyle w:val="Prrafodelista"/>
        <w:numPr>
          <w:ilvl w:val="0"/>
          <w:numId w:val="9"/>
        </w:numPr>
        <w:rPr>
          <w:lang w:eastAsia="es-CO"/>
        </w:rPr>
      </w:pPr>
      <w:r>
        <w:rPr>
          <w:lang w:eastAsia="es-CO"/>
        </w:rPr>
        <w:t>Apoyar la investigación de los accidentes e incidentes de trabajo.</w:t>
      </w:r>
    </w:p>
    <w:p w14:paraId="720523AD" w14:textId="77777777" w:rsidR="009053F6" w:rsidRDefault="009053F6" w:rsidP="00141A21">
      <w:pPr>
        <w:pStyle w:val="Prrafodelista"/>
        <w:numPr>
          <w:ilvl w:val="0"/>
          <w:numId w:val="9"/>
        </w:numPr>
        <w:rPr>
          <w:lang w:eastAsia="es-CO"/>
        </w:rPr>
      </w:pPr>
      <w:r>
        <w:rPr>
          <w:lang w:eastAsia="es-CO"/>
        </w:rPr>
        <w:t>Participar de las reuniones del Comité de Seguridad y Salud en el trabajo.</w:t>
      </w:r>
    </w:p>
    <w:p w14:paraId="4A369BBC" w14:textId="77777777" w:rsidR="009053F6" w:rsidRDefault="009053F6" w:rsidP="00141A21">
      <w:pPr>
        <w:pStyle w:val="Prrafodelista"/>
        <w:numPr>
          <w:ilvl w:val="0"/>
          <w:numId w:val="9"/>
        </w:numPr>
        <w:rPr>
          <w:lang w:eastAsia="es-CO"/>
        </w:rPr>
      </w:pPr>
      <w:r>
        <w:rPr>
          <w:lang w:eastAsia="es-CO"/>
        </w:rPr>
        <w:t>Implementación y seguimiento del SG-SST.</w:t>
      </w:r>
    </w:p>
    <w:p w14:paraId="2C0146C0" w14:textId="77777777" w:rsidR="009053F6" w:rsidRDefault="009053F6" w:rsidP="009053F6">
      <w:pPr>
        <w:rPr>
          <w:lang w:eastAsia="es-CO"/>
        </w:rPr>
      </w:pPr>
    </w:p>
    <w:p w14:paraId="48040A38" w14:textId="77777777" w:rsidR="009053F6" w:rsidRPr="00EA2CB7" w:rsidRDefault="009053F6" w:rsidP="00EA2CB7">
      <w:pPr>
        <w:pStyle w:val="Ttulo4"/>
        <w:numPr>
          <w:ilvl w:val="0"/>
          <w:numId w:val="0"/>
        </w:numPr>
        <w:rPr>
          <w:b/>
          <w:lang w:eastAsia="es-CO"/>
        </w:rPr>
      </w:pPr>
      <w:r w:rsidRPr="00EA2CB7">
        <w:rPr>
          <w:b/>
          <w:lang w:eastAsia="es-CO"/>
        </w:rPr>
        <w:t>Profesores y Empleados</w:t>
      </w:r>
    </w:p>
    <w:p w14:paraId="5E08D158" w14:textId="77777777" w:rsidR="009053F6" w:rsidRDefault="009053F6" w:rsidP="00141A21">
      <w:pPr>
        <w:pStyle w:val="Prrafodelista"/>
        <w:numPr>
          <w:ilvl w:val="0"/>
          <w:numId w:val="10"/>
        </w:numPr>
        <w:rPr>
          <w:lang w:eastAsia="es-CO"/>
        </w:rPr>
      </w:pPr>
      <w:r>
        <w:rPr>
          <w:lang w:eastAsia="es-CO"/>
        </w:rPr>
        <w:t>Conocer y tener clara la política de Seguridad y Salud en el Trabajo.</w:t>
      </w:r>
    </w:p>
    <w:p w14:paraId="1354165B" w14:textId="77777777" w:rsidR="009053F6" w:rsidRDefault="009053F6" w:rsidP="00141A21">
      <w:pPr>
        <w:pStyle w:val="Prrafodelista"/>
        <w:numPr>
          <w:ilvl w:val="0"/>
          <w:numId w:val="10"/>
        </w:numPr>
        <w:rPr>
          <w:lang w:eastAsia="es-CO"/>
        </w:rPr>
      </w:pPr>
      <w:r>
        <w:rPr>
          <w:lang w:eastAsia="es-CO"/>
        </w:rPr>
        <w:t xml:space="preserve">Procurar el cuidado integral de su salud </w:t>
      </w:r>
    </w:p>
    <w:p w14:paraId="1BEA5E6D" w14:textId="77777777" w:rsidR="009053F6" w:rsidRDefault="009053F6" w:rsidP="00141A21">
      <w:pPr>
        <w:pStyle w:val="Prrafodelista"/>
        <w:numPr>
          <w:ilvl w:val="0"/>
          <w:numId w:val="10"/>
        </w:numPr>
        <w:rPr>
          <w:lang w:eastAsia="es-CO"/>
        </w:rPr>
      </w:pPr>
      <w:r>
        <w:rPr>
          <w:lang w:eastAsia="es-CO"/>
        </w:rPr>
        <w:t xml:space="preserve">Cumplir las normas, reglamentos e instrucciones del Sistema de Gestión y Seguridad y Salud en el Trabajo de la empresa   </w:t>
      </w:r>
    </w:p>
    <w:p w14:paraId="09354C60" w14:textId="255081A3" w:rsidR="009053F6" w:rsidRDefault="009053F6" w:rsidP="00141A21">
      <w:pPr>
        <w:pStyle w:val="Prrafodelista"/>
        <w:numPr>
          <w:ilvl w:val="0"/>
          <w:numId w:val="10"/>
        </w:numPr>
        <w:rPr>
          <w:lang w:eastAsia="es-CO"/>
        </w:rPr>
      </w:pPr>
      <w:r>
        <w:rPr>
          <w:lang w:eastAsia="es-CO"/>
        </w:rPr>
        <w:t>Informar oportunamente al empleador o contratante acerca de los peligros y riesgos latentes en su sitio de trabajo</w:t>
      </w:r>
    </w:p>
    <w:p w14:paraId="5CBFAB02" w14:textId="77777777" w:rsidR="009053F6" w:rsidRDefault="009053F6" w:rsidP="00141A21">
      <w:pPr>
        <w:pStyle w:val="Prrafodelista"/>
        <w:numPr>
          <w:ilvl w:val="0"/>
          <w:numId w:val="10"/>
        </w:numPr>
        <w:rPr>
          <w:lang w:eastAsia="es-CO"/>
        </w:rPr>
      </w:pPr>
      <w:r>
        <w:rPr>
          <w:lang w:eastAsia="es-CO"/>
        </w:rPr>
        <w:t>Participar en las actividades de capacitación en Seguridad y Salud en el Trabajo definido en el plan de capacitación del SG-SST</w:t>
      </w:r>
    </w:p>
    <w:p w14:paraId="4010450B" w14:textId="77777777" w:rsidR="009053F6" w:rsidRDefault="009053F6" w:rsidP="00141A21">
      <w:pPr>
        <w:pStyle w:val="Prrafodelista"/>
        <w:numPr>
          <w:ilvl w:val="0"/>
          <w:numId w:val="10"/>
        </w:numPr>
        <w:rPr>
          <w:lang w:eastAsia="es-CO"/>
        </w:rPr>
      </w:pPr>
      <w:r>
        <w:rPr>
          <w:lang w:eastAsia="es-CO"/>
        </w:rPr>
        <w:t>Participar en la actualización de la identificación de peligros, evaluación y valoración de riesgos.</w:t>
      </w:r>
    </w:p>
    <w:p w14:paraId="4B357E41" w14:textId="77777777" w:rsidR="009053F6" w:rsidRDefault="009053F6" w:rsidP="00141A21">
      <w:pPr>
        <w:pStyle w:val="Prrafodelista"/>
        <w:numPr>
          <w:ilvl w:val="0"/>
          <w:numId w:val="10"/>
        </w:numPr>
        <w:rPr>
          <w:lang w:eastAsia="es-CO"/>
        </w:rPr>
      </w:pPr>
      <w:r>
        <w:rPr>
          <w:lang w:eastAsia="es-CO"/>
        </w:rPr>
        <w:t>Participar y contribuir al cumplimiento de los objetivos del SG-SST</w:t>
      </w:r>
    </w:p>
    <w:p w14:paraId="5E39537C" w14:textId="77777777" w:rsidR="009053F6" w:rsidRDefault="009053F6" w:rsidP="009053F6">
      <w:pPr>
        <w:rPr>
          <w:lang w:eastAsia="es-CO"/>
        </w:rPr>
      </w:pPr>
    </w:p>
    <w:p w14:paraId="5844AE03" w14:textId="061E488F" w:rsidR="009053F6" w:rsidRPr="00EA2CB7" w:rsidRDefault="009053F6" w:rsidP="00EA2CB7">
      <w:pPr>
        <w:pStyle w:val="Ttulo4"/>
        <w:numPr>
          <w:ilvl w:val="0"/>
          <w:numId w:val="0"/>
        </w:numPr>
        <w:rPr>
          <w:b/>
          <w:lang w:eastAsia="es-CO"/>
        </w:rPr>
      </w:pPr>
      <w:r w:rsidRPr="00EA2CB7">
        <w:rPr>
          <w:b/>
          <w:lang w:eastAsia="es-CO"/>
        </w:rPr>
        <w:lastRenderedPageBreak/>
        <w:t xml:space="preserve">Comité </w:t>
      </w:r>
      <w:r w:rsidR="00AC2C8E" w:rsidRPr="00EA2CB7">
        <w:rPr>
          <w:b/>
          <w:lang w:eastAsia="es-CO"/>
        </w:rPr>
        <w:t xml:space="preserve">Paritario </w:t>
      </w:r>
      <w:r w:rsidRPr="00EA2CB7">
        <w:rPr>
          <w:b/>
          <w:lang w:eastAsia="es-CO"/>
        </w:rPr>
        <w:t xml:space="preserve">o vigía en </w:t>
      </w:r>
      <w:r w:rsidR="00AC2C8E" w:rsidRPr="00EA2CB7">
        <w:rPr>
          <w:b/>
          <w:lang w:eastAsia="es-CO"/>
        </w:rPr>
        <w:t xml:space="preserve">Seguridad </w:t>
      </w:r>
      <w:r w:rsidRPr="00EA2CB7">
        <w:rPr>
          <w:b/>
          <w:lang w:eastAsia="es-CO"/>
        </w:rPr>
        <w:t xml:space="preserve">y </w:t>
      </w:r>
      <w:r w:rsidR="00AC2C8E" w:rsidRPr="00EA2CB7">
        <w:rPr>
          <w:b/>
          <w:lang w:eastAsia="es-CO"/>
        </w:rPr>
        <w:t xml:space="preserve">Salud </w:t>
      </w:r>
      <w:r w:rsidRPr="00EA2CB7">
        <w:rPr>
          <w:b/>
          <w:lang w:eastAsia="es-CO"/>
        </w:rPr>
        <w:t xml:space="preserve">en el </w:t>
      </w:r>
      <w:r w:rsidR="00AC2C8E" w:rsidRPr="00EA2CB7">
        <w:rPr>
          <w:b/>
          <w:lang w:eastAsia="es-CO"/>
        </w:rPr>
        <w:t>Trabajo</w:t>
      </w:r>
    </w:p>
    <w:p w14:paraId="5DD48D7E" w14:textId="77777777" w:rsidR="009053F6" w:rsidRPr="00F6390C" w:rsidRDefault="009053F6" w:rsidP="00141A21">
      <w:pPr>
        <w:pStyle w:val="Prrafodelista"/>
        <w:numPr>
          <w:ilvl w:val="0"/>
          <w:numId w:val="11"/>
        </w:numPr>
        <w:rPr>
          <w:lang w:eastAsia="es-CO"/>
        </w:rPr>
      </w:pPr>
      <w:r w:rsidRPr="00F6390C">
        <w:rPr>
          <w:lang w:eastAsia="es-CO"/>
        </w:rPr>
        <w:t>Proponer a las directivas las actividades relacionadas con la salud y la seguridad de los trabajadores.</w:t>
      </w:r>
    </w:p>
    <w:p w14:paraId="20D08D83" w14:textId="77777777" w:rsidR="0014349C" w:rsidRPr="00F6390C" w:rsidRDefault="009053F6" w:rsidP="0014349C">
      <w:pPr>
        <w:pStyle w:val="Prrafodelista"/>
        <w:numPr>
          <w:ilvl w:val="0"/>
          <w:numId w:val="11"/>
        </w:numPr>
        <w:rPr>
          <w:lang w:eastAsia="es-CO"/>
        </w:rPr>
      </w:pPr>
      <w:r w:rsidRPr="00F6390C">
        <w:rPr>
          <w:lang w:eastAsia="es-CO"/>
        </w:rPr>
        <w:t>Analizar las causas de accidentes y enfermedades.</w:t>
      </w:r>
      <w:r w:rsidR="0014349C" w:rsidRPr="00F6390C">
        <w:rPr>
          <w:lang w:eastAsia="es-CO"/>
        </w:rPr>
        <w:t xml:space="preserve"> </w:t>
      </w:r>
    </w:p>
    <w:p w14:paraId="367061A1" w14:textId="7BD18BBD" w:rsidR="0014349C" w:rsidRPr="00F6390C" w:rsidRDefault="0014349C" w:rsidP="0014349C">
      <w:pPr>
        <w:pStyle w:val="Prrafodelista"/>
        <w:numPr>
          <w:ilvl w:val="0"/>
          <w:numId w:val="11"/>
        </w:numPr>
        <w:rPr>
          <w:lang w:eastAsia="es-CO"/>
        </w:rPr>
      </w:pPr>
      <w:r w:rsidRPr="00F6390C">
        <w:rPr>
          <w:lang w:eastAsia="es-CO"/>
        </w:rPr>
        <w:t xml:space="preserve">Participar en la investigación de accidentes e incidentes de trabajo. </w:t>
      </w:r>
    </w:p>
    <w:p w14:paraId="097A967B" w14:textId="77777777" w:rsidR="009D19B4" w:rsidRPr="00F6390C" w:rsidRDefault="0014349C" w:rsidP="00220EE5">
      <w:pPr>
        <w:pStyle w:val="Prrafodelista"/>
        <w:numPr>
          <w:ilvl w:val="0"/>
          <w:numId w:val="11"/>
        </w:numPr>
        <w:rPr>
          <w:lang w:eastAsia="es-CO"/>
        </w:rPr>
      </w:pPr>
      <w:r w:rsidRPr="00F6390C">
        <w:rPr>
          <w:lang w:eastAsia="es-CO"/>
        </w:rPr>
        <w:t>Velar por la ejecución de los planes de acción que surjan de las investigaciones.</w:t>
      </w:r>
    </w:p>
    <w:p w14:paraId="78B36252" w14:textId="3EEBAD92" w:rsidR="009053F6" w:rsidRPr="00F6390C" w:rsidRDefault="009053F6" w:rsidP="00220EE5">
      <w:pPr>
        <w:pStyle w:val="Prrafodelista"/>
        <w:numPr>
          <w:ilvl w:val="0"/>
          <w:numId w:val="11"/>
        </w:numPr>
        <w:rPr>
          <w:lang w:eastAsia="es-CO"/>
        </w:rPr>
      </w:pPr>
      <w:r w:rsidRPr="00F6390C">
        <w:rPr>
          <w:lang w:eastAsia="es-CO"/>
        </w:rPr>
        <w:t>Visitar</w:t>
      </w:r>
      <w:r w:rsidR="00220EE5" w:rsidRPr="00F6390C">
        <w:rPr>
          <w:lang w:eastAsia="es-CO"/>
        </w:rPr>
        <w:t xml:space="preserve"> </w:t>
      </w:r>
      <w:r w:rsidRPr="00F6390C">
        <w:rPr>
          <w:lang w:eastAsia="es-CO"/>
        </w:rPr>
        <w:t xml:space="preserve">periódicamente las instalaciones. </w:t>
      </w:r>
    </w:p>
    <w:p w14:paraId="14CFE6D7" w14:textId="77777777" w:rsidR="009053F6" w:rsidRPr="00F6390C" w:rsidRDefault="009053F6" w:rsidP="00141A21">
      <w:pPr>
        <w:pStyle w:val="Prrafodelista"/>
        <w:numPr>
          <w:ilvl w:val="0"/>
          <w:numId w:val="11"/>
        </w:numPr>
        <w:rPr>
          <w:lang w:eastAsia="es-CO"/>
        </w:rPr>
      </w:pPr>
      <w:r w:rsidRPr="00F6390C">
        <w:rPr>
          <w:lang w:eastAsia="es-CO"/>
        </w:rPr>
        <w:t xml:space="preserve">Acoger las sugerencias que presenten los trabajadores en materia de seguridad. </w:t>
      </w:r>
    </w:p>
    <w:p w14:paraId="06D7941C" w14:textId="77777777" w:rsidR="009053F6" w:rsidRPr="00F6390C" w:rsidRDefault="009053F6" w:rsidP="00141A21">
      <w:pPr>
        <w:pStyle w:val="Prrafodelista"/>
        <w:numPr>
          <w:ilvl w:val="0"/>
          <w:numId w:val="11"/>
        </w:numPr>
        <w:rPr>
          <w:lang w:eastAsia="es-CO"/>
        </w:rPr>
      </w:pPr>
      <w:r w:rsidRPr="00F6390C">
        <w:rPr>
          <w:lang w:eastAsia="es-CO"/>
        </w:rPr>
        <w:t>Servir de punto de coordinación entre las directivas y los trabajadores para las situaciones relacionadas con Seguridad y Salud en el Trabajo.</w:t>
      </w:r>
    </w:p>
    <w:p w14:paraId="5CD08E3F" w14:textId="77777777" w:rsidR="0014349C" w:rsidRPr="00F6390C" w:rsidRDefault="0014349C" w:rsidP="009D19B4">
      <w:pPr>
        <w:pStyle w:val="Prrafodelista"/>
        <w:numPr>
          <w:ilvl w:val="0"/>
          <w:numId w:val="11"/>
        </w:numPr>
        <w:rPr>
          <w:lang w:eastAsia="es-CO"/>
        </w:rPr>
      </w:pPr>
      <w:r w:rsidRPr="00F6390C">
        <w:rPr>
          <w:lang w:eastAsia="es-CO"/>
        </w:rPr>
        <w:t>Conocer y divulgar la Política en Seguridad y Salud en el Trabajo.</w:t>
      </w:r>
    </w:p>
    <w:p w14:paraId="47EDDFC0" w14:textId="77777777" w:rsidR="0014349C" w:rsidRPr="00F6390C" w:rsidRDefault="0014349C" w:rsidP="009D19B4">
      <w:pPr>
        <w:pStyle w:val="Prrafodelista"/>
        <w:numPr>
          <w:ilvl w:val="0"/>
          <w:numId w:val="11"/>
        </w:numPr>
        <w:rPr>
          <w:lang w:eastAsia="es-CO"/>
        </w:rPr>
      </w:pPr>
      <w:r w:rsidRPr="00F6390C">
        <w:rPr>
          <w:lang w:eastAsia="es-CO"/>
        </w:rPr>
        <w:t>Participar en la actualización de la matriz de riesgos y peligros  de la Empresa.</w:t>
      </w:r>
    </w:p>
    <w:p w14:paraId="0BADB2ED" w14:textId="77777777" w:rsidR="0014349C" w:rsidRPr="00F6390C" w:rsidRDefault="0014349C" w:rsidP="009D19B4">
      <w:pPr>
        <w:pStyle w:val="Prrafodelista"/>
        <w:numPr>
          <w:ilvl w:val="0"/>
          <w:numId w:val="11"/>
        </w:numPr>
        <w:rPr>
          <w:lang w:eastAsia="es-CO"/>
        </w:rPr>
      </w:pPr>
      <w:r w:rsidRPr="00F6390C">
        <w:rPr>
          <w:lang w:eastAsia="es-CO"/>
        </w:rPr>
        <w:t>Conocer la matriz de Identificación de requisitos legales.</w:t>
      </w:r>
    </w:p>
    <w:p w14:paraId="21B5F056" w14:textId="3FF61324" w:rsidR="0014349C" w:rsidRPr="00F6390C" w:rsidRDefault="0014349C" w:rsidP="009D19B4">
      <w:pPr>
        <w:pStyle w:val="Prrafodelista"/>
        <w:numPr>
          <w:ilvl w:val="0"/>
          <w:numId w:val="11"/>
        </w:numPr>
        <w:rPr>
          <w:lang w:eastAsia="es-CO"/>
        </w:rPr>
      </w:pPr>
      <w:r w:rsidRPr="00F6390C">
        <w:rPr>
          <w:lang w:eastAsia="es-CO"/>
        </w:rPr>
        <w:t>Conocer los objetivos y el plan de acción definido para la Universidad de Medellín.</w:t>
      </w:r>
    </w:p>
    <w:p w14:paraId="5BD1DC98" w14:textId="77777777" w:rsidR="0014349C" w:rsidRPr="00F6390C" w:rsidRDefault="0014349C" w:rsidP="009D19B4">
      <w:pPr>
        <w:pStyle w:val="Prrafodelista"/>
        <w:numPr>
          <w:ilvl w:val="0"/>
          <w:numId w:val="11"/>
        </w:numPr>
        <w:rPr>
          <w:lang w:eastAsia="es-CO"/>
        </w:rPr>
      </w:pPr>
      <w:r w:rsidRPr="00F6390C">
        <w:rPr>
          <w:lang w:eastAsia="es-CO"/>
        </w:rPr>
        <w:t>Apoyar la realización del programa de capacitación y entrenamiento del personal.</w:t>
      </w:r>
    </w:p>
    <w:p w14:paraId="1D08ACC1" w14:textId="77777777" w:rsidR="0014349C" w:rsidRPr="00F6390C" w:rsidRDefault="0014349C" w:rsidP="009D19B4">
      <w:pPr>
        <w:pStyle w:val="Prrafodelista"/>
        <w:numPr>
          <w:ilvl w:val="0"/>
          <w:numId w:val="11"/>
        </w:numPr>
        <w:rPr>
          <w:lang w:eastAsia="es-CO"/>
        </w:rPr>
      </w:pPr>
      <w:r w:rsidRPr="00F6390C">
        <w:rPr>
          <w:lang w:eastAsia="es-CO"/>
        </w:rPr>
        <w:t>Establecer mecanismos de comunicación con el personal para conocer las condiciones de trabajo y salud que afectan a la empresa, y las condiciones de riesgo detectadas.</w:t>
      </w:r>
    </w:p>
    <w:p w14:paraId="70D8336A" w14:textId="77777777" w:rsidR="0014349C" w:rsidRPr="00F6390C" w:rsidRDefault="0014349C" w:rsidP="009D19B4">
      <w:pPr>
        <w:pStyle w:val="Prrafodelista"/>
        <w:numPr>
          <w:ilvl w:val="0"/>
          <w:numId w:val="11"/>
        </w:numPr>
        <w:rPr>
          <w:lang w:eastAsia="es-CO"/>
        </w:rPr>
      </w:pPr>
      <w:r w:rsidRPr="00F6390C">
        <w:rPr>
          <w:lang w:eastAsia="es-CO"/>
        </w:rPr>
        <w:t>Sugerir acciones de prevención y control de factores de riesgo.</w:t>
      </w:r>
    </w:p>
    <w:p w14:paraId="31395867" w14:textId="0446B1C6" w:rsidR="0014349C" w:rsidRPr="00F6390C" w:rsidRDefault="0014349C" w:rsidP="009D19B4">
      <w:pPr>
        <w:pStyle w:val="Prrafodelista"/>
        <w:numPr>
          <w:ilvl w:val="0"/>
          <w:numId w:val="11"/>
        </w:numPr>
        <w:rPr>
          <w:lang w:eastAsia="es-CO"/>
        </w:rPr>
      </w:pPr>
      <w:r w:rsidRPr="00F6390C">
        <w:rPr>
          <w:lang w:eastAsia="es-CO"/>
        </w:rPr>
        <w:t>Realizar inspecciones de seguridad.</w:t>
      </w:r>
    </w:p>
    <w:p w14:paraId="00013AAB" w14:textId="77777777" w:rsidR="0014349C" w:rsidRPr="00F6390C" w:rsidRDefault="0014349C" w:rsidP="009D19B4">
      <w:pPr>
        <w:pStyle w:val="Prrafodelista"/>
        <w:numPr>
          <w:ilvl w:val="0"/>
          <w:numId w:val="11"/>
        </w:numPr>
        <w:rPr>
          <w:lang w:eastAsia="es-CO"/>
        </w:rPr>
      </w:pPr>
      <w:r w:rsidRPr="00F6390C">
        <w:rPr>
          <w:lang w:eastAsia="es-CO"/>
        </w:rPr>
        <w:t>Elaborar propuesta de mejora continua de las condiciones de riesgo observadas.</w:t>
      </w:r>
    </w:p>
    <w:p w14:paraId="4A345E07" w14:textId="77777777" w:rsidR="0014349C" w:rsidRPr="00F6390C" w:rsidRDefault="0014349C" w:rsidP="009D19B4">
      <w:pPr>
        <w:pStyle w:val="Prrafodelista"/>
        <w:numPr>
          <w:ilvl w:val="0"/>
          <w:numId w:val="11"/>
        </w:numPr>
        <w:rPr>
          <w:lang w:eastAsia="es-CO"/>
        </w:rPr>
      </w:pPr>
      <w:r w:rsidRPr="00F6390C">
        <w:rPr>
          <w:lang w:eastAsia="es-CO"/>
        </w:rPr>
        <w:t>Conocer y apoyar la implementación de los estándares de seguridad.</w:t>
      </w:r>
    </w:p>
    <w:p w14:paraId="56081D51" w14:textId="77777777" w:rsidR="0014349C" w:rsidRPr="00F6390C" w:rsidRDefault="0014349C" w:rsidP="009D19B4">
      <w:pPr>
        <w:pStyle w:val="Prrafodelista"/>
        <w:numPr>
          <w:ilvl w:val="0"/>
          <w:numId w:val="11"/>
        </w:numPr>
        <w:rPr>
          <w:lang w:eastAsia="es-CO"/>
        </w:rPr>
      </w:pPr>
      <w:r w:rsidRPr="00F6390C">
        <w:rPr>
          <w:lang w:eastAsia="es-CO"/>
        </w:rPr>
        <w:t>Presentar informes a los líderes de Seguridad y Salud en el Trabajo sobre los resultados obtenidos de la gestión del comité paritario.</w:t>
      </w:r>
    </w:p>
    <w:p w14:paraId="10598DE9" w14:textId="77777777" w:rsidR="0014349C" w:rsidRPr="00F6390C" w:rsidRDefault="0014349C" w:rsidP="009D19B4">
      <w:pPr>
        <w:pStyle w:val="Prrafodelista"/>
        <w:numPr>
          <w:ilvl w:val="0"/>
          <w:numId w:val="11"/>
        </w:numPr>
        <w:rPr>
          <w:lang w:eastAsia="es-CO"/>
        </w:rPr>
      </w:pPr>
      <w:r w:rsidRPr="00F6390C">
        <w:rPr>
          <w:lang w:eastAsia="es-CO"/>
        </w:rPr>
        <w:t>Participar en la promoción y divulgación de actividades de medicina, higiene, seguridad y medio ambiente.</w:t>
      </w:r>
    </w:p>
    <w:p w14:paraId="5A2BC926" w14:textId="77777777" w:rsidR="0014349C" w:rsidRDefault="0014349C" w:rsidP="009053F6">
      <w:pPr>
        <w:rPr>
          <w:lang w:eastAsia="es-CO"/>
        </w:rPr>
      </w:pPr>
    </w:p>
    <w:p w14:paraId="664F7128" w14:textId="248E22D4" w:rsidR="009053F6" w:rsidRPr="00EA2CB7" w:rsidRDefault="009D19B4" w:rsidP="00EA2CB7">
      <w:pPr>
        <w:pStyle w:val="Ttulo4"/>
        <w:numPr>
          <w:ilvl w:val="0"/>
          <w:numId w:val="0"/>
        </w:numPr>
        <w:rPr>
          <w:b/>
          <w:lang w:eastAsia="es-CO"/>
        </w:rPr>
      </w:pPr>
      <w:r>
        <w:rPr>
          <w:b/>
          <w:lang w:eastAsia="es-CO"/>
        </w:rPr>
        <w:t>Comité de convivencia laboral</w:t>
      </w:r>
    </w:p>
    <w:p w14:paraId="10B4EB4B" w14:textId="77777777" w:rsidR="009053F6" w:rsidRDefault="009053F6" w:rsidP="00141A21">
      <w:pPr>
        <w:pStyle w:val="Prrafodelista"/>
        <w:numPr>
          <w:ilvl w:val="0"/>
          <w:numId w:val="12"/>
        </w:numPr>
        <w:rPr>
          <w:lang w:eastAsia="es-CO"/>
        </w:rPr>
      </w:pPr>
      <w:r>
        <w:rPr>
          <w:lang w:eastAsia="es-CO"/>
        </w:rPr>
        <w:t>Recibir y dar trámite a las quejas presentadas en las que se describan situaciones que puedan constituir acoso laboral, así como las pruebas que las soportan.</w:t>
      </w:r>
    </w:p>
    <w:p w14:paraId="07B354F8" w14:textId="77777777" w:rsidR="009053F6" w:rsidRDefault="009053F6" w:rsidP="00141A21">
      <w:pPr>
        <w:pStyle w:val="Prrafodelista"/>
        <w:numPr>
          <w:ilvl w:val="0"/>
          <w:numId w:val="12"/>
        </w:numPr>
        <w:rPr>
          <w:lang w:eastAsia="es-CO"/>
        </w:rPr>
      </w:pPr>
      <w:r>
        <w:rPr>
          <w:lang w:eastAsia="es-CO"/>
        </w:rPr>
        <w:t xml:space="preserve">Examinar de manera confidencial los casos específicos o puntuales en los que se formule queja o reclamo, que pudieran tipificar conductas o circunstancias de acoso laboral, al interior de la entidad pública o empresa privada.   </w:t>
      </w:r>
    </w:p>
    <w:p w14:paraId="05CF74D4" w14:textId="77777777" w:rsidR="009053F6" w:rsidRDefault="009053F6" w:rsidP="00141A21">
      <w:pPr>
        <w:pStyle w:val="Prrafodelista"/>
        <w:numPr>
          <w:ilvl w:val="0"/>
          <w:numId w:val="12"/>
        </w:numPr>
        <w:rPr>
          <w:lang w:eastAsia="es-CO"/>
        </w:rPr>
      </w:pPr>
      <w:r>
        <w:rPr>
          <w:lang w:eastAsia="es-CO"/>
        </w:rPr>
        <w:t>Escuchar a las partes involucradas de manera individual sobre los hechos que dieron lugar a la queja.</w:t>
      </w:r>
    </w:p>
    <w:p w14:paraId="02C1AE7A" w14:textId="77777777" w:rsidR="009053F6" w:rsidRDefault="009053F6" w:rsidP="00141A21">
      <w:pPr>
        <w:pStyle w:val="Prrafodelista"/>
        <w:numPr>
          <w:ilvl w:val="0"/>
          <w:numId w:val="12"/>
        </w:numPr>
        <w:rPr>
          <w:lang w:eastAsia="es-CO"/>
        </w:rPr>
      </w:pPr>
      <w:r>
        <w:rPr>
          <w:lang w:eastAsia="es-CO"/>
        </w:rPr>
        <w:lastRenderedPageBreak/>
        <w:t>Adelantar reuniones con el fin de crear un espacio de diálogo entre las partes involucradas, promoviendo compromisos mutuos para llegar a una solución efectiva de las controversias.</w:t>
      </w:r>
    </w:p>
    <w:p w14:paraId="5B4F4068" w14:textId="77777777" w:rsidR="009053F6" w:rsidRDefault="009053F6" w:rsidP="00141A21">
      <w:pPr>
        <w:pStyle w:val="Prrafodelista"/>
        <w:numPr>
          <w:ilvl w:val="0"/>
          <w:numId w:val="12"/>
        </w:numPr>
        <w:rPr>
          <w:lang w:eastAsia="es-CO"/>
        </w:rPr>
      </w:pPr>
      <w:r>
        <w:rPr>
          <w:lang w:eastAsia="es-CO"/>
        </w:rPr>
        <w:t>Formular planes de mejora y hacer seguimiento a los compromisos.</w:t>
      </w:r>
    </w:p>
    <w:p w14:paraId="0A66B792" w14:textId="77777777" w:rsidR="009053F6" w:rsidRDefault="009053F6" w:rsidP="00141A21">
      <w:pPr>
        <w:pStyle w:val="Prrafodelista"/>
        <w:numPr>
          <w:ilvl w:val="0"/>
          <w:numId w:val="12"/>
        </w:numPr>
        <w:rPr>
          <w:lang w:eastAsia="es-CO"/>
        </w:rPr>
      </w:pPr>
      <w:r>
        <w:rPr>
          <w:lang w:eastAsia="es-CO"/>
        </w:rPr>
        <w:t>Presentar a la alta dirección de la entidad pública o la empresa privada las recomendaciones para el desarrollo efectivo de las medidas preventivas y correctivas del acoso laboral.</w:t>
      </w:r>
    </w:p>
    <w:p w14:paraId="219D01BB" w14:textId="77777777" w:rsidR="009053F6" w:rsidRDefault="009053F6" w:rsidP="00141A21">
      <w:pPr>
        <w:pStyle w:val="Prrafodelista"/>
        <w:numPr>
          <w:ilvl w:val="0"/>
          <w:numId w:val="12"/>
        </w:numPr>
        <w:rPr>
          <w:lang w:eastAsia="es-CO"/>
        </w:rPr>
      </w:pPr>
      <w:r>
        <w:rPr>
          <w:lang w:eastAsia="es-CO"/>
        </w:rPr>
        <w:t xml:space="preserve">Elaborar informes trimestrales sobre la gestión del Comité que incluya estadísticas de las </w:t>
      </w:r>
      <w:r w:rsidRPr="002F7ACB">
        <w:rPr>
          <w:lang w:eastAsia="es-CO"/>
        </w:rPr>
        <w:t>quejas, seguimiento de los casos y recomendaciones.</w:t>
      </w:r>
    </w:p>
    <w:p w14:paraId="1F58246C" w14:textId="77777777" w:rsidR="009053F6" w:rsidRDefault="009053F6" w:rsidP="009053F6">
      <w:pPr>
        <w:rPr>
          <w:lang w:eastAsia="es-CO"/>
        </w:rPr>
      </w:pPr>
    </w:p>
    <w:p w14:paraId="137A13A3" w14:textId="77777777" w:rsidR="009053F6" w:rsidRPr="00F6390C" w:rsidRDefault="009053F6" w:rsidP="00EA2CB7">
      <w:pPr>
        <w:pStyle w:val="Ttulo4"/>
        <w:numPr>
          <w:ilvl w:val="0"/>
          <w:numId w:val="0"/>
        </w:numPr>
        <w:rPr>
          <w:b/>
          <w:lang w:eastAsia="es-CO"/>
        </w:rPr>
      </w:pPr>
      <w:r w:rsidRPr="00F6390C">
        <w:rPr>
          <w:b/>
          <w:lang w:eastAsia="es-CO"/>
        </w:rPr>
        <w:t>Coordinador de alturas</w:t>
      </w:r>
    </w:p>
    <w:p w14:paraId="4D5003DE" w14:textId="77777777" w:rsidR="009053F6" w:rsidRPr="00F6390C" w:rsidRDefault="009053F6" w:rsidP="00141A21">
      <w:pPr>
        <w:pStyle w:val="Prrafodelista"/>
        <w:numPr>
          <w:ilvl w:val="0"/>
          <w:numId w:val="13"/>
        </w:numPr>
        <w:rPr>
          <w:lang w:eastAsia="es-CO"/>
        </w:rPr>
      </w:pPr>
      <w:r w:rsidRPr="00F6390C">
        <w:rPr>
          <w:lang w:eastAsia="es-CO"/>
        </w:rPr>
        <w:t xml:space="preserve">Identificar peligros en el sitio en donde se realizan trabajos en alturas y adoptar las medidas correctivas y preventivas necesarias. </w:t>
      </w:r>
    </w:p>
    <w:p w14:paraId="11B14992" w14:textId="77777777" w:rsidR="009053F6" w:rsidRPr="00F6390C" w:rsidRDefault="009053F6" w:rsidP="00141A21">
      <w:pPr>
        <w:pStyle w:val="Prrafodelista"/>
        <w:numPr>
          <w:ilvl w:val="0"/>
          <w:numId w:val="13"/>
        </w:numPr>
        <w:rPr>
          <w:lang w:eastAsia="es-CO"/>
        </w:rPr>
      </w:pPr>
      <w:r w:rsidRPr="00F6390C">
        <w:rPr>
          <w:lang w:eastAsia="es-CO"/>
        </w:rPr>
        <w:t>Apoyar la elaboración de procedimientos para el trabajo seguro en alturas.</w:t>
      </w:r>
    </w:p>
    <w:p w14:paraId="59602B6C" w14:textId="77777777" w:rsidR="009053F6" w:rsidRPr="00F6390C" w:rsidRDefault="009053F6" w:rsidP="00141A21">
      <w:pPr>
        <w:pStyle w:val="Prrafodelista"/>
        <w:numPr>
          <w:ilvl w:val="0"/>
          <w:numId w:val="13"/>
        </w:numPr>
        <w:rPr>
          <w:lang w:eastAsia="es-CO"/>
        </w:rPr>
      </w:pPr>
      <w:r w:rsidRPr="00F6390C">
        <w:rPr>
          <w:lang w:eastAsia="es-CO"/>
        </w:rPr>
        <w:t>Inspeccionar anualmente el sistema de acceso para trabajo en alturas y sus componentes.</w:t>
      </w:r>
    </w:p>
    <w:p w14:paraId="596EAFB7" w14:textId="77777777" w:rsidR="009053F6" w:rsidRPr="00F6390C" w:rsidRDefault="009053F6" w:rsidP="00141A21">
      <w:pPr>
        <w:pStyle w:val="Prrafodelista"/>
        <w:numPr>
          <w:ilvl w:val="0"/>
          <w:numId w:val="13"/>
        </w:numPr>
        <w:rPr>
          <w:lang w:eastAsia="es-CO"/>
        </w:rPr>
      </w:pPr>
      <w:r w:rsidRPr="00F6390C">
        <w:rPr>
          <w:lang w:eastAsia="es-CO"/>
        </w:rPr>
        <w:t>Avalar la selección y uso específicos de cada sistema de acceso para trabajo en alturas, y de los sistemas de prevención y protección contra caídas aplicables.</w:t>
      </w:r>
    </w:p>
    <w:p w14:paraId="0657E563" w14:textId="77777777" w:rsidR="009053F6" w:rsidRPr="00F6390C" w:rsidRDefault="009053F6" w:rsidP="00141A21">
      <w:pPr>
        <w:pStyle w:val="Prrafodelista"/>
        <w:numPr>
          <w:ilvl w:val="0"/>
          <w:numId w:val="13"/>
        </w:numPr>
        <w:rPr>
          <w:lang w:eastAsia="es-CO"/>
        </w:rPr>
      </w:pPr>
      <w:r w:rsidRPr="00F6390C">
        <w:rPr>
          <w:lang w:eastAsia="es-CO"/>
        </w:rPr>
        <w:t>Verificar la instalación de los sistemas de protección contra caídas.</w:t>
      </w:r>
    </w:p>
    <w:p w14:paraId="78C7A3D8" w14:textId="096AA8E5" w:rsidR="00220EE5" w:rsidRPr="00F6390C" w:rsidRDefault="00220EE5" w:rsidP="00141A21">
      <w:pPr>
        <w:pStyle w:val="Prrafodelista"/>
        <w:numPr>
          <w:ilvl w:val="0"/>
          <w:numId w:val="13"/>
        </w:numPr>
        <w:rPr>
          <w:lang w:eastAsia="es-CO"/>
        </w:rPr>
      </w:pPr>
      <w:r w:rsidRPr="00F6390C">
        <w:rPr>
          <w:lang w:eastAsia="es-CO"/>
        </w:rPr>
        <w:t>Firmar permisos para trabajo seguro en altura.</w:t>
      </w:r>
    </w:p>
    <w:p w14:paraId="7507BBA3" w14:textId="77777777" w:rsidR="009053F6" w:rsidRDefault="009053F6" w:rsidP="009053F6">
      <w:pPr>
        <w:rPr>
          <w:lang w:eastAsia="es-CO"/>
        </w:rPr>
      </w:pPr>
    </w:p>
    <w:p w14:paraId="44B650A7" w14:textId="77777777" w:rsidR="009053F6" w:rsidRPr="00EA2CB7" w:rsidRDefault="009053F6" w:rsidP="00EA2CB7">
      <w:pPr>
        <w:pStyle w:val="Ttulo4"/>
        <w:numPr>
          <w:ilvl w:val="0"/>
          <w:numId w:val="0"/>
        </w:numPr>
        <w:rPr>
          <w:b/>
          <w:lang w:eastAsia="es-CO"/>
        </w:rPr>
      </w:pPr>
      <w:r w:rsidRPr="00EA2CB7">
        <w:rPr>
          <w:b/>
          <w:lang w:eastAsia="es-CO"/>
        </w:rPr>
        <w:t>Brigada de Emergencias</w:t>
      </w:r>
    </w:p>
    <w:p w14:paraId="2140FB00" w14:textId="77777777" w:rsidR="009053F6" w:rsidRDefault="009053F6" w:rsidP="00141A21">
      <w:pPr>
        <w:pStyle w:val="Prrafodelista"/>
        <w:numPr>
          <w:ilvl w:val="0"/>
          <w:numId w:val="14"/>
        </w:numPr>
        <w:rPr>
          <w:lang w:eastAsia="es-CO"/>
        </w:rPr>
      </w:pPr>
      <w:r>
        <w:rPr>
          <w:lang w:eastAsia="es-CO"/>
        </w:rPr>
        <w:t>Asistir a todos los planes de formación se convoquen frente al tema, con el fin de poseer los conocimientos de la teoría básica y entrenamiento en maniobras de prevención y control de emergencias</w:t>
      </w:r>
    </w:p>
    <w:p w14:paraId="54E9EACB" w14:textId="77777777" w:rsidR="009053F6" w:rsidRDefault="009053F6" w:rsidP="00141A21">
      <w:pPr>
        <w:pStyle w:val="Prrafodelista"/>
        <w:numPr>
          <w:ilvl w:val="0"/>
          <w:numId w:val="14"/>
        </w:numPr>
        <w:rPr>
          <w:lang w:eastAsia="es-CO"/>
        </w:rPr>
      </w:pPr>
      <w:r>
        <w:rPr>
          <w:lang w:eastAsia="es-CO"/>
        </w:rPr>
        <w:t>Inspeccionar y definir los elementos, equipos y recursos necesarios para cumplir con su labor Realizar mantenimiento preventivo de cada equipo de emergencia.</w:t>
      </w:r>
    </w:p>
    <w:p w14:paraId="2CE145A3" w14:textId="77777777" w:rsidR="009053F6" w:rsidRDefault="009053F6" w:rsidP="00141A21">
      <w:pPr>
        <w:pStyle w:val="Prrafodelista"/>
        <w:numPr>
          <w:ilvl w:val="0"/>
          <w:numId w:val="14"/>
        </w:numPr>
        <w:rPr>
          <w:lang w:eastAsia="es-CO"/>
        </w:rPr>
      </w:pPr>
      <w:r>
        <w:rPr>
          <w:lang w:eastAsia="es-CO"/>
        </w:rPr>
        <w:t>Inspeccionar todas las áreas para reconocer las condiciones de riesgo en la institución que puedan generar lesiones o hacer peligrar la vida del personal.</w:t>
      </w:r>
    </w:p>
    <w:p w14:paraId="59395A86" w14:textId="77777777" w:rsidR="009053F6" w:rsidRDefault="009053F6" w:rsidP="00141A21">
      <w:pPr>
        <w:pStyle w:val="Prrafodelista"/>
        <w:numPr>
          <w:ilvl w:val="0"/>
          <w:numId w:val="14"/>
        </w:numPr>
        <w:rPr>
          <w:lang w:eastAsia="es-CO"/>
        </w:rPr>
      </w:pPr>
      <w:r>
        <w:rPr>
          <w:lang w:eastAsia="es-CO"/>
        </w:rPr>
        <w:t>Con base en los hallazgos de las inspecciones tomar las medidas correctivas y preventivas para controlar y minimizar la ocurrencia de emergencias o disminuir la vulnerabilidad frente a ellas.</w:t>
      </w:r>
    </w:p>
    <w:p w14:paraId="0852BE7E" w14:textId="77777777" w:rsidR="009053F6" w:rsidRDefault="009053F6" w:rsidP="00141A21">
      <w:pPr>
        <w:pStyle w:val="Prrafodelista"/>
        <w:numPr>
          <w:ilvl w:val="0"/>
          <w:numId w:val="14"/>
        </w:numPr>
        <w:rPr>
          <w:lang w:eastAsia="es-CO"/>
        </w:rPr>
      </w:pPr>
      <w:r>
        <w:rPr>
          <w:lang w:eastAsia="es-CO"/>
        </w:rPr>
        <w:t>Conocer los riesgos generales y particulares que se presentan en los diferentes sitios y actividades que se desarrollan en el área que labora.</w:t>
      </w:r>
    </w:p>
    <w:p w14:paraId="6962AC41" w14:textId="77777777" w:rsidR="009053F6" w:rsidRDefault="009053F6" w:rsidP="00141A21">
      <w:pPr>
        <w:pStyle w:val="Prrafodelista"/>
        <w:numPr>
          <w:ilvl w:val="0"/>
          <w:numId w:val="14"/>
        </w:numPr>
        <w:rPr>
          <w:lang w:eastAsia="es-CO"/>
        </w:rPr>
      </w:pPr>
      <w:r>
        <w:rPr>
          <w:lang w:eastAsia="es-CO"/>
        </w:rPr>
        <w:t>Organizar los recursos que la Institución ofrece para hacer frente a cualquier tipo de emergencia.</w:t>
      </w:r>
    </w:p>
    <w:p w14:paraId="09773A92" w14:textId="77777777" w:rsidR="009053F6" w:rsidRDefault="009053F6" w:rsidP="00141A21">
      <w:pPr>
        <w:pStyle w:val="Prrafodelista"/>
        <w:numPr>
          <w:ilvl w:val="0"/>
          <w:numId w:val="14"/>
        </w:numPr>
        <w:rPr>
          <w:lang w:eastAsia="es-CO"/>
        </w:rPr>
      </w:pPr>
      <w:r>
        <w:rPr>
          <w:lang w:eastAsia="es-CO"/>
        </w:rPr>
        <w:lastRenderedPageBreak/>
        <w:t>Establecer un esquema de organización eficiente para responder inicialmente a una emergencia hasta la intervención de los organismos de socorro.</w:t>
      </w:r>
    </w:p>
    <w:p w14:paraId="3E0E974E" w14:textId="77777777" w:rsidR="009053F6" w:rsidRDefault="009053F6" w:rsidP="00141A21">
      <w:pPr>
        <w:pStyle w:val="Prrafodelista"/>
        <w:numPr>
          <w:ilvl w:val="0"/>
          <w:numId w:val="14"/>
        </w:numPr>
        <w:rPr>
          <w:lang w:eastAsia="es-CO"/>
        </w:rPr>
      </w:pPr>
      <w:r>
        <w:rPr>
          <w:lang w:eastAsia="es-CO"/>
        </w:rPr>
        <w:t xml:space="preserve">Definir estrategias para fomentar la participación de la comunidad universitaria en </w:t>
      </w:r>
      <w:r w:rsidRPr="002F7ACB">
        <w:rPr>
          <w:lang w:eastAsia="es-CO"/>
        </w:rPr>
        <w:t>las actividades de prevención y en la conformación de la brigada de emergencias</w:t>
      </w:r>
      <w:r>
        <w:rPr>
          <w:lang w:eastAsia="es-CO"/>
        </w:rPr>
        <w:t>.</w:t>
      </w:r>
    </w:p>
    <w:p w14:paraId="50CF61E1" w14:textId="77777777" w:rsidR="009053F6" w:rsidRDefault="009053F6" w:rsidP="00141A21">
      <w:pPr>
        <w:pStyle w:val="Prrafodelista"/>
        <w:numPr>
          <w:ilvl w:val="0"/>
          <w:numId w:val="14"/>
        </w:numPr>
        <w:rPr>
          <w:lang w:eastAsia="es-CO"/>
        </w:rPr>
      </w:pPr>
      <w:r w:rsidRPr="002F7ACB">
        <w:rPr>
          <w:lang w:eastAsia="es-CO"/>
        </w:rPr>
        <w:t>Preparar y coordinar las acciones correspondientes a la participación de toda la comunidad en los simulacros de evacuación</w:t>
      </w:r>
      <w:r>
        <w:rPr>
          <w:lang w:eastAsia="es-CO"/>
        </w:rPr>
        <w:t>.</w:t>
      </w:r>
    </w:p>
    <w:p w14:paraId="4E41A471" w14:textId="6CEA22AA" w:rsidR="008321E7" w:rsidRDefault="008321E7">
      <w:pPr>
        <w:jc w:val="left"/>
      </w:pPr>
      <w:r>
        <w:br w:type="page"/>
      </w:r>
    </w:p>
    <w:p w14:paraId="34E93227" w14:textId="7A81DA9E" w:rsidR="00B2601A" w:rsidRDefault="00EF4A97" w:rsidP="00EF4A97">
      <w:pPr>
        <w:pStyle w:val="Puesto"/>
        <w:rPr>
          <w:lang w:val="es-ES"/>
        </w:rPr>
      </w:pPr>
      <w:bookmarkStart w:id="98" w:name="_Toc428867418"/>
      <w:r>
        <w:rPr>
          <w:lang w:val="es-ES"/>
        </w:rPr>
        <w:lastRenderedPageBreak/>
        <w:t>Bibliografía</w:t>
      </w:r>
      <w:bookmarkEnd w:id="98"/>
    </w:p>
    <w:sdt>
      <w:sdtPr>
        <w:rPr>
          <w:lang w:val="es-ES"/>
        </w:rPr>
        <w:id w:val="-693539480"/>
        <w:docPartObj>
          <w:docPartGallery w:val="Bibliographies"/>
          <w:docPartUnique/>
        </w:docPartObj>
      </w:sdtPr>
      <w:sdtEndPr>
        <w:rPr>
          <w:lang w:val="es-CO"/>
        </w:rPr>
      </w:sdtEndPr>
      <w:sdtContent>
        <w:p w14:paraId="2A0DDB54" w14:textId="2F28FF09" w:rsidR="006C00C8" w:rsidRPr="00F6390C" w:rsidRDefault="006C00C8" w:rsidP="0042773C">
          <w:pPr>
            <w:rPr>
              <w:lang w:val="es-ES"/>
            </w:rPr>
          </w:pPr>
        </w:p>
        <w:sdt>
          <w:sdtPr>
            <w:rPr>
              <w:sz w:val="24"/>
            </w:rPr>
            <w:id w:val="111145805"/>
            <w:bibliography/>
          </w:sdtPr>
          <w:sdtEndPr/>
          <w:sdtContent>
            <w:p w14:paraId="0B711F06" w14:textId="77777777" w:rsidR="009225EA" w:rsidRPr="00F6390C" w:rsidRDefault="006C00C8" w:rsidP="009225EA">
              <w:pPr>
                <w:pStyle w:val="Bibliografa"/>
                <w:ind w:left="720" w:hanging="720"/>
                <w:rPr>
                  <w:noProof/>
                  <w:sz w:val="24"/>
                  <w:szCs w:val="24"/>
                  <w:lang w:val="es-ES"/>
                </w:rPr>
              </w:pPr>
              <w:r w:rsidRPr="00F6390C">
                <w:fldChar w:fldCharType="begin"/>
              </w:r>
              <w:r w:rsidRPr="00F6390C">
                <w:instrText>BIBLIOGRAPHY</w:instrText>
              </w:r>
              <w:r w:rsidRPr="00F6390C">
                <w:fldChar w:fldCharType="separate"/>
              </w:r>
              <w:r w:rsidR="009225EA" w:rsidRPr="00F6390C">
                <w:rPr>
                  <w:noProof/>
                  <w:lang w:val="es-ES"/>
                </w:rPr>
                <w:t xml:space="preserve">Congreso República de Colombia. (2012). </w:t>
              </w:r>
              <w:r w:rsidR="009225EA" w:rsidRPr="00F6390C">
                <w:rPr>
                  <w:i/>
                  <w:iCs/>
                  <w:noProof/>
                  <w:lang w:val="es-ES"/>
                </w:rPr>
                <w:t>Ley 1562 “Por la cual se modifica el Sistema de Riesgos Laborales y se dictan otras disposiciones en materia de Salud Ocupacional".</w:t>
              </w:r>
              <w:r w:rsidR="009225EA" w:rsidRPr="00F6390C">
                <w:rPr>
                  <w:noProof/>
                  <w:lang w:val="es-ES"/>
                </w:rPr>
                <w:t xml:space="preserve"> </w:t>
              </w:r>
            </w:p>
            <w:p w14:paraId="0DBFE2A7" w14:textId="77777777" w:rsidR="009225EA" w:rsidRPr="00F6390C" w:rsidRDefault="009225EA" w:rsidP="009225EA">
              <w:pPr>
                <w:pStyle w:val="Bibliografa"/>
                <w:ind w:left="720" w:hanging="720"/>
                <w:rPr>
                  <w:noProof/>
                  <w:lang w:val="es-ES"/>
                </w:rPr>
              </w:pPr>
              <w:r w:rsidRPr="00F6390C">
                <w:rPr>
                  <w:noProof/>
                  <w:lang w:val="es-ES"/>
                </w:rPr>
                <w:t xml:space="preserve">Icontec Internacional. (2012). </w:t>
              </w:r>
              <w:r w:rsidRPr="00F6390C">
                <w:rPr>
                  <w:i/>
                  <w:iCs/>
                  <w:noProof/>
                  <w:lang w:val="es-ES"/>
                </w:rPr>
                <w:t>GTC 45. Guía Técnica Colombiana para la identificación de los peligros y la valoración de los riesgos en seguridad y salud ocupacional.</w:t>
              </w:r>
              <w:r w:rsidRPr="00F6390C">
                <w:rPr>
                  <w:noProof/>
                  <w:lang w:val="es-ES"/>
                </w:rPr>
                <w:t xml:space="preserve"> </w:t>
              </w:r>
            </w:p>
            <w:p w14:paraId="1566E05C" w14:textId="77777777" w:rsidR="009225EA" w:rsidRPr="00F6390C" w:rsidRDefault="009225EA" w:rsidP="009225EA">
              <w:pPr>
                <w:pStyle w:val="Bibliografa"/>
                <w:ind w:left="720" w:hanging="720"/>
                <w:rPr>
                  <w:noProof/>
                  <w:lang w:val="es-ES"/>
                </w:rPr>
              </w:pPr>
              <w:r w:rsidRPr="00F6390C">
                <w:rPr>
                  <w:noProof/>
                  <w:lang w:val="es-ES"/>
                </w:rPr>
                <w:t xml:space="preserve">Ministerio del Trabajo de Colombia. (2015). </w:t>
              </w:r>
              <w:r w:rsidRPr="00F6390C">
                <w:rPr>
                  <w:i/>
                  <w:iCs/>
                  <w:noProof/>
                  <w:lang w:val="es-ES"/>
                </w:rPr>
                <w:t>Decreto 1072 “Por medio del cual se expide el Decreto Único Reglamentario del Sector Trabajo".</w:t>
              </w:r>
              <w:r w:rsidRPr="00F6390C">
                <w:rPr>
                  <w:noProof/>
                  <w:lang w:val="es-ES"/>
                </w:rPr>
                <w:t xml:space="preserve"> </w:t>
              </w:r>
            </w:p>
            <w:p w14:paraId="5EDBB5DD" w14:textId="4CDD3E5F" w:rsidR="006C00C8" w:rsidRDefault="006C00C8" w:rsidP="009225EA">
              <w:r w:rsidRPr="00F6390C">
                <w:rPr>
                  <w:b/>
                  <w:bCs/>
                </w:rPr>
                <w:fldChar w:fldCharType="end"/>
              </w:r>
            </w:p>
          </w:sdtContent>
        </w:sdt>
      </w:sdtContent>
    </w:sdt>
    <w:bookmarkStart w:id="99" w:name="_GoBack" w:displacedByCustomXml="prev"/>
    <w:bookmarkEnd w:id="99" w:displacedByCustomXml="prev"/>
    <w:p w14:paraId="34E93233" w14:textId="709ED76E" w:rsidR="00B5457F" w:rsidRDefault="00B5457F" w:rsidP="00B47431">
      <w:pPr>
        <w:rPr>
          <w:lang w:val="es-ES"/>
        </w:rPr>
      </w:pPr>
      <w:r>
        <w:rPr>
          <w:lang w:val="es-ES"/>
        </w:rPr>
        <w:br w:type="page"/>
      </w:r>
    </w:p>
    <w:p w14:paraId="6C28ADC3" w14:textId="77777777" w:rsidR="0001402B" w:rsidRPr="00EF4A97" w:rsidRDefault="0001402B" w:rsidP="0001402B">
      <w:pPr>
        <w:pStyle w:val="Puesto"/>
        <w:rPr>
          <w:lang w:val="es-ES"/>
        </w:rPr>
      </w:pPr>
      <w:bookmarkStart w:id="100" w:name="_Toc428867420"/>
      <w:commentRangeStart w:id="101"/>
      <w:r>
        <w:rPr>
          <w:lang w:val="es-ES"/>
        </w:rPr>
        <w:lastRenderedPageBreak/>
        <w:t>Créditos</w:t>
      </w:r>
      <w:bookmarkEnd w:id="100"/>
      <w:commentRangeEnd w:id="101"/>
      <w:r>
        <w:rPr>
          <w:rStyle w:val="Refdecomentario"/>
          <w:rFonts w:asciiTheme="minorHAnsi" w:eastAsiaTheme="minorHAnsi" w:hAnsiTheme="minorHAnsi" w:cstheme="minorBidi"/>
          <w:color w:val="auto"/>
          <w:spacing w:val="0"/>
          <w:kern w:val="0"/>
        </w:rPr>
        <w:commentReference w:id="101"/>
      </w:r>
    </w:p>
    <w:p w14:paraId="6F9F0D18" w14:textId="77777777" w:rsidR="0001402B" w:rsidRDefault="0001402B" w:rsidP="0001402B"/>
    <w:p w14:paraId="43C64A47" w14:textId="77777777" w:rsidR="0001402B" w:rsidRDefault="0001402B" w:rsidP="0001402B">
      <w:pPr>
        <w:pBdr>
          <w:top w:val="single" w:sz="4" w:space="1" w:color="000099"/>
          <w:bottom w:val="single" w:sz="4" w:space="1" w:color="000099"/>
        </w:pBdr>
        <w:jc w:val="center"/>
      </w:pPr>
      <w:r>
        <w:rPr>
          <w:noProof/>
          <w:lang w:val="en-US"/>
        </w:rPr>
        <w:drawing>
          <wp:anchor distT="0" distB="0" distL="114300" distR="114300" simplePos="0" relativeHeight="251668480" behindDoc="0" locked="0" layoutInCell="1" allowOverlap="0" wp14:anchorId="3BC524A6" wp14:editId="151BB9C4">
            <wp:simplePos x="0" y="0"/>
            <wp:positionH relativeFrom="column">
              <wp:posOffset>4434840</wp:posOffset>
            </wp:positionH>
            <wp:positionV relativeFrom="paragraph">
              <wp:posOffset>41910</wp:posOffset>
            </wp:positionV>
            <wp:extent cx="1050290" cy="641350"/>
            <wp:effectExtent l="0" t="0" r="0" b="6350"/>
            <wp:wrapNone/>
            <wp:docPr id="1"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F6724" w14:textId="77777777" w:rsidR="0001402B" w:rsidRDefault="0001402B" w:rsidP="0001402B">
      <w:pPr>
        <w:pBdr>
          <w:top w:val="single" w:sz="4" w:space="1" w:color="000099"/>
          <w:bottom w:val="single" w:sz="4" w:space="1" w:color="000099"/>
        </w:pBdr>
        <w:jc w:val="center"/>
        <w:rPr>
          <w:rFonts w:cs="Calibri"/>
        </w:rPr>
      </w:pPr>
      <w:r>
        <w:rPr>
          <w:rFonts w:cs="Calibri"/>
        </w:rPr>
        <w:t>El Objeto Virtual de Aprendizaje</w:t>
      </w:r>
    </w:p>
    <w:p w14:paraId="420ECA32" w14:textId="77777777" w:rsidR="0001402B" w:rsidRDefault="0001402B" w:rsidP="0001402B">
      <w:pPr>
        <w:pBdr>
          <w:top w:val="single" w:sz="4" w:space="1" w:color="000099"/>
          <w:bottom w:val="single" w:sz="4" w:space="1" w:color="000099"/>
        </w:pBdr>
        <w:jc w:val="center"/>
        <w:rPr>
          <w:rFonts w:cs="Calibri"/>
        </w:rPr>
      </w:pPr>
    </w:p>
    <w:p w14:paraId="4C6FAA6B" w14:textId="77777777" w:rsidR="0001402B" w:rsidRPr="007B5D2A" w:rsidRDefault="0001402B" w:rsidP="0001402B">
      <w:pPr>
        <w:pBdr>
          <w:top w:val="single" w:sz="4" w:space="1" w:color="000099"/>
          <w:bottom w:val="single" w:sz="4" w:space="1" w:color="000099"/>
        </w:pBdr>
        <w:jc w:val="center"/>
        <w:rPr>
          <w:sz w:val="14"/>
        </w:rPr>
      </w:pPr>
    </w:p>
    <w:p w14:paraId="19E5B36F" w14:textId="77777777" w:rsidR="0001402B" w:rsidRPr="005702E4" w:rsidRDefault="0001402B" w:rsidP="0001402B">
      <w:pPr>
        <w:pBdr>
          <w:top w:val="single" w:sz="4" w:space="1" w:color="000099"/>
          <w:bottom w:val="single" w:sz="4" w:space="1" w:color="000099"/>
        </w:pBdr>
        <w:shd w:val="clear" w:color="auto" w:fill="0F243E"/>
        <w:jc w:val="center"/>
        <w:rPr>
          <w:b/>
          <w:bCs/>
          <w:color w:val="FFFFFF" w:themeColor="background1"/>
        </w:rPr>
      </w:pPr>
      <w:r w:rsidRPr="00235078">
        <w:rPr>
          <w:b/>
          <w:color w:val="FFFFFF" w:themeColor="background1"/>
        </w:rPr>
        <w:t>Sistema de Gestión de Seguridad y Salud en el Trabajo</w:t>
      </w:r>
    </w:p>
    <w:p w14:paraId="08694B68" w14:textId="77777777" w:rsidR="0001402B" w:rsidRPr="007B5D2A" w:rsidRDefault="0001402B" w:rsidP="0001402B">
      <w:pPr>
        <w:pBdr>
          <w:top w:val="single" w:sz="4" w:space="1" w:color="000099"/>
          <w:bottom w:val="single" w:sz="4" w:space="1" w:color="000099"/>
        </w:pBdr>
        <w:rPr>
          <w:sz w:val="12"/>
        </w:rPr>
      </w:pPr>
    </w:p>
    <w:p w14:paraId="4A7E7B85" w14:textId="77777777" w:rsidR="0001402B" w:rsidRPr="00E6255B" w:rsidRDefault="0001402B" w:rsidP="0001402B">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14:paraId="715573A2" w14:textId="77777777" w:rsidR="0001402B" w:rsidRPr="00E6255B" w:rsidRDefault="0001402B" w:rsidP="0001402B">
      <w:pPr>
        <w:pBdr>
          <w:top w:val="single" w:sz="4" w:space="1" w:color="000099"/>
          <w:bottom w:val="single" w:sz="4" w:space="1" w:color="000099"/>
        </w:pBdr>
        <w:jc w:val="center"/>
        <w:rPr>
          <w:rFonts w:cs="Calibri"/>
          <w:sz w:val="20"/>
        </w:rPr>
      </w:pPr>
    </w:p>
    <w:p w14:paraId="7641F147" w14:textId="77777777" w:rsidR="0001402B" w:rsidRPr="00E6255B" w:rsidRDefault="0001402B" w:rsidP="0001402B">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14:paraId="5AD2327E" w14:textId="77777777" w:rsidR="0001402B" w:rsidRPr="00E6255B" w:rsidRDefault="0001402B" w:rsidP="0001402B">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14:paraId="4CE7F5CC" w14:textId="77777777" w:rsidR="0001402B" w:rsidRDefault="0001402B" w:rsidP="0001402B">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01402B" w:rsidRPr="00381A1E" w14:paraId="58F91687" w14:textId="77777777" w:rsidTr="003B1236">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79CD6DC5" w14:textId="77777777" w:rsidR="0001402B" w:rsidRPr="001966C4" w:rsidRDefault="0001402B" w:rsidP="003B1236">
            <w:pPr>
              <w:spacing w:line="240" w:lineRule="auto"/>
              <w:jc w:val="center"/>
              <w:rPr>
                <w:bCs/>
                <w:sz w:val="18"/>
              </w:rPr>
            </w:pPr>
            <w:r>
              <w:rPr>
                <w:bCs/>
                <w:noProof/>
                <w:sz w:val="18"/>
                <w:lang w:val="en-US"/>
              </w:rPr>
              <w:drawing>
                <wp:inline distT="0" distB="0" distL="0" distR="0" wp14:anchorId="63B2564A" wp14:editId="4BA536AA">
                  <wp:extent cx="792480" cy="4813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01402B" w:rsidRPr="00782B45" w14:paraId="08E18673" w14:textId="77777777" w:rsidTr="003B1236">
        <w:trPr>
          <w:trHeight w:val="206"/>
          <w:jc w:val="center"/>
        </w:trPr>
        <w:tc>
          <w:tcPr>
            <w:tcW w:w="8647" w:type="dxa"/>
            <w:gridSpan w:val="2"/>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66E20B89" w14:textId="77777777" w:rsidR="0001402B" w:rsidRPr="00592995" w:rsidRDefault="0001402B" w:rsidP="003B1236">
            <w:pPr>
              <w:spacing w:line="240" w:lineRule="auto"/>
              <w:jc w:val="center"/>
              <w:rPr>
                <w:rFonts w:asciiTheme="majorHAnsi" w:hAnsiTheme="majorHAnsi"/>
                <w:b/>
                <w:color w:val="FFFFFF" w:themeColor="background1"/>
                <w:lang w:val="es-ES"/>
              </w:rPr>
            </w:pPr>
            <w:r>
              <w:rPr>
                <w:rFonts w:asciiTheme="majorHAnsi" w:hAnsiTheme="majorHAnsi"/>
                <w:b/>
                <w:bCs/>
                <w:color w:val="FFFFFF" w:themeColor="background1"/>
                <w:lang w:val="es-ES"/>
              </w:rPr>
              <w:t>Elaboración de contenidos</w:t>
            </w:r>
          </w:p>
        </w:tc>
      </w:tr>
      <w:tr w:rsidR="0001402B" w:rsidRPr="000F4ECF" w14:paraId="30B6F12E" w14:textId="77777777" w:rsidTr="003B1236">
        <w:trPr>
          <w:trHeight w:val="206"/>
          <w:jc w:val="center"/>
        </w:trPr>
        <w:tc>
          <w:tcPr>
            <w:tcW w:w="8647" w:type="dxa"/>
            <w:gridSpan w:val="2"/>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4EEFB109" w14:textId="77777777" w:rsidR="0001402B" w:rsidRPr="0001402B" w:rsidRDefault="0001402B" w:rsidP="003B1236">
            <w:pPr>
              <w:spacing w:line="240" w:lineRule="auto"/>
              <w:jc w:val="center"/>
              <w:rPr>
                <w:highlight w:val="yellow"/>
                <w:lang w:val="es-ES"/>
              </w:rPr>
            </w:pPr>
            <w:r w:rsidRPr="0001402B">
              <w:rPr>
                <w:highlight w:val="yellow"/>
                <w:lang w:val="es-ES"/>
              </w:rPr>
              <w:t>Área de Seguridad y Salud en el Trabajo</w:t>
            </w:r>
          </w:p>
          <w:p w14:paraId="5C677624" w14:textId="77777777" w:rsidR="0001402B" w:rsidRPr="0001402B" w:rsidRDefault="0001402B" w:rsidP="003B1236">
            <w:pPr>
              <w:spacing w:line="240" w:lineRule="auto"/>
              <w:jc w:val="center"/>
              <w:rPr>
                <w:highlight w:val="yellow"/>
                <w:lang w:val="es-ES"/>
              </w:rPr>
            </w:pPr>
            <w:r w:rsidRPr="0001402B">
              <w:rPr>
                <w:highlight w:val="yellow"/>
                <w:lang w:val="es-ES"/>
              </w:rPr>
              <w:t>Coordinadora</w:t>
            </w:r>
          </w:p>
          <w:p w14:paraId="082C350C" w14:textId="77777777" w:rsidR="0001402B" w:rsidRPr="0001402B" w:rsidRDefault="0001402B" w:rsidP="003B1236">
            <w:pPr>
              <w:spacing w:line="240" w:lineRule="auto"/>
              <w:jc w:val="center"/>
              <w:rPr>
                <w:highlight w:val="yellow"/>
                <w:lang w:val="es-ES"/>
              </w:rPr>
            </w:pPr>
            <w:r w:rsidRPr="0001402B">
              <w:rPr>
                <w:highlight w:val="yellow"/>
                <w:lang w:val="es-ES"/>
              </w:rPr>
              <w:t>Paula Andrea López Gaviria (1ª edición)</w:t>
            </w:r>
          </w:p>
          <w:p w14:paraId="22FBCB67" w14:textId="77777777" w:rsidR="0001402B" w:rsidRPr="000F4ECF" w:rsidRDefault="0001402B" w:rsidP="003B1236">
            <w:pPr>
              <w:spacing w:line="240" w:lineRule="auto"/>
              <w:jc w:val="center"/>
              <w:rPr>
                <w:lang w:val="es-ES"/>
              </w:rPr>
            </w:pPr>
            <w:r w:rsidRPr="0001402B">
              <w:rPr>
                <w:highlight w:val="yellow"/>
                <w:lang w:val="es-ES"/>
              </w:rPr>
              <w:t xml:space="preserve">Cindy Johanna López </w:t>
            </w:r>
            <w:proofErr w:type="spellStart"/>
            <w:r w:rsidRPr="0001402B">
              <w:rPr>
                <w:highlight w:val="yellow"/>
                <w:lang w:val="es-ES"/>
              </w:rPr>
              <w:t>López</w:t>
            </w:r>
            <w:proofErr w:type="spellEnd"/>
            <w:r w:rsidRPr="0001402B">
              <w:rPr>
                <w:highlight w:val="yellow"/>
                <w:lang w:val="es-ES"/>
              </w:rPr>
              <w:t xml:space="preserve"> (2ª edición)</w:t>
            </w:r>
          </w:p>
        </w:tc>
      </w:tr>
      <w:tr w:rsidR="0001402B" w:rsidRPr="00782B45" w14:paraId="7D295C5E" w14:textId="77777777" w:rsidTr="003B1236">
        <w:trPr>
          <w:trHeight w:val="206"/>
          <w:jc w:val="center"/>
        </w:trPr>
        <w:tc>
          <w:tcPr>
            <w:tcW w:w="8647" w:type="dxa"/>
            <w:gridSpan w:val="2"/>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tcPr>
          <w:p w14:paraId="754F457A" w14:textId="77777777" w:rsidR="0001402B" w:rsidRPr="00592995" w:rsidRDefault="0001402B" w:rsidP="003B1236">
            <w:pPr>
              <w:spacing w:line="240" w:lineRule="auto"/>
              <w:jc w:val="center"/>
              <w:rPr>
                <w:rFonts w:asciiTheme="majorHAnsi" w:hAnsiTheme="majorHAnsi"/>
                <w:b/>
                <w:bCs/>
                <w:color w:val="FFFFFF" w:themeColor="background1"/>
                <w:lang w:val="es-ES"/>
              </w:rPr>
            </w:pPr>
            <w:r w:rsidRPr="000F4ECF">
              <w:rPr>
                <w:rFonts w:asciiTheme="majorHAnsi" w:hAnsiTheme="majorHAnsi"/>
                <w:b/>
                <w:bCs/>
                <w:color w:val="FFFFFF" w:themeColor="background1"/>
                <w:lang w:val="es-ES"/>
              </w:rPr>
              <w:t>Educación Virtual y TIC</w:t>
            </w:r>
          </w:p>
        </w:tc>
      </w:tr>
      <w:tr w:rsidR="0001402B" w:rsidRPr="00381A1E" w14:paraId="12FBDCB0" w14:textId="77777777" w:rsidTr="003B1236">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6C97683" w14:textId="77777777" w:rsidR="0001402B" w:rsidRPr="00782B45" w:rsidRDefault="0001402B" w:rsidP="003B1236">
            <w:pPr>
              <w:spacing w:line="240" w:lineRule="auto"/>
              <w:jc w:val="center"/>
              <w:rPr>
                <w:lang w:val="es-ES"/>
              </w:rPr>
            </w:pPr>
            <w:r w:rsidRPr="000F4ECF">
              <w:rPr>
                <w:lang w:val="es-ES"/>
              </w:rPr>
              <w:t xml:space="preserve">Gestor </w:t>
            </w:r>
            <w:r w:rsidRPr="00782B45">
              <w:rPr>
                <w:lang w:val="es-ES"/>
              </w:rPr>
              <w:t>pedagógic</w:t>
            </w:r>
            <w:r>
              <w:rPr>
                <w:lang w:val="es-ES"/>
              </w:rPr>
              <w:t>o</w:t>
            </w:r>
            <w:r w:rsidRPr="00782B45">
              <w:rPr>
                <w:lang w:val="es-ES"/>
              </w:rPr>
              <w:t xml:space="preserve">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69D45CE0" w14:textId="77777777" w:rsidR="0001402B" w:rsidRPr="006C00C8" w:rsidRDefault="0001402B" w:rsidP="003B1236">
            <w:pPr>
              <w:spacing w:line="240" w:lineRule="auto"/>
              <w:jc w:val="center"/>
              <w:rPr>
                <w:rFonts w:asciiTheme="majorHAnsi" w:eastAsiaTheme="majorEastAsia" w:hAnsiTheme="majorHAnsi" w:cstheme="majorBidi"/>
                <w:b/>
                <w:bCs/>
                <w:color w:val="000000" w:themeColor="text1"/>
                <w:lang w:val="es-ES"/>
              </w:rPr>
            </w:pPr>
            <w:r w:rsidRPr="006C00C8">
              <w:rPr>
                <w:rFonts w:asciiTheme="majorHAnsi" w:eastAsiaTheme="majorEastAsia" w:hAnsiTheme="majorHAnsi" w:cstheme="majorBidi"/>
                <w:b/>
                <w:bCs/>
                <w:color w:val="000000" w:themeColor="text1"/>
                <w:lang w:val="es-ES"/>
              </w:rPr>
              <w:t>Carolina Llanos Tobón</w:t>
            </w:r>
          </w:p>
        </w:tc>
      </w:tr>
      <w:tr w:rsidR="0001402B" w:rsidRPr="000F4ECF" w14:paraId="5C53467A" w14:textId="77777777" w:rsidTr="003B1236">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634E0136" w14:textId="77777777" w:rsidR="0001402B" w:rsidRPr="00782B45" w:rsidRDefault="0001402B" w:rsidP="003B1236">
            <w:pPr>
              <w:spacing w:line="240" w:lineRule="auto"/>
              <w:jc w:val="center"/>
              <w:rPr>
                <w:lang w:val="es-ES"/>
              </w:rPr>
            </w:pPr>
            <w:r w:rsidRPr="000F4ECF">
              <w:rPr>
                <w:lang w:val="es-ES"/>
              </w:rPr>
              <w:t xml:space="preserve">Gestor </w:t>
            </w:r>
            <w:r w:rsidRPr="00935E94">
              <w:rPr>
                <w:lang w:val="es-ES"/>
              </w:rPr>
              <w:t>de recursos educativos digitales</w:t>
            </w:r>
          </w:p>
        </w:tc>
        <w:tc>
          <w:tcPr>
            <w:tcW w:w="4678" w:type="dxa"/>
            <w:shd w:val="clear" w:color="auto" w:fill="auto"/>
            <w:tcMar>
              <w:top w:w="72" w:type="dxa"/>
              <w:left w:w="144" w:type="dxa"/>
              <w:bottom w:w="72" w:type="dxa"/>
              <w:right w:w="144" w:type="dxa"/>
            </w:tcMar>
            <w:vAlign w:val="center"/>
          </w:tcPr>
          <w:p w14:paraId="42915413" w14:textId="77777777" w:rsidR="0001402B" w:rsidRPr="00C757D3" w:rsidRDefault="0001402B" w:rsidP="003B1236">
            <w:pPr>
              <w:spacing w:line="240" w:lineRule="auto"/>
              <w:jc w:val="center"/>
              <w:rPr>
                <w:rFonts w:asciiTheme="majorHAnsi" w:eastAsiaTheme="majorEastAsia" w:hAnsiTheme="majorHAnsi" w:cstheme="majorBidi"/>
                <w:b/>
                <w:bCs/>
                <w:color w:val="000000" w:themeColor="text1"/>
                <w:lang w:val="es-ES"/>
              </w:rPr>
            </w:pPr>
            <w:r w:rsidRPr="006C00C8">
              <w:rPr>
                <w:rFonts w:asciiTheme="majorHAnsi" w:eastAsiaTheme="majorEastAsia" w:hAnsiTheme="majorHAnsi" w:cstheme="majorBidi"/>
                <w:b/>
                <w:bCs/>
                <w:color w:val="000000" w:themeColor="text1"/>
                <w:lang w:val="es-ES"/>
              </w:rPr>
              <w:t>Carolina Llanos Tobón</w:t>
            </w:r>
          </w:p>
        </w:tc>
      </w:tr>
      <w:tr w:rsidR="0001402B" w:rsidRPr="000F4ECF" w14:paraId="61C587E5" w14:textId="77777777" w:rsidTr="003B1236">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01C38D8A" w14:textId="77777777" w:rsidR="0001402B" w:rsidRPr="00935E94" w:rsidRDefault="0001402B" w:rsidP="003B1236">
            <w:pPr>
              <w:spacing w:line="240" w:lineRule="auto"/>
              <w:jc w:val="center"/>
              <w:rPr>
                <w:lang w:val="es-ES"/>
              </w:rPr>
            </w:pPr>
            <w:r w:rsidRPr="000F4ECF">
              <w:rPr>
                <w:lang w:val="es-ES"/>
              </w:rPr>
              <w:t xml:space="preserve">Gestor </w:t>
            </w:r>
            <w:r>
              <w:rPr>
                <w:lang w:val="es-ES"/>
              </w:rPr>
              <w:t>d</w:t>
            </w:r>
            <w:r w:rsidRPr="00E63543">
              <w:rPr>
                <w:lang w:val="es-ES"/>
              </w:rPr>
              <w:t xml:space="preserve">igital y </w:t>
            </w:r>
            <w:r>
              <w:rPr>
                <w:lang w:val="es-ES"/>
              </w:rPr>
              <w:t>multimedia</w:t>
            </w:r>
          </w:p>
        </w:tc>
        <w:tc>
          <w:tcPr>
            <w:tcW w:w="4678" w:type="dxa"/>
            <w:shd w:val="clear" w:color="auto" w:fill="auto"/>
            <w:tcMar>
              <w:top w:w="72" w:type="dxa"/>
              <w:left w:w="144" w:type="dxa"/>
              <w:bottom w:w="72" w:type="dxa"/>
              <w:right w:w="144" w:type="dxa"/>
            </w:tcMar>
            <w:vAlign w:val="center"/>
          </w:tcPr>
          <w:p w14:paraId="4619AB18" w14:textId="77777777" w:rsidR="0001402B" w:rsidRPr="00C757D3" w:rsidRDefault="0001402B" w:rsidP="003B1236">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Santiago Hernández Restrepo</w:t>
            </w:r>
          </w:p>
        </w:tc>
      </w:tr>
      <w:tr w:rsidR="0001402B" w:rsidRPr="000F4ECF" w14:paraId="1BFBB3A3" w14:textId="77777777" w:rsidTr="003B1236">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71FB344E" w14:textId="77777777" w:rsidR="0001402B" w:rsidRPr="00935E94" w:rsidRDefault="0001402B" w:rsidP="003B1236">
            <w:pPr>
              <w:spacing w:line="240" w:lineRule="auto"/>
              <w:jc w:val="center"/>
              <w:rPr>
                <w:lang w:val="es-ES"/>
              </w:rPr>
            </w:pPr>
            <w:r w:rsidRPr="00935E94">
              <w:rPr>
                <w:lang w:val="es-ES"/>
              </w:rPr>
              <w:t>Gestor de contenidos virtuales</w:t>
            </w:r>
          </w:p>
        </w:tc>
        <w:tc>
          <w:tcPr>
            <w:tcW w:w="4678" w:type="dxa"/>
            <w:shd w:val="clear" w:color="auto" w:fill="auto"/>
            <w:tcMar>
              <w:top w:w="72" w:type="dxa"/>
              <w:left w:w="144" w:type="dxa"/>
              <w:bottom w:w="72" w:type="dxa"/>
              <w:right w:w="144" w:type="dxa"/>
            </w:tcMar>
            <w:vAlign w:val="center"/>
          </w:tcPr>
          <w:p w14:paraId="4D12858D" w14:textId="77777777" w:rsidR="0001402B" w:rsidRPr="000F4ECF" w:rsidRDefault="0001402B" w:rsidP="003B1236">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Ana Liliana Vera Gómez</w:t>
            </w:r>
          </w:p>
          <w:p w14:paraId="5A9A5DBE" w14:textId="77777777" w:rsidR="0001402B" w:rsidRPr="000F4ECF" w:rsidRDefault="0001402B" w:rsidP="003B1236">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Jennifer Ospina Ramírez</w:t>
            </w:r>
          </w:p>
          <w:p w14:paraId="6F0B34F6" w14:textId="77777777" w:rsidR="0001402B" w:rsidRPr="00C757D3" w:rsidRDefault="0001402B" w:rsidP="003B1236">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Leidy Cristina Madrigal Arrieta</w:t>
            </w:r>
          </w:p>
        </w:tc>
      </w:tr>
      <w:tr w:rsidR="0001402B" w:rsidRPr="000F4ECF" w14:paraId="7D7C37A0" w14:textId="77777777" w:rsidTr="003B1236">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222727D8" w14:textId="77777777" w:rsidR="0001402B" w:rsidRPr="00935E94" w:rsidRDefault="0001402B" w:rsidP="003B1236">
            <w:pPr>
              <w:spacing w:line="240" w:lineRule="auto"/>
              <w:jc w:val="center"/>
              <w:rPr>
                <w:lang w:val="es-ES"/>
              </w:rPr>
            </w:pPr>
            <w:r w:rsidRPr="00935E94">
              <w:rPr>
                <w:lang w:val="es-ES"/>
              </w:rPr>
              <w:t>Gestor de calidad</w:t>
            </w:r>
            <w:r>
              <w:rPr>
                <w:lang w:val="es-ES"/>
              </w:rPr>
              <w:t xml:space="preserve"> virtual</w:t>
            </w:r>
          </w:p>
        </w:tc>
        <w:tc>
          <w:tcPr>
            <w:tcW w:w="4678" w:type="dxa"/>
            <w:shd w:val="clear" w:color="auto" w:fill="auto"/>
            <w:tcMar>
              <w:top w:w="72" w:type="dxa"/>
              <w:left w:w="144" w:type="dxa"/>
              <w:bottom w:w="72" w:type="dxa"/>
              <w:right w:w="144" w:type="dxa"/>
            </w:tcMar>
            <w:vAlign w:val="center"/>
          </w:tcPr>
          <w:p w14:paraId="533042B7" w14:textId="77777777" w:rsidR="0001402B" w:rsidRPr="000F4ECF" w:rsidRDefault="0001402B" w:rsidP="003B1236">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Jennifer Ospina Ramírez</w:t>
            </w:r>
          </w:p>
        </w:tc>
      </w:tr>
      <w:tr w:rsidR="0001402B" w:rsidRPr="000F4ECF" w14:paraId="38E1F56C" w14:textId="77777777" w:rsidTr="003B1236">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216EEA77" w14:textId="77777777" w:rsidR="0001402B" w:rsidRPr="00935E94" w:rsidRDefault="0001402B" w:rsidP="003B1236">
            <w:pPr>
              <w:spacing w:line="240" w:lineRule="auto"/>
              <w:jc w:val="center"/>
              <w:rPr>
                <w:lang w:val="es-ES"/>
              </w:rPr>
            </w:pPr>
            <w:r>
              <w:t>Gestor de Espacios Virtuales</w:t>
            </w:r>
          </w:p>
        </w:tc>
        <w:tc>
          <w:tcPr>
            <w:tcW w:w="4678" w:type="dxa"/>
            <w:shd w:val="clear" w:color="auto" w:fill="auto"/>
            <w:tcMar>
              <w:top w:w="72" w:type="dxa"/>
              <w:left w:w="144" w:type="dxa"/>
              <w:bottom w:w="72" w:type="dxa"/>
              <w:right w:w="144" w:type="dxa"/>
            </w:tcMar>
            <w:vAlign w:val="center"/>
          </w:tcPr>
          <w:p w14:paraId="37259C17" w14:textId="77777777" w:rsidR="0001402B" w:rsidRPr="00C757D3" w:rsidRDefault="0001402B" w:rsidP="003B1236">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Jennifer Ospina Ramírez</w:t>
            </w:r>
          </w:p>
        </w:tc>
      </w:tr>
      <w:tr w:rsidR="0001402B" w:rsidRPr="000F4ECF" w14:paraId="6BAC8D12" w14:textId="77777777" w:rsidTr="003B1236">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4F910C9F" w14:textId="77777777" w:rsidR="0001402B" w:rsidRPr="00935E94" w:rsidRDefault="0001402B" w:rsidP="003B1236">
            <w:pPr>
              <w:spacing w:line="240" w:lineRule="auto"/>
              <w:jc w:val="center"/>
              <w:rPr>
                <w:lang w:val="es-ES"/>
              </w:rPr>
            </w:pPr>
            <w:r>
              <w:rPr>
                <w:lang w:val="es-ES"/>
              </w:rPr>
              <w:t>Mediador de Educación Virtual</w:t>
            </w:r>
          </w:p>
        </w:tc>
        <w:tc>
          <w:tcPr>
            <w:tcW w:w="4678" w:type="dxa"/>
            <w:shd w:val="clear" w:color="auto" w:fill="auto"/>
            <w:tcMar>
              <w:top w:w="72" w:type="dxa"/>
              <w:left w:w="144" w:type="dxa"/>
              <w:bottom w:w="72" w:type="dxa"/>
              <w:right w:w="144" w:type="dxa"/>
            </w:tcMar>
            <w:vAlign w:val="center"/>
          </w:tcPr>
          <w:p w14:paraId="0A9E082E" w14:textId="77777777" w:rsidR="0001402B" w:rsidRPr="00C757D3" w:rsidRDefault="0001402B" w:rsidP="003B1236">
            <w:pPr>
              <w:spacing w:line="240" w:lineRule="auto"/>
              <w:jc w:val="center"/>
              <w:rPr>
                <w:rFonts w:asciiTheme="majorHAnsi" w:eastAsiaTheme="majorEastAsia" w:hAnsiTheme="majorHAnsi" w:cstheme="majorBidi"/>
                <w:b/>
                <w:bCs/>
                <w:color w:val="000000" w:themeColor="text1"/>
                <w:lang w:val="es-ES"/>
              </w:rPr>
            </w:pPr>
            <w:r w:rsidRPr="005F05E0">
              <w:rPr>
                <w:rFonts w:asciiTheme="majorHAnsi" w:eastAsiaTheme="majorEastAsia" w:hAnsiTheme="majorHAnsi" w:cstheme="majorBidi"/>
                <w:b/>
                <w:bCs/>
                <w:color w:val="000000" w:themeColor="text1"/>
                <w:lang w:val="es-ES"/>
              </w:rPr>
              <w:t>Luz Marina Ramírez Suárez</w:t>
            </w:r>
          </w:p>
        </w:tc>
      </w:tr>
      <w:tr w:rsidR="0001402B" w:rsidRPr="000F4ECF" w14:paraId="538CDF27" w14:textId="77777777" w:rsidTr="003B1236">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55ACECDD" w14:textId="77777777" w:rsidR="0001402B" w:rsidRPr="00935E94" w:rsidRDefault="0001402B" w:rsidP="003B1236">
            <w:pPr>
              <w:jc w:val="center"/>
              <w:rPr>
                <w:lang w:val="es-ES"/>
              </w:rPr>
            </w:pPr>
            <w:r>
              <w:lastRenderedPageBreak/>
              <w:t>Mediador de TIC</w:t>
            </w:r>
          </w:p>
        </w:tc>
        <w:tc>
          <w:tcPr>
            <w:tcW w:w="4678" w:type="dxa"/>
            <w:shd w:val="clear" w:color="auto" w:fill="auto"/>
            <w:tcMar>
              <w:top w:w="72" w:type="dxa"/>
              <w:left w:w="144" w:type="dxa"/>
              <w:bottom w:w="72" w:type="dxa"/>
              <w:right w:w="144" w:type="dxa"/>
            </w:tcMar>
            <w:vAlign w:val="center"/>
          </w:tcPr>
          <w:p w14:paraId="6607C7E7" w14:textId="77777777" w:rsidR="0001402B" w:rsidRPr="00C757D3" w:rsidRDefault="0001402B" w:rsidP="003B1236">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Maria Yesenia Gallego Mejía</w:t>
            </w:r>
          </w:p>
        </w:tc>
      </w:tr>
      <w:tr w:rsidR="0001402B" w:rsidRPr="000F4ECF" w14:paraId="6FF5563C" w14:textId="77777777" w:rsidTr="003B1236">
        <w:trPr>
          <w:trHeight w:val="125"/>
          <w:jc w:val="center"/>
        </w:trPr>
        <w:tc>
          <w:tcPr>
            <w:tcW w:w="3969" w:type="dxa"/>
            <w:shd w:val="clear" w:color="auto" w:fill="F2F2F2" w:themeFill="background1" w:themeFillShade="F2"/>
            <w:tcMar>
              <w:top w:w="72" w:type="dxa"/>
              <w:left w:w="144" w:type="dxa"/>
              <w:bottom w:w="72" w:type="dxa"/>
              <w:right w:w="144" w:type="dxa"/>
            </w:tcMar>
            <w:vAlign w:val="center"/>
          </w:tcPr>
          <w:p w14:paraId="5E59CD22" w14:textId="77777777" w:rsidR="0001402B" w:rsidRPr="00935E94" w:rsidRDefault="0001402B" w:rsidP="003B1236">
            <w:pPr>
              <w:jc w:val="center"/>
              <w:rPr>
                <w:lang w:val="es-ES"/>
              </w:rPr>
            </w:pPr>
            <w:r>
              <w:t>Líder de Educación Virtual y TIC</w:t>
            </w:r>
          </w:p>
        </w:tc>
        <w:tc>
          <w:tcPr>
            <w:tcW w:w="4678" w:type="dxa"/>
            <w:shd w:val="clear" w:color="auto" w:fill="auto"/>
            <w:tcMar>
              <w:top w:w="72" w:type="dxa"/>
              <w:left w:w="144" w:type="dxa"/>
              <w:bottom w:w="72" w:type="dxa"/>
              <w:right w:w="144" w:type="dxa"/>
            </w:tcMar>
            <w:vAlign w:val="center"/>
          </w:tcPr>
          <w:p w14:paraId="361F75C2" w14:textId="77777777" w:rsidR="0001402B" w:rsidRPr="000F4ECF" w:rsidRDefault="0001402B" w:rsidP="003B1236">
            <w:pPr>
              <w:spacing w:line="240" w:lineRule="auto"/>
              <w:jc w:val="center"/>
              <w:rPr>
                <w:rFonts w:asciiTheme="majorHAnsi" w:eastAsiaTheme="majorEastAsia" w:hAnsiTheme="majorHAnsi" w:cstheme="majorBidi"/>
                <w:b/>
                <w:bCs/>
                <w:color w:val="000000" w:themeColor="text1"/>
                <w:lang w:val="es-ES"/>
              </w:rPr>
            </w:pPr>
            <w:r w:rsidRPr="000F4ECF">
              <w:rPr>
                <w:rFonts w:asciiTheme="majorHAnsi" w:eastAsiaTheme="majorEastAsia" w:hAnsiTheme="majorHAnsi" w:cstheme="majorBidi"/>
                <w:b/>
                <w:bCs/>
                <w:color w:val="000000" w:themeColor="text1"/>
                <w:lang w:val="es-ES"/>
              </w:rPr>
              <w:t>Sandra Isabel Arango Vásquez</w:t>
            </w:r>
          </w:p>
        </w:tc>
      </w:tr>
      <w:tr w:rsidR="0001402B" w:rsidRPr="000F4ECF" w14:paraId="1457DAF6" w14:textId="77777777" w:rsidTr="003B1236">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31FA35EE" w14:textId="77777777" w:rsidR="0001402B" w:rsidRPr="00782B45" w:rsidRDefault="0001402B" w:rsidP="003B1236">
            <w:pPr>
              <w:spacing w:line="240" w:lineRule="auto"/>
              <w:rPr>
                <w:lang w:val="es-ES"/>
              </w:rPr>
            </w:pPr>
            <w:r w:rsidRPr="00782B45">
              <w:rPr>
                <w:lang w:val="es-ES"/>
              </w:rPr>
              <w:t>Asesoría técnica</w:t>
            </w:r>
            <w:r>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14:paraId="66F3C84C" w14:textId="77777777" w:rsidR="0001402B" w:rsidRDefault="0001402B" w:rsidP="003B1236">
            <w:pPr>
              <w:spacing w:line="240" w:lineRule="auto"/>
              <w:jc w:val="center"/>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Pr>
                <w:rFonts w:asciiTheme="majorHAnsi" w:eastAsiaTheme="majorEastAsia" w:hAnsiTheme="majorHAnsi" w:cstheme="majorBidi"/>
                <w:b/>
                <w:bCs/>
                <w:color w:val="000000" w:themeColor="text1"/>
                <w:lang w:val="es-ES"/>
              </w:rPr>
              <w:t>-virtual</w:t>
            </w:r>
          </w:p>
          <w:p w14:paraId="3157E779" w14:textId="77777777" w:rsidR="0001402B" w:rsidRPr="00C757D3" w:rsidRDefault="0001402B" w:rsidP="003B1236">
            <w:pPr>
              <w:spacing w:line="240" w:lineRule="auto"/>
              <w:jc w:val="center"/>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01402B" w:rsidRPr="00381A1E" w14:paraId="293E9D8D" w14:textId="77777777" w:rsidTr="003B1236">
        <w:trPr>
          <w:trHeight w:val="125"/>
          <w:jc w:val="center"/>
        </w:trPr>
        <w:tc>
          <w:tcPr>
            <w:tcW w:w="8647" w:type="dxa"/>
            <w:gridSpan w:val="2"/>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tcPr>
          <w:p w14:paraId="0977C638" w14:textId="77777777" w:rsidR="0001402B" w:rsidRPr="0001402B" w:rsidRDefault="0001402B" w:rsidP="003B1236">
            <w:pPr>
              <w:ind w:left="851" w:right="709"/>
              <w:jc w:val="center"/>
              <w:rPr>
                <w:szCs w:val="24"/>
                <w:highlight w:val="yellow"/>
              </w:rPr>
            </w:pPr>
            <w:r w:rsidRPr="0001402B">
              <w:rPr>
                <w:szCs w:val="24"/>
                <w:highlight w:val="yellow"/>
              </w:rPr>
              <w:t>1ª edición: noviembre 2016</w:t>
            </w:r>
          </w:p>
          <w:p w14:paraId="52FC0452" w14:textId="77777777" w:rsidR="0001402B" w:rsidRPr="00592995" w:rsidRDefault="0001402B" w:rsidP="003B1236">
            <w:pPr>
              <w:ind w:left="851" w:right="709"/>
              <w:jc w:val="center"/>
              <w:rPr>
                <w:szCs w:val="24"/>
              </w:rPr>
            </w:pPr>
            <w:r w:rsidRPr="0001402B">
              <w:rPr>
                <w:szCs w:val="24"/>
                <w:highlight w:val="yellow"/>
              </w:rPr>
              <w:t>2ª edición: marzo 2017</w:t>
            </w:r>
          </w:p>
        </w:tc>
      </w:tr>
    </w:tbl>
    <w:p w14:paraId="622EE2F1" w14:textId="77777777" w:rsidR="0001402B" w:rsidRDefault="0001402B" w:rsidP="0001402B">
      <w:pPr>
        <w:jc w:val="left"/>
        <w:rPr>
          <w:lang w:val="es-ES"/>
        </w:rPr>
      </w:pPr>
    </w:p>
    <w:p w14:paraId="34E93269" w14:textId="77777777" w:rsidR="006921F7" w:rsidRDefault="006921F7">
      <w:pPr>
        <w:jc w:val="left"/>
        <w:rPr>
          <w:lang w:val="es-ES"/>
        </w:rPr>
      </w:pPr>
      <w:r>
        <w:rPr>
          <w:lang w:val="es-ES"/>
        </w:rPr>
        <w:br w:type="page"/>
      </w:r>
    </w:p>
    <w:p w14:paraId="34E9326A" w14:textId="77777777" w:rsidR="00EF4A97" w:rsidRDefault="006921F7" w:rsidP="006921F7">
      <w:pPr>
        <w:pStyle w:val="Puesto"/>
        <w:rPr>
          <w:lang w:val="es-ES"/>
        </w:rPr>
      </w:pPr>
      <w:bookmarkStart w:id="102" w:name="_Toc428867421"/>
      <w:r>
        <w:rPr>
          <w:lang w:val="es-ES"/>
        </w:rPr>
        <w:lastRenderedPageBreak/>
        <w:t>Ficha técnica</w:t>
      </w:r>
      <w:bookmarkEnd w:id="102"/>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2F1473" w14:paraId="6E3816E8" w14:textId="77777777" w:rsidTr="00EC5B93">
        <w:trPr>
          <w:jc w:val="center"/>
        </w:trPr>
        <w:tc>
          <w:tcPr>
            <w:tcW w:w="2450" w:type="dxa"/>
            <w:shd w:val="clear" w:color="auto" w:fill="C00000"/>
            <w:vAlign w:val="center"/>
          </w:tcPr>
          <w:p w14:paraId="0AC4E92A" w14:textId="77777777" w:rsidR="00E0130B" w:rsidRPr="006921F7" w:rsidRDefault="00E0130B" w:rsidP="00EC5B93">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14:paraId="3F31A29C" w14:textId="77777777" w:rsidR="00E0130B" w:rsidRPr="006921F7" w:rsidRDefault="00E0130B" w:rsidP="00EC5B93">
            <w:pPr>
              <w:spacing w:line="240" w:lineRule="auto"/>
              <w:jc w:val="center"/>
              <w:rPr>
                <w:b/>
              </w:rPr>
            </w:pPr>
            <w:r w:rsidRPr="006921F7">
              <w:rPr>
                <w:rFonts w:asciiTheme="majorHAnsi" w:hAnsiTheme="majorHAnsi"/>
                <w:b/>
                <w:bCs/>
                <w:color w:val="FFFFFF" w:themeColor="background1"/>
                <w:lang w:val="es-ES"/>
              </w:rPr>
              <w:t>Nombre</w:t>
            </w:r>
          </w:p>
        </w:tc>
      </w:tr>
      <w:tr w:rsidR="00E0130B" w:rsidRPr="002F1473" w14:paraId="42D4C077" w14:textId="77777777" w:rsidTr="00EC5B93">
        <w:trPr>
          <w:jc w:val="center"/>
        </w:trPr>
        <w:tc>
          <w:tcPr>
            <w:tcW w:w="2450" w:type="dxa"/>
            <w:shd w:val="clear" w:color="auto" w:fill="D9D9D9"/>
            <w:vAlign w:val="center"/>
          </w:tcPr>
          <w:p w14:paraId="78D3B31F" w14:textId="77777777" w:rsidR="00E0130B" w:rsidRPr="008C5A40" w:rsidRDefault="00E0130B" w:rsidP="00EC5B93">
            <w:pPr>
              <w:jc w:val="center"/>
              <w:rPr>
                <w:b/>
                <w:sz w:val="20"/>
              </w:rPr>
            </w:pPr>
            <w:r w:rsidRPr="008C5A40">
              <w:rPr>
                <w:b/>
                <w:sz w:val="20"/>
              </w:rPr>
              <w:t>Nombre del OVA</w:t>
            </w:r>
          </w:p>
        </w:tc>
        <w:tc>
          <w:tcPr>
            <w:tcW w:w="5620" w:type="dxa"/>
            <w:vAlign w:val="center"/>
          </w:tcPr>
          <w:p w14:paraId="6C8B9B61" w14:textId="27417113" w:rsidR="00E0130B" w:rsidRPr="00012604" w:rsidRDefault="000829E8" w:rsidP="00EC5B93">
            <w:pPr>
              <w:rPr>
                <w:sz w:val="20"/>
                <w:highlight w:val="yellow"/>
              </w:rPr>
            </w:pPr>
            <w:r w:rsidRPr="000829E8">
              <w:rPr>
                <w:sz w:val="20"/>
              </w:rPr>
              <w:t>Sistema de Gestión de Seguridad y Salud en el Trabajo</w:t>
            </w:r>
          </w:p>
        </w:tc>
      </w:tr>
      <w:tr w:rsidR="00E0130B" w:rsidRPr="002F1473" w14:paraId="6D72E6F6" w14:textId="77777777" w:rsidTr="00EC5B93">
        <w:trPr>
          <w:jc w:val="center"/>
        </w:trPr>
        <w:tc>
          <w:tcPr>
            <w:tcW w:w="2450" w:type="dxa"/>
            <w:shd w:val="clear" w:color="auto" w:fill="D9D9D9"/>
            <w:vAlign w:val="center"/>
          </w:tcPr>
          <w:p w14:paraId="76E8622E" w14:textId="77777777" w:rsidR="00E0130B" w:rsidRPr="008C5A40" w:rsidRDefault="00E0130B" w:rsidP="00EC5B93">
            <w:pPr>
              <w:jc w:val="center"/>
              <w:rPr>
                <w:b/>
                <w:sz w:val="20"/>
              </w:rPr>
            </w:pPr>
            <w:r w:rsidRPr="008C5A40">
              <w:rPr>
                <w:b/>
                <w:sz w:val="20"/>
              </w:rPr>
              <w:t>Idioma</w:t>
            </w:r>
          </w:p>
        </w:tc>
        <w:tc>
          <w:tcPr>
            <w:tcW w:w="5620" w:type="dxa"/>
            <w:vAlign w:val="center"/>
          </w:tcPr>
          <w:p w14:paraId="4C0B6D74" w14:textId="77777777" w:rsidR="00E0130B" w:rsidRPr="002F1473" w:rsidRDefault="00E0130B" w:rsidP="00EC5B93">
            <w:pPr>
              <w:rPr>
                <w:sz w:val="20"/>
              </w:rPr>
            </w:pPr>
            <w:r w:rsidRPr="002F1473">
              <w:rPr>
                <w:sz w:val="20"/>
              </w:rPr>
              <w:t>Español</w:t>
            </w:r>
          </w:p>
        </w:tc>
      </w:tr>
      <w:tr w:rsidR="00E0130B" w:rsidRPr="002F1473" w14:paraId="16416CFC" w14:textId="77777777" w:rsidTr="00EC5B93">
        <w:trPr>
          <w:jc w:val="center"/>
        </w:trPr>
        <w:tc>
          <w:tcPr>
            <w:tcW w:w="2450" w:type="dxa"/>
            <w:shd w:val="clear" w:color="auto" w:fill="D9D9D9"/>
            <w:vAlign w:val="center"/>
          </w:tcPr>
          <w:p w14:paraId="6C1353D1" w14:textId="77777777" w:rsidR="00E0130B" w:rsidRPr="008C5A40" w:rsidRDefault="00E0130B" w:rsidP="00EC5B93">
            <w:pPr>
              <w:jc w:val="center"/>
              <w:rPr>
                <w:b/>
                <w:sz w:val="20"/>
              </w:rPr>
            </w:pPr>
            <w:r w:rsidRPr="008C5A40">
              <w:rPr>
                <w:b/>
                <w:sz w:val="20"/>
              </w:rPr>
              <w:t>Descripción</w:t>
            </w:r>
          </w:p>
        </w:tc>
        <w:tc>
          <w:tcPr>
            <w:tcW w:w="5620" w:type="dxa"/>
            <w:vAlign w:val="center"/>
          </w:tcPr>
          <w:p w14:paraId="14329842" w14:textId="77777777" w:rsidR="000829E8" w:rsidRPr="000829E8" w:rsidRDefault="000829E8" w:rsidP="000829E8">
            <w:pPr>
              <w:rPr>
                <w:sz w:val="20"/>
              </w:rPr>
            </w:pPr>
            <w:r w:rsidRPr="000829E8">
              <w:rPr>
                <w:sz w:val="20"/>
              </w:rPr>
              <w:t>La Seguridad y Salud en el Trabajo – SST,  hoy en día es una de las herramientas de gestión más importante para el mejoramiento de la calidad de vida de los colaboradores de una organización, por eso es ampliamente utilizada en todos los sectores, generando grandes beneficios como prevenir accidentes y enfermedades laborales, y propiciar ambientes sanos de trabajo.</w:t>
            </w:r>
          </w:p>
          <w:p w14:paraId="7407C735" w14:textId="77777777" w:rsidR="000829E8" w:rsidRPr="000829E8" w:rsidRDefault="000829E8" w:rsidP="000829E8">
            <w:pPr>
              <w:rPr>
                <w:sz w:val="20"/>
              </w:rPr>
            </w:pPr>
            <w:r w:rsidRPr="000829E8">
              <w:rPr>
                <w:sz w:val="20"/>
              </w:rPr>
              <w:t>Uno de sus puntos fundamentales se centra en generar una cultura de seguridad engranada con productividad, desarrollo de Gestión Humana, gestión de calidad, mejoramiento de procesos y condiciones adecuadas de puestos de trabajo.</w:t>
            </w:r>
          </w:p>
          <w:p w14:paraId="69723509" w14:textId="77777777" w:rsidR="000829E8" w:rsidRPr="000829E8" w:rsidRDefault="000829E8" w:rsidP="000829E8">
            <w:pPr>
              <w:rPr>
                <w:sz w:val="20"/>
              </w:rPr>
            </w:pPr>
            <w:r w:rsidRPr="000829E8">
              <w:rPr>
                <w:sz w:val="20"/>
              </w:rPr>
              <w:t>Por eso, es muy importante que cada miembro de la Organización conozca e identifique los elementos que componen el Sistema de Gestión de Seguridad y Salud en el Trabajo – SG SST, a fin de aportar de forma adecuada con la implementación de las medidas y estrategias para tal fin.</w:t>
            </w:r>
          </w:p>
          <w:p w14:paraId="3C835ADC" w14:textId="5DD773AF" w:rsidR="00E0130B" w:rsidRPr="00012604" w:rsidRDefault="000829E8" w:rsidP="000829E8">
            <w:pPr>
              <w:rPr>
                <w:sz w:val="20"/>
                <w:highlight w:val="yellow"/>
              </w:rPr>
            </w:pPr>
            <w:r>
              <w:rPr>
                <w:sz w:val="20"/>
              </w:rPr>
              <w:t>Este documento busca i</w:t>
            </w:r>
            <w:r w:rsidRPr="000829E8">
              <w:rPr>
                <w:sz w:val="20"/>
              </w:rPr>
              <w:t>dentificar qué es el Sistema de Gestión de Seguridad y Salud en el Trabajo – SG SST y la importancia de su implementación, así como aquellos elementos que lo conforman.</w:t>
            </w:r>
          </w:p>
        </w:tc>
      </w:tr>
      <w:tr w:rsidR="00E0130B" w:rsidRPr="002F1473" w14:paraId="477EE8C5" w14:textId="77777777" w:rsidTr="00EC5B93">
        <w:trPr>
          <w:jc w:val="center"/>
        </w:trPr>
        <w:tc>
          <w:tcPr>
            <w:tcW w:w="2450" w:type="dxa"/>
            <w:shd w:val="clear" w:color="auto" w:fill="D9D9D9"/>
            <w:vAlign w:val="center"/>
          </w:tcPr>
          <w:p w14:paraId="66FEC8D3" w14:textId="77777777" w:rsidR="00E0130B" w:rsidRPr="008C5A40" w:rsidRDefault="00E0130B" w:rsidP="00EC5B93">
            <w:pPr>
              <w:jc w:val="center"/>
              <w:rPr>
                <w:b/>
                <w:sz w:val="20"/>
              </w:rPr>
            </w:pPr>
            <w:r w:rsidRPr="008C5A40">
              <w:rPr>
                <w:b/>
                <w:sz w:val="20"/>
              </w:rPr>
              <w:t>Palabras clave</w:t>
            </w:r>
          </w:p>
        </w:tc>
        <w:tc>
          <w:tcPr>
            <w:tcW w:w="5620" w:type="dxa"/>
            <w:vAlign w:val="center"/>
          </w:tcPr>
          <w:p w14:paraId="576B3937" w14:textId="0813E973" w:rsidR="00E0130B" w:rsidRPr="00012604" w:rsidRDefault="000829E8" w:rsidP="00EC5B93">
            <w:pPr>
              <w:rPr>
                <w:sz w:val="20"/>
                <w:highlight w:val="yellow"/>
              </w:rPr>
            </w:pPr>
            <w:r w:rsidRPr="000829E8">
              <w:rPr>
                <w:sz w:val="20"/>
              </w:rPr>
              <w:t>Sistema de Gestión de Seguridad y Salud en el Trabajo</w:t>
            </w:r>
            <w:r>
              <w:rPr>
                <w:sz w:val="20"/>
              </w:rPr>
              <w:t xml:space="preserve">, </w:t>
            </w:r>
            <w:r w:rsidRPr="000829E8">
              <w:rPr>
                <w:sz w:val="20"/>
              </w:rPr>
              <w:t>gestión de calidad</w:t>
            </w:r>
            <w:r>
              <w:rPr>
                <w:sz w:val="20"/>
              </w:rPr>
              <w:t xml:space="preserve">, </w:t>
            </w:r>
            <w:r w:rsidRPr="000829E8">
              <w:rPr>
                <w:sz w:val="20"/>
              </w:rPr>
              <w:t>Gestión Humana</w:t>
            </w:r>
            <w:r>
              <w:rPr>
                <w:sz w:val="20"/>
              </w:rPr>
              <w:t xml:space="preserve">, </w:t>
            </w:r>
            <w:r w:rsidRPr="000829E8">
              <w:rPr>
                <w:sz w:val="20"/>
              </w:rPr>
              <w:t>mejoramiento de procesos</w:t>
            </w:r>
          </w:p>
        </w:tc>
      </w:tr>
      <w:tr w:rsidR="000829E8" w:rsidRPr="002F1473" w14:paraId="31E54786" w14:textId="77777777" w:rsidTr="00EC5B93">
        <w:trPr>
          <w:jc w:val="center"/>
        </w:trPr>
        <w:tc>
          <w:tcPr>
            <w:tcW w:w="2450" w:type="dxa"/>
            <w:shd w:val="clear" w:color="auto" w:fill="D9D9D9"/>
            <w:vAlign w:val="center"/>
          </w:tcPr>
          <w:p w14:paraId="6AB495B8" w14:textId="77777777" w:rsidR="000829E8" w:rsidRPr="008C5A40" w:rsidRDefault="000829E8" w:rsidP="000829E8">
            <w:pPr>
              <w:jc w:val="center"/>
              <w:rPr>
                <w:b/>
                <w:sz w:val="20"/>
              </w:rPr>
            </w:pPr>
            <w:r w:rsidRPr="008C5A40">
              <w:rPr>
                <w:b/>
                <w:sz w:val="20"/>
              </w:rPr>
              <w:t>Datos de la Institución</w:t>
            </w:r>
          </w:p>
        </w:tc>
        <w:tc>
          <w:tcPr>
            <w:tcW w:w="5620" w:type="dxa"/>
            <w:vAlign w:val="center"/>
          </w:tcPr>
          <w:p w14:paraId="1FBD0507" w14:textId="77777777" w:rsidR="000829E8" w:rsidRPr="002F1473" w:rsidRDefault="000829E8" w:rsidP="000829E8">
            <w:pPr>
              <w:rPr>
                <w:sz w:val="20"/>
              </w:rPr>
            </w:pPr>
            <w:r w:rsidRPr="002F1473">
              <w:rPr>
                <w:sz w:val="20"/>
              </w:rPr>
              <w:t xml:space="preserve">Universidad de Medellín - </w:t>
            </w:r>
            <w:hyperlink r:id="rId67" w:history="1">
              <w:r w:rsidRPr="002F1473">
                <w:rPr>
                  <w:rStyle w:val="Hipervnculo"/>
                  <w:sz w:val="20"/>
                </w:rPr>
                <w:t>www.udem.edu.co</w:t>
              </w:r>
            </w:hyperlink>
            <w:r w:rsidRPr="002F1473">
              <w:rPr>
                <w:sz w:val="20"/>
              </w:rPr>
              <w:t xml:space="preserve"> </w:t>
            </w:r>
          </w:p>
          <w:p w14:paraId="3176B057" w14:textId="77777777" w:rsidR="000829E8" w:rsidRPr="002F1473" w:rsidRDefault="000829E8" w:rsidP="000829E8">
            <w:pPr>
              <w:rPr>
                <w:sz w:val="20"/>
                <w:lang w:val="pt-BR"/>
              </w:rPr>
            </w:pPr>
            <w:r w:rsidRPr="002F1473">
              <w:rPr>
                <w:sz w:val="20"/>
                <w:lang w:val="pt-BR"/>
              </w:rPr>
              <w:t>Plataforma e-</w:t>
            </w:r>
            <w:proofErr w:type="spellStart"/>
            <w:r w:rsidRPr="002F1473">
              <w:rPr>
                <w:sz w:val="20"/>
                <w:lang w:val="pt-BR"/>
              </w:rPr>
              <w:t>learning</w:t>
            </w:r>
            <w:proofErr w:type="spellEnd"/>
            <w:r w:rsidRPr="002F1473">
              <w:rPr>
                <w:sz w:val="20"/>
                <w:lang w:val="pt-BR"/>
              </w:rPr>
              <w:t xml:space="preserve">:   </w:t>
            </w:r>
            <w:hyperlink r:id="rId68" w:history="1">
              <w:r w:rsidRPr="002F1473">
                <w:rPr>
                  <w:rStyle w:val="Hipervnculo"/>
                  <w:sz w:val="20"/>
                  <w:lang w:val="pt-BR"/>
                </w:rPr>
                <w:t>http://uvirtual.udem.edu.co/</w:t>
              </w:r>
            </w:hyperlink>
            <w:r w:rsidRPr="002F1473">
              <w:rPr>
                <w:sz w:val="20"/>
                <w:lang w:val="pt-BR"/>
              </w:rPr>
              <w:t xml:space="preserve"> </w:t>
            </w:r>
          </w:p>
          <w:p w14:paraId="5EDBD0C7" w14:textId="3157C86E" w:rsidR="000829E8" w:rsidRPr="002F1473" w:rsidRDefault="000829E8" w:rsidP="000829E8">
            <w:pPr>
              <w:rPr>
                <w:sz w:val="20"/>
              </w:rPr>
            </w:pPr>
            <w:r w:rsidRPr="002F1473">
              <w:rPr>
                <w:sz w:val="20"/>
              </w:rPr>
              <w:t>Teléfono: (57) (4) 3405</w:t>
            </w:r>
            <w:r>
              <w:rPr>
                <w:sz w:val="20"/>
              </w:rPr>
              <w:t>555</w:t>
            </w:r>
          </w:p>
        </w:tc>
      </w:tr>
      <w:tr w:rsidR="000829E8" w:rsidRPr="002F1473" w14:paraId="4C6BF48B" w14:textId="77777777" w:rsidTr="00EC5B93">
        <w:trPr>
          <w:jc w:val="center"/>
        </w:trPr>
        <w:tc>
          <w:tcPr>
            <w:tcW w:w="2450" w:type="dxa"/>
            <w:shd w:val="clear" w:color="auto" w:fill="D9D9D9"/>
            <w:vAlign w:val="center"/>
          </w:tcPr>
          <w:p w14:paraId="43F5A25E" w14:textId="77777777" w:rsidR="000829E8" w:rsidRPr="008C5A40" w:rsidRDefault="000829E8" w:rsidP="000829E8">
            <w:pPr>
              <w:jc w:val="center"/>
              <w:rPr>
                <w:b/>
                <w:sz w:val="20"/>
              </w:rPr>
            </w:pPr>
            <w:r w:rsidRPr="008C5A40">
              <w:rPr>
                <w:b/>
                <w:sz w:val="20"/>
              </w:rPr>
              <w:t>Facultad y nombre del programa</w:t>
            </w:r>
          </w:p>
        </w:tc>
        <w:tc>
          <w:tcPr>
            <w:tcW w:w="5620" w:type="dxa"/>
            <w:vAlign w:val="center"/>
          </w:tcPr>
          <w:p w14:paraId="0FB1011A" w14:textId="77777777" w:rsidR="000829E8" w:rsidRPr="00A20C72" w:rsidRDefault="000829E8" w:rsidP="000829E8">
            <w:pPr>
              <w:rPr>
                <w:sz w:val="20"/>
              </w:rPr>
            </w:pPr>
            <w:r w:rsidRPr="00A20C72">
              <w:rPr>
                <w:sz w:val="20"/>
              </w:rPr>
              <w:t>División de Bienestar</w:t>
            </w:r>
          </w:p>
          <w:p w14:paraId="03F79717" w14:textId="1483ED75" w:rsidR="000829E8" w:rsidRPr="002F1473" w:rsidRDefault="000829E8" w:rsidP="000829E8">
            <w:pPr>
              <w:rPr>
                <w:sz w:val="20"/>
              </w:rPr>
            </w:pPr>
            <w:r>
              <w:rPr>
                <w:sz w:val="20"/>
              </w:rPr>
              <w:t xml:space="preserve">Área de </w:t>
            </w:r>
            <w:r w:rsidRPr="00A20C72">
              <w:rPr>
                <w:sz w:val="20"/>
              </w:rPr>
              <w:t>Seguridad y Salud en el Trabajo</w:t>
            </w:r>
          </w:p>
        </w:tc>
      </w:tr>
      <w:tr w:rsidR="000829E8" w:rsidRPr="002F1473" w14:paraId="439B4682" w14:textId="77777777" w:rsidTr="00EC5B93">
        <w:trPr>
          <w:jc w:val="center"/>
        </w:trPr>
        <w:tc>
          <w:tcPr>
            <w:tcW w:w="2450" w:type="dxa"/>
            <w:shd w:val="clear" w:color="auto" w:fill="D9D9D9"/>
            <w:vAlign w:val="center"/>
          </w:tcPr>
          <w:p w14:paraId="64915242" w14:textId="77777777" w:rsidR="000829E8" w:rsidRPr="008C5A40" w:rsidRDefault="000829E8" w:rsidP="000829E8">
            <w:pPr>
              <w:jc w:val="center"/>
              <w:rPr>
                <w:b/>
                <w:sz w:val="20"/>
              </w:rPr>
            </w:pPr>
            <w:r>
              <w:rPr>
                <w:b/>
                <w:sz w:val="20"/>
              </w:rPr>
              <w:t>Módulo</w:t>
            </w:r>
          </w:p>
        </w:tc>
        <w:tc>
          <w:tcPr>
            <w:tcW w:w="5620" w:type="dxa"/>
            <w:vAlign w:val="center"/>
          </w:tcPr>
          <w:p w14:paraId="360D9F0B" w14:textId="24395F06" w:rsidR="000829E8" w:rsidRPr="006921F7" w:rsidRDefault="000829E8" w:rsidP="000829E8">
            <w:pPr>
              <w:rPr>
                <w:sz w:val="20"/>
                <w:highlight w:val="yellow"/>
              </w:rPr>
            </w:pPr>
            <w:r w:rsidRPr="00A20C72">
              <w:rPr>
                <w:sz w:val="20"/>
              </w:rPr>
              <w:t>Curso de Seguridad y Salud en el Trabajo</w:t>
            </w:r>
          </w:p>
        </w:tc>
      </w:tr>
      <w:tr w:rsidR="000829E8" w:rsidRPr="002F1473" w14:paraId="346A13B7" w14:textId="77777777" w:rsidTr="00EC5B93">
        <w:trPr>
          <w:jc w:val="center"/>
        </w:trPr>
        <w:tc>
          <w:tcPr>
            <w:tcW w:w="2450" w:type="dxa"/>
            <w:shd w:val="clear" w:color="auto" w:fill="D9D9D9"/>
            <w:vAlign w:val="center"/>
          </w:tcPr>
          <w:p w14:paraId="36ECB714" w14:textId="77777777" w:rsidR="000829E8" w:rsidRPr="008C5A40" w:rsidRDefault="000829E8" w:rsidP="000829E8">
            <w:pPr>
              <w:jc w:val="center"/>
              <w:rPr>
                <w:b/>
                <w:sz w:val="20"/>
              </w:rPr>
            </w:pPr>
            <w:r w:rsidRPr="008C5A40">
              <w:rPr>
                <w:b/>
                <w:sz w:val="20"/>
              </w:rPr>
              <w:t>Ciudad - País</w:t>
            </w:r>
          </w:p>
        </w:tc>
        <w:tc>
          <w:tcPr>
            <w:tcW w:w="5620" w:type="dxa"/>
            <w:vAlign w:val="center"/>
          </w:tcPr>
          <w:p w14:paraId="3238498A" w14:textId="47FF2187" w:rsidR="000829E8" w:rsidRPr="002F1473" w:rsidRDefault="000829E8" w:rsidP="000829E8">
            <w:pPr>
              <w:rPr>
                <w:sz w:val="20"/>
              </w:rPr>
            </w:pPr>
            <w:r w:rsidRPr="002F1473">
              <w:rPr>
                <w:sz w:val="20"/>
              </w:rPr>
              <w:t>Medellín</w:t>
            </w:r>
            <w:r>
              <w:rPr>
                <w:sz w:val="20"/>
              </w:rPr>
              <w:t xml:space="preserve"> - Colombia</w:t>
            </w:r>
          </w:p>
        </w:tc>
      </w:tr>
      <w:tr w:rsidR="000829E8" w:rsidRPr="002F1473" w14:paraId="3C7136B7" w14:textId="77777777" w:rsidTr="00EC5B93">
        <w:trPr>
          <w:jc w:val="center"/>
        </w:trPr>
        <w:tc>
          <w:tcPr>
            <w:tcW w:w="2450" w:type="dxa"/>
            <w:shd w:val="clear" w:color="auto" w:fill="D9D9D9"/>
            <w:vAlign w:val="center"/>
          </w:tcPr>
          <w:p w14:paraId="6483327D" w14:textId="77777777" w:rsidR="000829E8" w:rsidRPr="008C5A40" w:rsidRDefault="000829E8" w:rsidP="000829E8">
            <w:pPr>
              <w:jc w:val="center"/>
              <w:rPr>
                <w:b/>
                <w:sz w:val="20"/>
              </w:rPr>
            </w:pPr>
            <w:r w:rsidRPr="008C5A40">
              <w:rPr>
                <w:b/>
                <w:sz w:val="20"/>
              </w:rPr>
              <w:t xml:space="preserve">Autor de contenidos </w:t>
            </w:r>
          </w:p>
        </w:tc>
        <w:tc>
          <w:tcPr>
            <w:tcW w:w="5620" w:type="dxa"/>
            <w:vAlign w:val="center"/>
          </w:tcPr>
          <w:p w14:paraId="21B6024D" w14:textId="77777777" w:rsidR="000829E8" w:rsidRPr="00A20C72" w:rsidRDefault="000829E8" w:rsidP="000829E8">
            <w:pPr>
              <w:rPr>
                <w:sz w:val="20"/>
              </w:rPr>
            </w:pPr>
            <w:r w:rsidRPr="00A20C72">
              <w:rPr>
                <w:sz w:val="20"/>
              </w:rPr>
              <w:t>Paula Andrea López Gaviria (1ª edición)</w:t>
            </w:r>
          </w:p>
          <w:p w14:paraId="1834CB8A" w14:textId="5E82F7AC" w:rsidR="000829E8" w:rsidRPr="006921F7" w:rsidRDefault="000829E8" w:rsidP="000829E8">
            <w:pPr>
              <w:rPr>
                <w:sz w:val="20"/>
                <w:highlight w:val="yellow"/>
              </w:rPr>
            </w:pPr>
            <w:r w:rsidRPr="00A20C72">
              <w:rPr>
                <w:sz w:val="20"/>
              </w:rPr>
              <w:t xml:space="preserve">Cindy Johanna López </w:t>
            </w:r>
            <w:proofErr w:type="spellStart"/>
            <w:r w:rsidRPr="00A20C72">
              <w:rPr>
                <w:sz w:val="20"/>
              </w:rPr>
              <w:t>López</w:t>
            </w:r>
            <w:proofErr w:type="spellEnd"/>
            <w:r w:rsidRPr="00A20C72">
              <w:rPr>
                <w:sz w:val="20"/>
              </w:rPr>
              <w:t xml:space="preserve"> (2ª edición)</w:t>
            </w:r>
          </w:p>
        </w:tc>
      </w:tr>
      <w:tr w:rsidR="000829E8" w:rsidRPr="002F1473" w14:paraId="63612A76" w14:textId="77777777" w:rsidTr="00EC5B93">
        <w:trPr>
          <w:jc w:val="center"/>
        </w:trPr>
        <w:tc>
          <w:tcPr>
            <w:tcW w:w="2450" w:type="dxa"/>
            <w:shd w:val="clear" w:color="auto" w:fill="D9D9D9"/>
            <w:vAlign w:val="center"/>
          </w:tcPr>
          <w:p w14:paraId="5E4CCC31" w14:textId="77777777" w:rsidR="000829E8" w:rsidRPr="008C5A40" w:rsidRDefault="000829E8" w:rsidP="000829E8">
            <w:pPr>
              <w:jc w:val="center"/>
              <w:rPr>
                <w:b/>
                <w:sz w:val="20"/>
              </w:rPr>
            </w:pPr>
            <w:r w:rsidRPr="008C5A40">
              <w:rPr>
                <w:b/>
                <w:sz w:val="20"/>
              </w:rPr>
              <w:t>Fecha de creación</w:t>
            </w:r>
          </w:p>
        </w:tc>
        <w:tc>
          <w:tcPr>
            <w:tcW w:w="5620" w:type="dxa"/>
            <w:vAlign w:val="center"/>
          </w:tcPr>
          <w:p w14:paraId="6164680F" w14:textId="77777777" w:rsidR="000829E8" w:rsidRPr="00A20C72" w:rsidRDefault="000829E8" w:rsidP="000829E8">
            <w:pPr>
              <w:rPr>
                <w:sz w:val="20"/>
              </w:rPr>
            </w:pPr>
            <w:r w:rsidRPr="00A20C72">
              <w:rPr>
                <w:sz w:val="20"/>
              </w:rPr>
              <w:t>1ª edición: noviembre 2016</w:t>
            </w:r>
          </w:p>
          <w:p w14:paraId="4342591B" w14:textId="63F8FAD6" w:rsidR="000829E8" w:rsidRPr="006921F7" w:rsidRDefault="000829E8" w:rsidP="000829E8">
            <w:pPr>
              <w:rPr>
                <w:sz w:val="20"/>
                <w:highlight w:val="yellow"/>
              </w:rPr>
            </w:pPr>
            <w:r w:rsidRPr="00A20C72">
              <w:rPr>
                <w:sz w:val="20"/>
              </w:rPr>
              <w:t>2ª edición: abril 2017</w:t>
            </w:r>
          </w:p>
        </w:tc>
      </w:tr>
      <w:tr w:rsidR="000829E8" w:rsidRPr="002F1473" w14:paraId="1353650C" w14:textId="77777777" w:rsidTr="00EC5B93">
        <w:trPr>
          <w:jc w:val="center"/>
        </w:trPr>
        <w:tc>
          <w:tcPr>
            <w:tcW w:w="2450" w:type="dxa"/>
            <w:shd w:val="clear" w:color="auto" w:fill="D9D9D9"/>
            <w:vAlign w:val="center"/>
          </w:tcPr>
          <w:p w14:paraId="21A6DFEA" w14:textId="77777777" w:rsidR="000829E8" w:rsidRPr="008C5A40" w:rsidRDefault="000829E8" w:rsidP="000829E8">
            <w:pPr>
              <w:jc w:val="center"/>
              <w:rPr>
                <w:b/>
                <w:sz w:val="20"/>
              </w:rPr>
            </w:pPr>
            <w:r w:rsidRPr="008C5A40">
              <w:rPr>
                <w:b/>
                <w:sz w:val="20"/>
              </w:rPr>
              <w:t>Fecha de modificación</w:t>
            </w:r>
          </w:p>
        </w:tc>
        <w:tc>
          <w:tcPr>
            <w:tcW w:w="5620" w:type="dxa"/>
            <w:vAlign w:val="center"/>
          </w:tcPr>
          <w:p w14:paraId="19E8CED4" w14:textId="61BBD974" w:rsidR="000829E8" w:rsidRPr="002F1473" w:rsidRDefault="000829E8" w:rsidP="000829E8">
            <w:pPr>
              <w:rPr>
                <w:sz w:val="20"/>
              </w:rPr>
            </w:pPr>
            <w:r>
              <w:rPr>
                <w:sz w:val="20"/>
              </w:rPr>
              <w:t>N/A</w:t>
            </w:r>
          </w:p>
        </w:tc>
      </w:tr>
      <w:tr w:rsidR="000829E8" w:rsidRPr="002F1473" w14:paraId="68BA0E9A" w14:textId="77777777" w:rsidTr="00EC5B93">
        <w:trPr>
          <w:jc w:val="center"/>
        </w:trPr>
        <w:tc>
          <w:tcPr>
            <w:tcW w:w="2450" w:type="dxa"/>
            <w:shd w:val="clear" w:color="auto" w:fill="D9D9D9"/>
            <w:vAlign w:val="center"/>
          </w:tcPr>
          <w:p w14:paraId="01584286" w14:textId="77777777" w:rsidR="000829E8" w:rsidRPr="008C5A40" w:rsidRDefault="000829E8" w:rsidP="000829E8">
            <w:pPr>
              <w:jc w:val="center"/>
              <w:rPr>
                <w:b/>
                <w:sz w:val="20"/>
              </w:rPr>
            </w:pPr>
            <w:r w:rsidRPr="008C5A40">
              <w:rPr>
                <w:b/>
                <w:sz w:val="20"/>
              </w:rPr>
              <w:t>Licencia de uso del OVA</w:t>
            </w:r>
          </w:p>
        </w:tc>
        <w:tc>
          <w:tcPr>
            <w:tcW w:w="5620" w:type="dxa"/>
            <w:vAlign w:val="center"/>
          </w:tcPr>
          <w:p w14:paraId="7E921EB0" w14:textId="77777777" w:rsidR="000829E8" w:rsidRPr="002F1473" w:rsidRDefault="000829E8" w:rsidP="000829E8">
            <w:pPr>
              <w:rPr>
                <w:sz w:val="20"/>
              </w:rPr>
            </w:pPr>
            <w:r w:rsidRPr="002F1473">
              <w:rPr>
                <w:sz w:val="20"/>
              </w:rPr>
              <w:t>Este material es propiedad de la Universidad de Medellín y puede ser utilizado por los estudiantes y los profesores de la institución.</w:t>
            </w:r>
          </w:p>
          <w:p w14:paraId="46B04730" w14:textId="77777777" w:rsidR="000829E8" w:rsidRPr="002F1473" w:rsidRDefault="000829E8" w:rsidP="000829E8">
            <w:pPr>
              <w:rPr>
                <w:sz w:val="20"/>
              </w:rPr>
            </w:pPr>
          </w:p>
          <w:p w14:paraId="15C95B23" w14:textId="73A7E303" w:rsidR="000829E8" w:rsidRPr="002F1473" w:rsidRDefault="000829E8" w:rsidP="000829E8">
            <w:pPr>
              <w:rPr>
                <w:sz w:val="20"/>
              </w:rPr>
            </w:pPr>
            <w:r w:rsidRPr="002F1473">
              <w:rPr>
                <w:sz w:val="20"/>
              </w:rPr>
              <w:t>Su contenido respeta los derechos de autor utilizándolos para fines educativos y no comerciales.</w:t>
            </w:r>
          </w:p>
        </w:tc>
      </w:tr>
    </w:tbl>
    <w:p w14:paraId="34E93299" w14:textId="3BE2936D" w:rsidR="003C5741" w:rsidRDefault="003C5741" w:rsidP="000829E8">
      <w:pPr>
        <w:rPr>
          <w:lang w:val="es-ES"/>
        </w:rPr>
      </w:pPr>
    </w:p>
    <w:sectPr w:rsidR="003C5741" w:rsidSect="007F24E5">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Carolina Llanos Tobón" w:date="2017-03-21T09:31:00Z" w:initials="CLT">
    <w:p w14:paraId="45568484" w14:textId="6E9B0835" w:rsidR="009D2FA2" w:rsidRDefault="009D2FA2">
      <w:pPr>
        <w:pStyle w:val="Textocomentario"/>
      </w:pPr>
      <w:r>
        <w:rPr>
          <w:rStyle w:val="Refdecomentario"/>
        </w:rPr>
        <w:annotationRef/>
      </w:r>
      <w:r w:rsidRPr="00373C6C">
        <w:rPr>
          <w:b/>
          <w:color w:val="7030A0"/>
        </w:rPr>
        <w:t>DISEÑO</w:t>
      </w:r>
      <w:r w:rsidRPr="00373C6C">
        <w:rPr>
          <w:color w:val="7030A0"/>
        </w:rPr>
        <w:t>: Por favor ilustrar una imagen como la muestra. La idea es que en la imagen se presenten los 3 entornos en los que se desempeña el trabajador pero ubicados en un rompecabezas que simboliza la unión de las piezas para hacer una vida completa.</w:t>
      </w:r>
    </w:p>
  </w:comment>
  <w:comment w:id="9" w:author="Carolina Llanos Tobón" w:date="2017-03-16T15:29:00Z" w:initials="CLT">
    <w:p w14:paraId="2A29D90A" w14:textId="77777777" w:rsidR="009D2FA2" w:rsidRDefault="009D2FA2">
      <w:pPr>
        <w:pStyle w:val="Textocomentario"/>
        <w:rPr>
          <w:color w:val="7030A0"/>
        </w:rPr>
      </w:pPr>
      <w:r>
        <w:rPr>
          <w:rStyle w:val="Refdecomentario"/>
        </w:rPr>
        <w:annotationRef/>
      </w:r>
      <w:r w:rsidRPr="008F0CC2">
        <w:rPr>
          <w:b/>
          <w:color w:val="7030A0"/>
        </w:rPr>
        <w:t>DISEÑO</w:t>
      </w:r>
      <w:r>
        <w:rPr>
          <w:color w:val="7030A0"/>
        </w:rPr>
        <w:t xml:space="preserve">: por favor ilustrar un </w:t>
      </w:r>
      <w:proofErr w:type="spellStart"/>
      <w:r>
        <w:rPr>
          <w:color w:val="7030A0"/>
        </w:rPr>
        <w:t>infográfico</w:t>
      </w:r>
      <w:proofErr w:type="spellEnd"/>
      <w:r>
        <w:rPr>
          <w:color w:val="7030A0"/>
        </w:rPr>
        <w:t xml:space="preserve"> con la información suministrada en la imagen (dibujos y el texto). </w:t>
      </w:r>
    </w:p>
    <w:p w14:paraId="206B853D" w14:textId="22783046" w:rsidR="009D2FA2" w:rsidRDefault="009D2FA2">
      <w:pPr>
        <w:pStyle w:val="Textocomentario"/>
        <w:rPr>
          <w:color w:val="7030A0"/>
        </w:rPr>
      </w:pPr>
      <w:r>
        <w:rPr>
          <w:color w:val="7030A0"/>
        </w:rPr>
        <w:t>La idea es ubicar los personajes de diferentes áreas (agricultor, médico, constructor….) uniendo el ciclo de mejora continua PHVA (Planear, Hacer, Verificar, Actuar)</w:t>
      </w:r>
    </w:p>
    <w:p w14:paraId="00C0B1C2" w14:textId="689E3998" w:rsidR="009D2FA2" w:rsidRPr="008F0CC2" w:rsidRDefault="009D2FA2">
      <w:pPr>
        <w:pStyle w:val="Textocomentario"/>
        <w:rPr>
          <w:b/>
          <w:color w:val="7030A0"/>
        </w:rPr>
      </w:pPr>
      <w:r w:rsidRPr="008F0CC2">
        <w:rPr>
          <w:b/>
          <w:color w:val="7030A0"/>
        </w:rPr>
        <w:t>Por favor que las figuritas no sean fichas de rompecabezas sino un “ciclo”</w:t>
      </w:r>
    </w:p>
    <w:p w14:paraId="19145E3A" w14:textId="77E0A686" w:rsidR="009D2FA2" w:rsidRDefault="009D2FA2">
      <w:pPr>
        <w:pStyle w:val="Textocomentario"/>
        <w:rPr>
          <w:color w:val="7030A0"/>
        </w:rPr>
      </w:pPr>
      <w:r>
        <w:rPr>
          <w:color w:val="7030A0"/>
        </w:rPr>
        <w:t>Dejo un ejemplo:</w:t>
      </w:r>
    </w:p>
    <w:p w14:paraId="4C6A4D3D" w14:textId="329655CC" w:rsidR="009D2FA2" w:rsidRPr="008F0CC2" w:rsidRDefault="009D2FA2">
      <w:pPr>
        <w:pStyle w:val="Textocomentario"/>
        <w:rPr>
          <w:color w:val="7030A0"/>
        </w:rPr>
      </w:pPr>
      <w:r>
        <w:rPr>
          <w:noProof/>
          <w:lang w:val="en-US"/>
        </w:rPr>
        <w:drawing>
          <wp:inline distT="0" distB="0" distL="0" distR="0" wp14:anchorId="3894AEB7" wp14:editId="56041410">
            <wp:extent cx="2038350" cy="1386078"/>
            <wp:effectExtent l="0" t="0" r="0" b="5080"/>
            <wp:docPr id="31" name="Imagen 31" descr="Resultado de imagen para ciclo P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clo PH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6621" cy="1391702"/>
                    </a:xfrm>
                    <a:prstGeom prst="rect">
                      <a:avLst/>
                    </a:prstGeom>
                    <a:noFill/>
                    <a:ln>
                      <a:noFill/>
                    </a:ln>
                  </pic:spPr>
                </pic:pic>
              </a:graphicData>
            </a:graphic>
          </wp:inline>
        </w:drawing>
      </w:r>
    </w:p>
  </w:comment>
  <w:comment w:id="10" w:author="Carolina Llanos Tobón" w:date="2016-10-03T18:05:00Z" w:initials="CLT">
    <w:p w14:paraId="3643AA5A" w14:textId="77777777" w:rsidR="009D2FA2" w:rsidRDefault="009D2FA2" w:rsidP="00615A5D">
      <w:pPr>
        <w:pStyle w:val="Ttulo3"/>
        <w:numPr>
          <w:ilvl w:val="0"/>
          <w:numId w:val="0"/>
        </w:numPr>
        <w:rPr>
          <w:rFonts w:ascii="Arial" w:hAnsi="Arial" w:cs="Arial"/>
          <w:color w:val="FF0000"/>
          <w:sz w:val="23"/>
          <w:szCs w:val="23"/>
        </w:rPr>
      </w:pPr>
      <w:r>
        <w:rPr>
          <w:rStyle w:val="Refdecomentario"/>
        </w:rPr>
        <w:annotationRef/>
      </w:r>
      <w:r>
        <w:rPr>
          <w:rFonts w:ascii="Arial" w:hAnsi="Arial" w:cs="Arial"/>
          <w:color w:val="FF0000"/>
          <w:sz w:val="23"/>
          <w:szCs w:val="23"/>
        </w:rPr>
        <w:t xml:space="preserve">INTEGRACIÓN: </w:t>
      </w:r>
    </w:p>
    <w:p w14:paraId="5CEB093F" w14:textId="5F99EF32" w:rsidR="009D2FA2" w:rsidRPr="00F1375B" w:rsidRDefault="009D2FA2" w:rsidP="00615A5D">
      <w:pPr>
        <w:pStyle w:val="Ttulo3"/>
        <w:numPr>
          <w:ilvl w:val="0"/>
          <w:numId w:val="0"/>
        </w:numPr>
        <w:rPr>
          <w:rFonts w:ascii="Arial" w:hAnsi="Arial" w:cs="Arial"/>
          <w:b w:val="0"/>
          <w:color w:val="3C3C3C"/>
          <w:sz w:val="23"/>
          <w:szCs w:val="23"/>
        </w:rPr>
      </w:pPr>
      <w:r w:rsidRPr="00F1375B">
        <w:rPr>
          <w:rFonts w:ascii="Arial" w:hAnsi="Arial" w:cs="Arial"/>
          <w:b w:val="0"/>
          <w:color w:val="FF0000"/>
          <w:sz w:val="23"/>
          <w:szCs w:val="23"/>
        </w:rPr>
        <w:t>Actividad de tipo cuestionario dentro del contenido</w:t>
      </w:r>
    </w:p>
    <w:p w14:paraId="3FCEABD3" w14:textId="77777777" w:rsidR="009D2FA2" w:rsidRPr="007C7C8C" w:rsidRDefault="009D2FA2" w:rsidP="00615A5D">
      <w:pPr>
        <w:pStyle w:val="Ttulo3"/>
        <w:numPr>
          <w:ilvl w:val="0"/>
          <w:numId w:val="0"/>
        </w:numPr>
        <w:rPr>
          <w:rFonts w:ascii="Arial" w:hAnsi="Arial" w:cs="Arial"/>
          <w:color w:val="3C3C3C"/>
          <w:sz w:val="23"/>
          <w:szCs w:val="23"/>
        </w:rPr>
      </w:pPr>
    </w:p>
  </w:comment>
  <w:comment w:id="11" w:author="Carolina Llanos Tobón" w:date="2017-03-16T15:36:00Z" w:initials="CLT">
    <w:p w14:paraId="5E18AA62" w14:textId="786AD32D" w:rsidR="009D2FA2" w:rsidRDefault="009D2FA2">
      <w:pPr>
        <w:pStyle w:val="Textocomentario"/>
      </w:pPr>
      <w:r>
        <w:rPr>
          <w:rStyle w:val="Refdecomentario"/>
        </w:rPr>
        <w:annotationRef/>
      </w:r>
      <w:r w:rsidRPr="00CA3FA1">
        <w:rPr>
          <w:highlight w:val="yellow"/>
        </w:rPr>
        <w:t>Modificar la respuesta. Se hicieron cambios.</w:t>
      </w:r>
    </w:p>
  </w:comment>
  <w:comment w:id="16" w:author="Carolina Llanos Tobón" w:date="2017-03-17T14:42:00Z" w:initials="CLT">
    <w:p w14:paraId="14C03085" w14:textId="06D8C906" w:rsidR="009D2FA2" w:rsidRDefault="009D2FA2">
      <w:pPr>
        <w:pStyle w:val="Textocomentario"/>
      </w:pPr>
      <w:r w:rsidRPr="00C2556B">
        <w:rPr>
          <w:b/>
          <w:color w:val="7030A0"/>
          <w:highlight w:val="yellow"/>
        </w:rPr>
        <w:t>DISEÑO</w:t>
      </w:r>
      <w:r w:rsidRPr="00C2556B">
        <w:rPr>
          <w:color w:val="7030A0"/>
          <w:highlight w:val="yellow"/>
        </w:rPr>
        <w:t xml:space="preserve">: </w:t>
      </w:r>
      <w:r w:rsidRPr="00C2556B">
        <w:rPr>
          <w:rStyle w:val="Refdecomentario"/>
          <w:color w:val="7030A0"/>
          <w:highlight w:val="yellow"/>
        </w:rPr>
        <w:annotationRef/>
      </w:r>
      <w:r w:rsidRPr="00C2556B">
        <w:rPr>
          <w:color w:val="7030A0"/>
          <w:highlight w:val="yellow"/>
        </w:rPr>
        <w:t xml:space="preserve">Por favor incluir los diseños de comunicación de este tema en un </w:t>
      </w:r>
      <w:proofErr w:type="spellStart"/>
      <w:r w:rsidRPr="00C2556B">
        <w:rPr>
          <w:color w:val="7030A0"/>
          <w:highlight w:val="yellow"/>
        </w:rPr>
        <w:t>infográfico</w:t>
      </w:r>
      <w:proofErr w:type="spellEnd"/>
    </w:p>
  </w:comment>
  <w:comment w:id="17" w:author="Carolina Llanos Tobón" w:date="2017-04-20T10:14:00Z" w:initials="CLT">
    <w:p w14:paraId="7EBF3B8D" w14:textId="296BBD5C" w:rsidR="009D2FA2" w:rsidRDefault="009D2FA2">
      <w:pPr>
        <w:pStyle w:val="Textocomentario"/>
      </w:pPr>
      <w:r>
        <w:rPr>
          <w:rStyle w:val="Refdecomentario"/>
        </w:rPr>
        <w:annotationRef/>
      </w:r>
      <w:r w:rsidRPr="00AD3494">
        <w:rPr>
          <w:b/>
          <w:color w:val="FF0000"/>
          <w:highlight w:val="yellow"/>
        </w:rPr>
        <w:t>INTEGRACIÓN</w:t>
      </w:r>
      <w:r w:rsidRPr="00AD3494">
        <w:rPr>
          <w:color w:val="FF0000"/>
          <w:highlight w:val="yellow"/>
        </w:rPr>
        <w:t xml:space="preserve">: Por favor ubicar con ventana emergente las siguientes imágenes de los diferentes roles al hacer clic sobre cada nombre en el </w:t>
      </w:r>
      <w:proofErr w:type="spellStart"/>
      <w:r w:rsidRPr="00AD3494">
        <w:rPr>
          <w:color w:val="FF0000"/>
          <w:highlight w:val="yellow"/>
        </w:rPr>
        <w:t>infográfico</w:t>
      </w:r>
      <w:proofErr w:type="spellEnd"/>
    </w:p>
  </w:comment>
  <w:comment w:id="20" w:author="Carolina Llanos Tobón" w:date="2017-03-16T15:48:00Z" w:initials="CLT">
    <w:p w14:paraId="5BCC6BF1" w14:textId="6E9A8099" w:rsidR="009D2FA2" w:rsidRDefault="009D2FA2">
      <w:pPr>
        <w:pStyle w:val="Textocomentario"/>
      </w:pPr>
      <w:r>
        <w:rPr>
          <w:rStyle w:val="Refdecomentario"/>
        </w:rPr>
        <w:annotationRef/>
      </w:r>
      <w:r>
        <w:rPr>
          <w:highlight w:val="yellow"/>
        </w:rPr>
        <w:t>E</w:t>
      </w:r>
      <w:r w:rsidRPr="00AA3020">
        <w:rPr>
          <w:highlight w:val="yellow"/>
        </w:rPr>
        <w:t>l nombre del documento es este…no el nombre del archivo</w:t>
      </w:r>
    </w:p>
  </w:comment>
  <w:comment w:id="21" w:author="Carolina Llanos Tobón" w:date="2016-10-03T18:05:00Z" w:initials="CLT">
    <w:p w14:paraId="6AB63E57" w14:textId="77777777" w:rsidR="009D2FA2" w:rsidRDefault="009D2FA2" w:rsidP="005E47B4">
      <w:pPr>
        <w:pStyle w:val="Ttulo3"/>
        <w:numPr>
          <w:ilvl w:val="0"/>
          <w:numId w:val="0"/>
        </w:numPr>
        <w:rPr>
          <w:rFonts w:ascii="Arial" w:hAnsi="Arial" w:cs="Arial"/>
          <w:color w:val="FF0000"/>
          <w:sz w:val="23"/>
          <w:szCs w:val="23"/>
        </w:rPr>
      </w:pPr>
      <w:r>
        <w:rPr>
          <w:rStyle w:val="Refdecomentario"/>
        </w:rPr>
        <w:annotationRef/>
      </w:r>
      <w:r>
        <w:rPr>
          <w:rFonts w:ascii="Arial" w:hAnsi="Arial" w:cs="Arial"/>
          <w:color w:val="FF0000"/>
          <w:sz w:val="23"/>
          <w:szCs w:val="23"/>
        </w:rPr>
        <w:t xml:space="preserve">INTEGRACIÓN: </w:t>
      </w:r>
    </w:p>
    <w:p w14:paraId="6C828CCF" w14:textId="3CA50B01" w:rsidR="009D2FA2" w:rsidRPr="00F1375B" w:rsidRDefault="009D2FA2" w:rsidP="005E47B4">
      <w:pPr>
        <w:pStyle w:val="Ttulo3"/>
        <w:numPr>
          <w:ilvl w:val="0"/>
          <w:numId w:val="0"/>
        </w:numPr>
        <w:rPr>
          <w:rFonts w:ascii="Arial" w:hAnsi="Arial" w:cs="Arial"/>
          <w:b w:val="0"/>
          <w:color w:val="3C3C3C"/>
          <w:sz w:val="23"/>
          <w:szCs w:val="23"/>
        </w:rPr>
      </w:pPr>
      <w:r w:rsidRPr="00F1375B">
        <w:rPr>
          <w:rFonts w:ascii="Arial" w:hAnsi="Arial" w:cs="Arial"/>
          <w:b w:val="0"/>
          <w:color w:val="FF0000"/>
          <w:sz w:val="23"/>
          <w:szCs w:val="23"/>
        </w:rPr>
        <w:t xml:space="preserve">Actividad de tipo </w:t>
      </w:r>
      <w:r>
        <w:rPr>
          <w:rFonts w:ascii="Arial" w:hAnsi="Arial" w:cs="Arial"/>
          <w:b w:val="0"/>
          <w:color w:val="FF0000"/>
          <w:sz w:val="23"/>
          <w:szCs w:val="23"/>
        </w:rPr>
        <w:t xml:space="preserve">selección con </w:t>
      </w:r>
      <w:proofErr w:type="spellStart"/>
      <w:r>
        <w:rPr>
          <w:rFonts w:ascii="Arial" w:hAnsi="Arial" w:cs="Arial"/>
          <w:b w:val="0"/>
          <w:color w:val="FF0000"/>
          <w:sz w:val="23"/>
          <w:szCs w:val="23"/>
        </w:rPr>
        <w:t>cloze</w:t>
      </w:r>
      <w:proofErr w:type="spellEnd"/>
    </w:p>
    <w:p w14:paraId="6760CF0B" w14:textId="77777777" w:rsidR="009D2FA2" w:rsidRPr="007C7C8C" w:rsidRDefault="009D2FA2" w:rsidP="005E47B4">
      <w:pPr>
        <w:pStyle w:val="Ttulo3"/>
        <w:numPr>
          <w:ilvl w:val="0"/>
          <w:numId w:val="0"/>
        </w:numPr>
        <w:rPr>
          <w:rFonts w:ascii="Arial" w:hAnsi="Arial" w:cs="Arial"/>
          <w:color w:val="3C3C3C"/>
          <w:sz w:val="23"/>
          <w:szCs w:val="23"/>
        </w:rPr>
      </w:pPr>
    </w:p>
  </w:comment>
  <w:comment w:id="22" w:author="Carolina Llanos Tobón" w:date="2017-03-16T16:19:00Z" w:initials="CLT">
    <w:p w14:paraId="5A133921" w14:textId="126A4BA1" w:rsidR="009D2FA2" w:rsidRPr="002C08A9" w:rsidRDefault="009D2FA2">
      <w:pPr>
        <w:pStyle w:val="Textocomentario"/>
        <w:rPr>
          <w:highlight w:val="yellow"/>
        </w:rPr>
      </w:pPr>
      <w:r w:rsidRPr="002C08A9">
        <w:rPr>
          <w:highlight w:val="yellow"/>
        </w:rPr>
        <w:t>Actualmente en el O</w:t>
      </w:r>
      <w:r>
        <w:rPr>
          <w:highlight w:val="yellow"/>
        </w:rPr>
        <w:t>VA</w:t>
      </w:r>
      <w:r w:rsidRPr="002C08A9">
        <w:rPr>
          <w:highlight w:val="yellow"/>
        </w:rPr>
        <w:t xml:space="preserve"> están pegados los enunciados, la idea es que cada ítem sea un enunciado con sus opciones de respuesta.</w:t>
      </w:r>
    </w:p>
    <w:p w14:paraId="696106B7" w14:textId="4FD92FFF" w:rsidR="009D2FA2" w:rsidRDefault="009D2FA2">
      <w:pPr>
        <w:pStyle w:val="Textocomentario"/>
      </w:pPr>
      <w:r w:rsidRPr="002C08A9">
        <w:rPr>
          <w:rStyle w:val="Refdecomentario"/>
          <w:highlight w:val="yellow"/>
        </w:rPr>
        <w:annotationRef/>
      </w:r>
      <w:r w:rsidRPr="002C08A9">
        <w:rPr>
          <w:highlight w:val="yellow"/>
        </w:rPr>
        <w:t>Cambiaron elementos en los enunciados.</w:t>
      </w:r>
    </w:p>
  </w:comment>
  <w:comment w:id="31" w:author="Carolina Llanos Tobón" w:date="2017-03-17T10:28:00Z" w:initials="CLT">
    <w:p w14:paraId="0D141CC4" w14:textId="2A281DC6" w:rsidR="009D2FA2" w:rsidRPr="00930229" w:rsidRDefault="009D2FA2">
      <w:pPr>
        <w:pStyle w:val="Textocomentario"/>
        <w:rPr>
          <w:color w:val="7030A0"/>
        </w:rPr>
      </w:pPr>
      <w:r>
        <w:rPr>
          <w:rStyle w:val="Refdecomentario"/>
        </w:rPr>
        <w:annotationRef/>
      </w:r>
      <w:r w:rsidRPr="00930229">
        <w:rPr>
          <w:b/>
          <w:color w:val="7030A0"/>
        </w:rPr>
        <w:t>DISEÑO</w:t>
      </w:r>
      <w:r w:rsidRPr="00930229">
        <w:rPr>
          <w:color w:val="7030A0"/>
        </w:rPr>
        <w:t>: Por favor ilustrar con base en la propuesta. La idea es hacer una historieta, con los tres elementos así:</w:t>
      </w:r>
    </w:p>
    <w:p w14:paraId="37C20AE1" w14:textId="46F5E4C0" w:rsidR="009D2FA2" w:rsidRPr="00930229" w:rsidRDefault="009D2FA2" w:rsidP="00316664">
      <w:pPr>
        <w:pStyle w:val="Textocomentario"/>
        <w:numPr>
          <w:ilvl w:val="0"/>
          <w:numId w:val="23"/>
        </w:numPr>
        <w:rPr>
          <w:color w:val="7030A0"/>
        </w:rPr>
      </w:pPr>
      <w:r w:rsidRPr="00930229">
        <w:rPr>
          <w:color w:val="7030A0"/>
        </w:rPr>
        <w:t>Uno que plantee la situación que involucra riesgo y peligro.</w:t>
      </w:r>
    </w:p>
    <w:p w14:paraId="40CE573F" w14:textId="39E1F599" w:rsidR="009D2FA2" w:rsidRPr="00930229" w:rsidRDefault="009D2FA2" w:rsidP="00316664">
      <w:pPr>
        <w:pStyle w:val="Textocomentario"/>
        <w:numPr>
          <w:ilvl w:val="0"/>
          <w:numId w:val="23"/>
        </w:numPr>
        <w:rPr>
          <w:color w:val="7030A0"/>
        </w:rPr>
      </w:pPr>
      <w:r w:rsidRPr="00930229">
        <w:rPr>
          <w:color w:val="7030A0"/>
        </w:rPr>
        <w:t>Otro que explique qué es el peligro</w:t>
      </w:r>
    </w:p>
    <w:p w14:paraId="05B2DD57" w14:textId="6534A3A9" w:rsidR="009D2FA2" w:rsidRPr="00930229" w:rsidRDefault="009D2FA2" w:rsidP="00316664">
      <w:pPr>
        <w:pStyle w:val="Textocomentario"/>
        <w:numPr>
          <w:ilvl w:val="0"/>
          <w:numId w:val="23"/>
        </w:numPr>
        <w:rPr>
          <w:color w:val="7030A0"/>
        </w:rPr>
      </w:pPr>
      <w:r w:rsidRPr="00930229">
        <w:rPr>
          <w:color w:val="7030A0"/>
        </w:rPr>
        <w:t>Un último que muestra qué es el riesgo</w:t>
      </w:r>
    </w:p>
    <w:p w14:paraId="3611D567" w14:textId="77777777" w:rsidR="009D2FA2" w:rsidRDefault="009D2FA2">
      <w:pPr>
        <w:pStyle w:val="Textocomentario"/>
      </w:pPr>
    </w:p>
  </w:comment>
  <w:comment w:id="35" w:author="Carolina Llanos Tobón" w:date="2017-03-21T14:39:00Z" w:initials="CLT">
    <w:p w14:paraId="04E0A9C2" w14:textId="77777777" w:rsidR="009D2FA2" w:rsidRDefault="009D2FA2" w:rsidP="009D2FA2">
      <w:pPr>
        <w:pStyle w:val="Textocomentario"/>
      </w:pPr>
      <w:r>
        <w:rPr>
          <w:rStyle w:val="Refdecomentario"/>
        </w:rPr>
        <w:annotationRef/>
      </w:r>
      <w:r w:rsidRPr="0055272F">
        <w:rPr>
          <w:b/>
          <w:color w:val="7030A0"/>
        </w:rPr>
        <w:t>DISEÑO</w:t>
      </w:r>
      <w:r w:rsidRPr="0055272F">
        <w:rPr>
          <w:color w:val="7030A0"/>
        </w:rPr>
        <w:t>: por favor suprimir el nombre, dejar sólo las imágenes.</w:t>
      </w:r>
    </w:p>
  </w:comment>
  <w:comment w:id="37" w:author="Carolina Llanos Tobón" w:date="2017-03-21T14:30:00Z" w:initials="CLT">
    <w:p w14:paraId="7C95B00A" w14:textId="5EE6E734" w:rsidR="009D2FA2" w:rsidRDefault="009D2FA2">
      <w:pPr>
        <w:pStyle w:val="Textocomentario"/>
      </w:pPr>
      <w:r>
        <w:rPr>
          <w:rStyle w:val="Refdecomentario"/>
        </w:rPr>
        <w:annotationRef/>
      </w:r>
      <w:r w:rsidRPr="0055272F">
        <w:rPr>
          <w:b/>
          <w:color w:val="7030A0"/>
        </w:rPr>
        <w:t>DISEÑO</w:t>
      </w:r>
      <w:r w:rsidRPr="0055272F">
        <w:rPr>
          <w:color w:val="7030A0"/>
        </w:rPr>
        <w:t>: por favor suprimir el nombre, dejar sólo las imágenes.</w:t>
      </w:r>
    </w:p>
  </w:comment>
  <w:comment w:id="39" w:author="Carolina Llanos Tobón" w:date="2017-03-21T14:39:00Z" w:initials="CLT">
    <w:p w14:paraId="66F6F881" w14:textId="765063A6" w:rsidR="009D2FA2" w:rsidRDefault="009D2FA2">
      <w:pPr>
        <w:pStyle w:val="Textocomentario"/>
      </w:pPr>
      <w:r>
        <w:rPr>
          <w:rStyle w:val="Refdecomentario"/>
        </w:rPr>
        <w:annotationRef/>
      </w:r>
      <w:r w:rsidRPr="0055272F">
        <w:rPr>
          <w:b/>
          <w:color w:val="7030A0"/>
        </w:rPr>
        <w:t>DISEÑO</w:t>
      </w:r>
      <w:r w:rsidRPr="0055272F">
        <w:rPr>
          <w:color w:val="7030A0"/>
        </w:rPr>
        <w:t>: por favor suprimir el nombre, dejar sólo las imágenes.</w:t>
      </w:r>
    </w:p>
  </w:comment>
  <w:comment w:id="41" w:author="Carolina Llanos Tobón" w:date="2017-03-21T15:21:00Z" w:initials="CLT">
    <w:p w14:paraId="5BF435DE" w14:textId="77777777" w:rsidR="009D2FA2" w:rsidRDefault="009D2FA2" w:rsidP="009D2FA2">
      <w:pPr>
        <w:pStyle w:val="Textocomentario"/>
      </w:pPr>
      <w:r>
        <w:rPr>
          <w:rStyle w:val="Refdecomentario"/>
        </w:rPr>
        <w:annotationRef/>
      </w:r>
      <w:r w:rsidRPr="0055272F">
        <w:rPr>
          <w:b/>
          <w:color w:val="7030A0"/>
        </w:rPr>
        <w:t>DISEÑO</w:t>
      </w:r>
      <w:r w:rsidRPr="0055272F">
        <w:rPr>
          <w:color w:val="7030A0"/>
        </w:rPr>
        <w:t>: por favor suprimir el nombre, dejar sólo las imágenes.</w:t>
      </w:r>
    </w:p>
  </w:comment>
  <w:comment w:id="42" w:author="Cindy Johanna López López" w:date="2017-05-03T10:38:00Z" w:initials="CJLL">
    <w:p w14:paraId="42C35CCA" w14:textId="77777777" w:rsidR="009D2FA2" w:rsidRDefault="009D2FA2" w:rsidP="009D2FA2">
      <w:pPr>
        <w:pStyle w:val="Textocomentario"/>
      </w:pPr>
      <w:r>
        <w:rPr>
          <w:rStyle w:val="Refdecomentario"/>
        </w:rPr>
        <w:annotationRef/>
      </w:r>
      <w:r>
        <w:t>Me gustaría mucho que como refuerzo de esta imagen este otra en donde la persona tenga mucho trabajo; pues es el riesgo que más predomina en la universidad</w:t>
      </w:r>
    </w:p>
  </w:comment>
  <w:comment w:id="45" w:author="Carolina Llanos Tobón" w:date="2017-03-21T15:04:00Z" w:initials="CLT">
    <w:p w14:paraId="7323157B" w14:textId="77777777" w:rsidR="00872BFA" w:rsidRDefault="00872BFA" w:rsidP="00872BFA">
      <w:pPr>
        <w:pStyle w:val="Textocomentario"/>
      </w:pPr>
      <w:r>
        <w:rPr>
          <w:rStyle w:val="Refdecomentario"/>
        </w:rPr>
        <w:annotationRef/>
      </w:r>
      <w:r w:rsidRPr="0055272F">
        <w:rPr>
          <w:b/>
          <w:color w:val="7030A0"/>
        </w:rPr>
        <w:t>DISEÑO</w:t>
      </w:r>
      <w:r w:rsidRPr="0055272F">
        <w:rPr>
          <w:color w:val="7030A0"/>
        </w:rPr>
        <w:t>: por favor suprimir el nombre, dejar sólo las imágenes.</w:t>
      </w:r>
    </w:p>
  </w:comment>
  <w:comment w:id="46" w:author="Carolina Llanos Tobón" w:date="2017-03-21T15:05:00Z" w:initials="CLT">
    <w:p w14:paraId="23FC106A" w14:textId="77777777" w:rsidR="00872BFA" w:rsidRDefault="00872BFA" w:rsidP="00872BFA">
      <w:pPr>
        <w:pStyle w:val="Textocomentario"/>
      </w:pPr>
      <w:r>
        <w:rPr>
          <w:rStyle w:val="Refdecomentario"/>
        </w:rPr>
        <w:annotationRef/>
      </w:r>
      <w:r w:rsidRPr="0055272F">
        <w:rPr>
          <w:b/>
          <w:color w:val="7030A0"/>
        </w:rPr>
        <w:t>DISEÑO</w:t>
      </w:r>
      <w:r w:rsidRPr="0055272F">
        <w:rPr>
          <w:color w:val="7030A0"/>
        </w:rPr>
        <w:t>: por favor suprimir el nombre, dejar sólo las imágenes.</w:t>
      </w:r>
    </w:p>
  </w:comment>
  <w:comment w:id="48" w:author="Carolina Llanos Tobón" w:date="2017-03-21T14:34:00Z" w:initials="CLT">
    <w:p w14:paraId="6B4FE399" w14:textId="7BAE4D11" w:rsidR="009D2FA2" w:rsidRDefault="009D2FA2">
      <w:pPr>
        <w:pStyle w:val="Textocomentario"/>
      </w:pPr>
      <w:r>
        <w:rPr>
          <w:rStyle w:val="Refdecomentario"/>
        </w:rPr>
        <w:annotationRef/>
      </w:r>
      <w:r w:rsidRPr="0055272F">
        <w:rPr>
          <w:b/>
          <w:color w:val="7030A0"/>
        </w:rPr>
        <w:t>DISEÑO</w:t>
      </w:r>
      <w:r w:rsidRPr="0055272F">
        <w:rPr>
          <w:color w:val="7030A0"/>
        </w:rPr>
        <w:t xml:space="preserve">: por favor </w:t>
      </w:r>
      <w:r>
        <w:rPr>
          <w:color w:val="7030A0"/>
        </w:rPr>
        <w:t>ilustrar con base en la propuesta. La idea es representar una máquina que explota y el personaje cerca de ella.</w:t>
      </w:r>
    </w:p>
  </w:comment>
  <w:comment w:id="49" w:author="Carolina Llanos Tobón" w:date="2016-11-21T08:20:00Z" w:initials="CLT">
    <w:p w14:paraId="7125CE9A" w14:textId="6D29F365" w:rsidR="009D2FA2" w:rsidRDefault="009D2FA2">
      <w:pPr>
        <w:pStyle w:val="Textocomentario"/>
      </w:pPr>
      <w:r>
        <w:rPr>
          <w:rStyle w:val="Refdecomentario"/>
        </w:rPr>
        <w:annotationRef/>
      </w:r>
      <w:r w:rsidRPr="003D502C">
        <w:rPr>
          <w:b/>
          <w:color w:val="7030A0"/>
        </w:rPr>
        <w:t>DISEÑO</w:t>
      </w:r>
      <w:r w:rsidRPr="003D502C">
        <w:rPr>
          <w:color w:val="7030A0"/>
        </w:rPr>
        <w:t xml:space="preserve">: </w:t>
      </w:r>
      <w:r w:rsidRPr="0055272F">
        <w:rPr>
          <w:color w:val="7030A0"/>
        </w:rPr>
        <w:t xml:space="preserve">por favor </w:t>
      </w:r>
      <w:r>
        <w:rPr>
          <w:color w:val="7030A0"/>
        </w:rPr>
        <w:t>ilustrar con base en la propuesta. La idea es mostrar el riesgo de quedar atrapado en alguna máquina.</w:t>
      </w:r>
    </w:p>
  </w:comment>
  <w:comment w:id="50" w:author="Carolina Llanos Tobón" w:date="2017-03-21T14:37:00Z" w:initials="CLT">
    <w:p w14:paraId="41C8300F" w14:textId="15901146" w:rsidR="009D2FA2" w:rsidRDefault="009D2FA2">
      <w:pPr>
        <w:pStyle w:val="Textocomentario"/>
      </w:pPr>
      <w:r>
        <w:rPr>
          <w:rStyle w:val="Refdecomentario"/>
        </w:rPr>
        <w:annotationRef/>
      </w:r>
      <w:r w:rsidRPr="003D502C">
        <w:rPr>
          <w:b/>
          <w:color w:val="7030A0"/>
        </w:rPr>
        <w:t>DISEÑO</w:t>
      </w:r>
      <w:r w:rsidRPr="003D502C">
        <w:rPr>
          <w:color w:val="7030A0"/>
        </w:rPr>
        <w:t xml:space="preserve">: </w:t>
      </w:r>
      <w:r w:rsidRPr="0055272F">
        <w:rPr>
          <w:color w:val="7030A0"/>
        </w:rPr>
        <w:t xml:space="preserve">por favor </w:t>
      </w:r>
      <w:r>
        <w:rPr>
          <w:color w:val="7030A0"/>
        </w:rPr>
        <w:t>ilustrar con base en la propuesta. La idea es mostrar el riesgo de estar expuesto a una máquina que pueda proyectar alguna partícula, viruta por ejemplo, que pueda caer en los ojos..</w:t>
      </w:r>
    </w:p>
  </w:comment>
  <w:comment w:id="51" w:author="Carolina Llanos Tobón" w:date="2017-03-21T14:39:00Z" w:initials="CLT">
    <w:p w14:paraId="68E181F0" w14:textId="4FE16B4A" w:rsidR="009D2FA2" w:rsidRDefault="009D2FA2">
      <w:pPr>
        <w:pStyle w:val="Textocomentario"/>
      </w:pPr>
      <w:r>
        <w:rPr>
          <w:rStyle w:val="Refdecomentario"/>
        </w:rPr>
        <w:annotationRef/>
      </w:r>
      <w:r w:rsidRPr="0055272F">
        <w:rPr>
          <w:b/>
          <w:color w:val="7030A0"/>
        </w:rPr>
        <w:t>DISEÑO</w:t>
      </w:r>
      <w:r w:rsidRPr="0055272F">
        <w:rPr>
          <w:color w:val="7030A0"/>
        </w:rPr>
        <w:t>: por favor suprimir el nombre, dejar sólo las imágenes.</w:t>
      </w:r>
    </w:p>
  </w:comment>
  <w:comment w:id="52" w:author="Carolina Llanos Tobón" w:date="2017-03-21T15:16:00Z" w:initials="CLT">
    <w:p w14:paraId="05D3E264" w14:textId="77777777" w:rsidR="00872BFA" w:rsidRDefault="00872BFA" w:rsidP="00872BFA">
      <w:pPr>
        <w:pStyle w:val="Textocomentario"/>
      </w:pPr>
      <w:r>
        <w:rPr>
          <w:rStyle w:val="Refdecomentario"/>
        </w:rPr>
        <w:annotationRef/>
      </w:r>
      <w:r w:rsidRPr="0055272F">
        <w:rPr>
          <w:b/>
          <w:color w:val="7030A0"/>
        </w:rPr>
        <w:t>DISEÑO</w:t>
      </w:r>
      <w:r w:rsidRPr="0055272F">
        <w:rPr>
          <w:color w:val="7030A0"/>
        </w:rPr>
        <w:t>: por favor suprimir el nombre, dejar sólo las imágenes.</w:t>
      </w:r>
    </w:p>
  </w:comment>
  <w:comment w:id="60" w:author="Cindy Johanna López López" w:date="2017-05-03T11:18:00Z" w:initials="CJLL">
    <w:p w14:paraId="5328F20D" w14:textId="77777777" w:rsidR="00872BFA" w:rsidRDefault="00872BFA" w:rsidP="00872BFA">
      <w:pPr>
        <w:pStyle w:val="Textocomentario"/>
      </w:pPr>
      <w:r>
        <w:rPr>
          <w:rStyle w:val="Refdecomentario"/>
        </w:rPr>
        <w:annotationRef/>
      </w:r>
      <w:r>
        <w:t>Este texto seria excelente resaltarlo</w:t>
      </w:r>
    </w:p>
  </w:comment>
  <w:comment w:id="61" w:author="Cindy Johanna López López" w:date="2017-05-03T11:29:00Z" w:initials="CJLL">
    <w:p w14:paraId="43B6B228" w14:textId="77777777" w:rsidR="00872BFA" w:rsidRDefault="00872BFA" w:rsidP="00872BFA">
      <w:pPr>
        <w:pStyle w:val="Textocomentario"/>
      </w:pPr>
      <w:r>
        <w:rPr>
          <w:rStyle w:val="Refdecomentario"/>
        </w:rPr>
        <w:annotationRef/>
      </w:r>
      <w:r>
        <w:t xml:space="preserve">Por favor retirar la palabra “Mecánicos” </w:t>
      </w:r>
    </w:p>
  </w:comment>
  <w:comment w:id="62" w:author="Carolina Llanos Tobón" w:date="2017-05-15T09:39:00Z" w:initials="CLT">
    <w:p w14:paraId="7F1DB5E8" w14:textId="57CE1717" w:rsidR="00F6390C" w:rsidRDefault="00F6390C">
      <w:pPr>
        <w:pStyle w:val="Textocomentario"/>
      </w:pPr>
      <w:r>
        <w:rPr>
          <w:rStyle w:val="Refdecomentario"/>
        </w:rPr>
        <w:annotationRef/>
      </w:r>
      <w:r w:rsidRPr="0055272F">
        <w:rPr>
          <w:b/>
          <w:color w:val="7030A0"/>
        </w:rPr>
        <w:t>DISEÑO</w:t>
      </w:r>
      <w:r w:rsidRPr="0055272F">
        <w:rPr>
          <w:color w:val="7030A0"/>
        </w:rPr>
        <w:t xml:space="preserve">: por favor </w:t>
      </w:r>
      <w:r>
        <w:rPr>
          <w:color w:val="7030A0"/>
        </w:rPr>
        <w:t xml:space="preserve">ilustrar </w:t>
      </w:r>
      <w:r w:rsidRPr="0055272F">
        <w:rPr>
          <w:color w:val="7030A0"/>
        </w:rPr>
        <w:t xml:space="preserve">la </w:t>
      </w:r>
      <w:r>
        <w:rPr>
          <w:color w:val="7030A0"/>
        </w:rPr>
        <w:t>imagen con base en la propuesta</w:t>
      </w:r>
      <w:r w:rsidRPr="0055272F">
        <w:rPr>
          <w:color w:val="7030A0"/>
        </w:rPr>
        <w:t>.</w:t>
      </w:r>
    </w:p>
  </w:comment>
  <w:comment w:id="65" w:author="Carolina Llanos Tobón" w:date="2017-04-20T13:04:00Z" w:initials="CLT">
    <w:p w14:paraId="632BFDBC" w14:textId="0B1F2A72" w:rsidR="009D2FA2" w:rsidRDefault="009D2FA2">
      <w:pPr>
        <w:pStyle w:val="Textocomentario"/>
      </w:pPr>
      <w:r>
        <w:rPr>
          <w:rStyle w:val="Refdecomentario"/>
        </w:rPr>
        <w:annotationRef/>
      </w:r>
      <w:r>
        <w:t xml:space="preserve">INTEGRACIÓN: Por favor vincular en ventanita modal dentro del texto de énfasis el </w:t>
      </w:r>
      <w:r w:rsidRPr="00F363A8">
        <w:rPr>
          <w:b/>
        </w:rPr>
        <w:t xml:space="preserve">archivo </w:t>
      </w:r>
      <w:proofErr w:type="spellStart"/>
      <w:r w:rsidRPr="00F363A8">
        <w:rPr>
          <w:b/>
        </w:rPr>
        <w:t>pdf</w:t>
      </w:r>
      <w:proofErr w:type="spellEnd"/>
      <w:r>
        <w:t xml:space="preserve">  </w:t>
      </w:r>
      <w:r w:rsidRPr="00F363A8">
        <w:rPr>
          <w:i/>
        </w:rPr>
        <w:t>GTC_45_DE_2012-25-25.pdf</w:t>
      </w:r>
      <w:r>
        <w:t xml:space="preserve"> </w:t>
      </w:r>
    </w:p>
    <w:p w14:paraId="57C7B4FF" w14:textId="29B1FE0D" w:rsidR="009D2FA2" w:rsidRDefault="009D2FA2">
      <w:pPr>
        <w:pStyle w:val="Textocomentario"/>
      </w:pPr>
      <w:r>
        <w:rPr>
          <w:noProof/>
          <w:lang w:val="en-US"/>
        </w:rPr>
        <w:drawing>
          <wp:inline distT="0" distB="0" distL="0" distR="0" wp14:anchorId="6B55EA08" wp14:editId="0184EAAF">
            <wp:extent cx="2552700" cy="1140139"/>
            <wp:effectExtent l="0" t="0" r="0" b="317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87357" cy="1155618"/>
                    </a:xfrm>
                    <a:prstGeom prst="rect">
                      <a:avLst/>
                    </a:prstGeom>
                  </pic:spPr>
                </pic:pic>
              </a:graphicData>
            </a:graphic>
          </wp:inline>
        </w:drawing>
      </w:r>
    </w:p>
  </w:comment>
  <w:comment w:id="69" w:author="Carolina Llanos Tobón" w:date="2017-03-21T17:01:00Z" w:initials="CLT">
    <w:p w14:paraId="20AE81EC" w14:textId="2076D809" w:rsidR="009D2FA2" w:rsidRPr="0041672B" w:rsidRDefault="009D2FA2" w:rsidP="0041672B">
      <w:pPr>
        <w:rPr>
          <w:color w:val="7030A0"/>
        </w:rPr>
      </w:pPr>
      <w:r>
        <w:rPr>
          <w:rStyle w:val="Refdecomentario"/>
        </w:rPr>
        <w:annotationRef/>
      </w:r>
      <w:r w:rsidRPr="0041672B">
        <w:rPr>
          <w:b/>
          <w:color w:val="7030A0"/>
        </w:rPr>
        <w:t>DISEÑO:</w:t>
      </w:r>
      <w:r w:rsidRPr="0041672B">
        <w:rPr>
          <w:color w:val="7030A0"/>
        </w:rPr>
        <w:t xml:space="preserve"> Recrear con una imagen un CASI:</w:t>
      </w:r>
    </w:p>
    <w:p w14:paraId="5F5670FD" w14:textId="01B2E2D2" w:rsidR="009D2FA2" w:rsidRDefault="009D2FA2" w:rsidP="0041672B">
      <w:pPr>
        <w:jc w:val="center"/>
      </w:pPr>
      <w:r w:rsidRPr="0041672B">
        <w:rPr>
          <w:color w:val="7030A0"/>
        </w:rPr>
        <w:t>Algo parecido a esta imagen donde muestra que una persona casi se cae, pero no se cayó porque otra persona estaba cerca… Sin embargo el factor de riesgo está latente.</w:t>
      </w:r>
    </w:p>
    <w:p w14:paraId="1E877023" w14:textId="4CE5A317" w:rsidR="009D2FA2" w:rsidRDefault="009D2FA2">
      <w:pPr>
        <w:pStyle w:val="Textocomentario"/>
      </w:pPr>
    </w:p>
  </w:comment>
  <w:comment w:id="76" w:author="Carolina Llanos Tobón" w:date="2017-03-21T18:24:00Z" w:initials="CLT">
    <w:p w14:paraId="612B64E9" w14:textId="77777777" w:rsidR="009D2FA2" w:rsidRDefault="009D2FA2" w:rsidP="00A07D49">
      <w:pPr>
        <w:pStyle w:val="Ttulo3"/>
        <w:numPr>
          <w:ilvl w:val="0"/>
          <w:numId w:val="0"/>
        </w:numPr>
        <w:rPr>
          <w:rFonts w:ascii="Arial" w:hAnsi="Arial" w:cs="Arial"/>
          <w:color w:val="FF0000"/>
          <w:sz w:val="23"/>
          <w:szCs w:val="23"/>
        </w:rPr>
      </w:pPr>
      <w:r>
        <w:rPr>
          <w:rStyle w:val="Refdecomentario"/>
        </w:rPr>
        <w:annotationRef/>
      </w:r>
      <w:r>
        <w:rPr>
          <w:rFonts w:ascii="Arial" w:hAnsi="Arial" w:cs="Arial"/>
          <w:color w:val="FF0000"/>
          <w:sz w:val="23"/>
          <w:szCs w:val="23"/>
        </w:rPr>
        <w:t xml:space="preserve">INTEGRACIÓN: </w:t>
      </w:r>
    </w:p>
    <w:p w14:paraId="3487C518" w14:textId="5381B3E0" w:rsidR="009D2FA2" w:rsidRPr="00A07D49" w:rsidRDefault="009D2FA2" w:rsidP="00A07D49">
      <w:pPr>
        <w:pStyle w:val="Textocomentario"/>
      </w:pPr>
      <w:r w:rsidRPr="00A07D49">
        <w:rPr>
          <w:rFonts w:ascii="Arial" w:hAnsi="Arial" w:cs="Arial"/>
          <w:color w:val="FF0000"/>
          <w:sz w:val="23"/>
          <w:szCs w:val="23"/>
        </w:rPr>
        <w:t>Ubicar en el formato de nota</w:t>
      </w:r>
    </w:p>
  </w:comment>
  <w:comment w:id="77" w:author="Carolina Llanos Tobón" w:date="2016-10-03T18:05:00Z" w:initials="CLT">
    <w:p w14:paraId="1724AD7F" w14:textId="77777777" w:rsidR="009D2FA2" w:rsidRDefault="009D2FA2" w:rsidP="00DA39E5">
      <w:pPr>
        <w:pStyle w:val="Ttulo3"/>
        <w:numPr>
          <w:ilvl w:val="0"/>
          <w:numId w:val="0"/>
        </w:numPr>
        <w:rPr>
          <w:rFonts w:ascii="Arial" w:hAnsi="Arial" w:cs="Arial"/>
          <w:color w:val="FF0000"/>
          <w:sz w:val="23"/>
          <w:szCs w:val="23"/>
        </w:rPr>
      </w:pPr>
      <w:r>
        <w:rPr>
          <w:rStyle w:val="Refdecomentario"/>
        </w:rPr>
        <w:annotationRef/>
      </w:r>
      <w:r>
        <w:rPr>
          <w:rFonts w:ascii="Arial" w:hAnsi="Arial" w:cs="Arial"/>
          <w:color w:val="FF0000"/>
          <w:sz w:val="23"/>
          <w:szCs w:val="23"/>
        </w:rPr>
        <w:t xml:space="preserve">INTEGRACIÓN: </w:t>
      </w:r>
    </w:p>
    <w:p w14:paraId="7520A000" w14:textId="3590E511" w:rsidR="009D2FA2" w:rsidRDefault="009D2FA2" w:rsidP="00DA39E5">
      <w:pPr>
        <w:pStyle w:val="Ttulo3"/>
        <w:numPr>
          <w:ilvl w:val="0"/>
          <w:numId w:val="0"/>
        </w:numPr>
        <w:rPr>
          <w:rFonts w:ascii="Arial" w:hAnsi="Arial" w:cs="Arial"/>
          <w:b w:val="0"/>
          <w:color w:val="FF0000"/>
          <w:sz w:val="23"/>
          <w:szCs w:val="23"/>
        </w:rPr>
      </w:pPr>
      <w:r w:rsidRPr="00F1375B">
        <w:rPr>
          <w:rFonts w:ascii="Arial" w:hAnsi="Arial" w:cs="Arial"/>
          <w:b w:val="0"/>
          <w:color w:val="FF0000"/>
          <w:sz w:val="23"/>
          <w:szCs w:val="23"/>
        </w:rPr>
        <w:t xml:space="preserve">Actividad de tipo </w:t>
      </w:r>
      <w:r>
        <w:rPr>
          <w:rFonts w:ascii="Arial" w:hAnsi="Arial" w:cs="Arial"/>
          <w:b w:val="0"/>
          <w:color w:val="FF0000"/>
          <w:sz w:val="23"/>
          <w:szCs w:val="23"/>
        </w:rPr>
        <w:t>marcar imágenes</w:t>
      </w:r>
    </w:p>
    <w:p w14:paraId="6C3AC7C3" w14:textId="77777777" w:rsidR="009D2FA2" w:rsidRPr="009225EA" w:rsidRDefault="009D2FA2" w:rsidP="009225EA">
      <w:pPr>
        <w:pStyle w:val="Textocomentario"/>
        <w:rPr>
          <w:b/>
          <w:color w:val="FF0000"/>
        </w:rPr>
      </w:pPr>
      <w:r w:rsidRPr="009225EA">
        <w:rPr>
          <w:b/>
          <w:color w:val="FF0000"/>
        </w:rPr>
        <w:t>Verde (Respuestas correctas del ejercicio)</w:t>
      </w:r>
    </w:p>
    <w:p w14:paraId="2F0DB451" w14:textId="77777777" w:rsidR="009D2FA2" w:rsidRPr="009225EA" w:rsidRDefault="009D2FA2" w:rsidP="009225EA">
      <w:pPr>
        <w:pStyle w:val="Textocomentario"/>
        <w:rPr>
          <w:b/>
          <w:color w:val="7030A0"/>
        </w:rPr>
      </w:pPr>
      <w:r w:rsidRPr="009225EA">
        <w:rPr>
          <w:b/>
          <w:color w:val="FF0000"/>
        </w:rPr>
        <w:t>Rojo (Respuestas incorrectas del ejercicio)</w:t>
      </w:r>
    </w:p>
    <w:p w14:paraId="7FA7090C" w14:textId="59472A74" w:rsidR="009D2FA2" w:rsidRPr="009225EA" w:rsidRDefault="009D2FA2" w:rsidP="00021F45">
      <w:pPr>
        <w:rPr>
          <w:rFonts w:ascii="Arial" w:hAnsi="Arial" w:cs="Arial"/>
          <w:color w:val="FF0000"/>
          <w:sz w:val="23"/>
          <w:szCs w:val="23"/>
        </w:rPr>
      </w:pPr>
      <w:r w:rsidRPr="009225EA">
        <w:rPr>
          <w:color w:val="FF0000"/>
        </w:rPr>
        <w:t>Por favor que cuando marque las seis y haga clic en verificar, se muestre con realimentación cuales marcó buenas y cuáles no y que pueda reintentar el ejercicio hasta hacerlo completamente bueno.</w:t>
      </w:r>
    </w:p>
  </w:comment>
  <w:comment w:id="88" w:author="Carolina Llanos Tobón" w:date="2017-03-22T18:04:00Z" w:initials="CLT">
    <w:p w14:paraId="1CE0F035" w14:textId="2B531F24" w:rsidR="009D2FA2" w:rsidRPr="009225EA" w:rsidRDefault="009D2FA2" w:rsidP="006E2792">
      <w:pPr>
        <w:pStyle w:val="Textocomentario"/>
        <w:rPr>
          <w:color w:val="7030A0"/>
        </w:rPr>
      </w:pPr>
      <w:r>
        <w:rPr>
          <w:rStyle w:val="Refdecomentario"/>
        </w:rPr>
        <w:annotationRef/>
      </w:r>
      <w:r w:rsidRPr="009225EA">
        <w:rPr>
          <w:b/>
          <w:color w:val="7030A0"/>
        </w:rPr>
        <w:t>DISEÑO</w:t>
      </w:r>
      <w:r w:rsidRPr="009225EA">
        <w:rPr>
          <w:color w:val="7030A0"/>
        </w:rPr>
        <w:t>: Por favor atender la siguientes recomendaciones:</w:t>
      </w:r>
    </w:p>
    <w:p w14:paraId="2EDE6811" w14:textId="122228A6" w:rsidR="009D2FA2" w:rsidRPr="009225EA" w:rsidRDefault="009D2FA2" w:rsidP="006E2792">
      <w:pPr>
        <w:pStyle w:val="Textocomentario"/>
        <w:rPr>
          <w:b/>
          <w:color w:val="7030A0"/>
        </w:rPr>
      </w:pPr>
      <w:r w:rsidRPr="009225EA">
        <w:rPr>
          <w:b/>
          <w:color w:val="7030A0"/>
        </w:rPr>
        <w:t>Verde (Respuestas correctas del ejercicio)</w:t>
      </w:r>
    </w:p>
    <w:p w14:paraId="7C6BDDDE" w14:textId="4B730B89" w:rsidR="009D2FA2" w:rsidRPr="009225EA" w:rsidRDefault="009D2FA2" w:rsidP="00BB548C">
      <w:pPr>
        <w:pStyle w:val="Textocomentario"/>
        <w:numPr>
          <w:ilvl w:val="0"/>
          <w:numId w:val="24"/>
        </w:numPr>
        <w:rPr>
          <w:color w:val="7030A0"/>
        </w:rPr>
      </w:pPr>
      <w:r w:rsidRPr="009225EA">
        <w:rPr>
          <w:color w:val="7030A0"/>
        </w:rPr>
        <w:t>Cambiar la escalera por un bombillo colgando y que el empleado esté subido en un tarro de pintura para cambiarlo.</w:t>
      </w:r>
    </w:p>
    <w:p w14:paraId="5D7B7794" w14:textId="77777777" w:rsidR="009D2FA2" w:rsidRPr="009225EA" w:rsidRDefault="009D2FA2" w:rsidP="006E2792">
      <w:pPr>
        <w:pStyle w:val="Textocomentario"/>
        <w:numPr>
          <w:ilvl w:val="0"/>
          <w:numId w:val="24"/>
        </w:numPr>
        <w:rPr>
          <w:color w:val="7030A0"/>
        </w:rPr>
      </w:pPr>
      <w:r w:rsidRPr="009225EA">
        <w:rPr>
          <w:color w:val="7030A0"/>
        </w:rPr>
        <w:t>Permanece igual</w:t>
      </w:r>
    </w:p>
    <w:p w14:paraId="0EA0195D" w14:textId="2C7A3511" w:rsidR="009D2FA2" w:rsidRPr="009225EA" w:rsidRDefault="009D2FA2" w:rsidP="006E2792">
      <w:pPr>
        <w:pStyle w:val="Textocomentario"/>
        <w:numPr>
          <w:ilvl w:val="0"/>
          <w:numId w:val="24"/>
        </w:numPr>
        <w:rPr>
          <w:color w:val="7030A0"/>
        </w:rPr>
      </w:pPr>
      <w:r w:rsidRPr="009225EA">
        <w:rPr>
          <w:color w:val="7030A0"/>
        </w:rPr>
        <w:t>Junto al charco, incluir la señalización de piso mojado de tijera</w:t>
      </w:r>
    </w:p>
    <w:p w14:paraId="5D391B19" w14:textId="06DFFD36" w:rsidR="009D2FA2" w:rsidRPr="009225EA" w:rsidRDefault="009D2FA2" w:rsidP="00BB548C">
      <w:pPr>
        <w:pStyle w:val="Textocomentario"/>
        <w:numPr>
          <w:ilvl w:val="0"/>
          <w:numId w:val="24"/>
        </w:numPr>
        <w:rPr>
          <w:color w:val="7030A0"/>
        </w:rPr>
      </w:pPr>
      <w:r w:rsidRPr="009225EA">
        <w:rPr>
          <w:color w:val="7030A0"/>
        </w:rPr>
        <w:t>Cambiar señor del celular por una secretaria que tenga tacones y que vaya con el celular a bajar la escalera</w:t>
      </w:r>
    </w:p>
    <w:p w14:paraId="39F73F03" w14:textId="107D7657" w:rsidR="009D2FA2" w:rsidRPr="009225EA" w:rsidRDefault="009D2FA2" w:rsidP="006E2792">
      <w:pPr>
        <w:pStyle w:val="Textocomentario"/>
        <w:numPr>
          <w:ilvl w:val="0"/>
          <w:numId w:val="24"/>
        </w:numPr>
        <w:rPr>
          <w:color w:val="7030A0"/>
        </w:rPr>
      </w:pPr>
      <w:r w:rsidRPr="009225EA">
        <w:rPr>
          <w:color w:val="7030A0"/>
        </w:rPr>
        <w:t>Permanece igual</w:t>
      </w:r>
    </w:p>
    <w:p w14:paraId="38319B62" w14:textId="6222C5C8" w:rsidR="009D2FA2" w:rsidRPr="009225EA" w:rsidRDefault="009D2FA2" w:rsidP="006E2792">
      <w:pPr>
        <w:pStyle w:val="Textocomentario"/>
        <w:numPr>
          <w:ilvl w:val="0"/>
          <w:numId w:val="24"/>
        </w:numPr>
        <w:rPr>
          <w:color w:val="7030A0"/>
        </w:rPr>
      </w:pPr>
      <w:r w:rsidRPr="009225EA">
        <w:rPr>
          <w:color w:val="7030A0"/>
        </w:rPr>
        <w:t>Permanece igual</w:t>
      </w:r>
    </w:p>
    <w:p w14:paraId="300AFF13" w14:textId="77777777" w:rsidR="009D2FA2" w:rsidRPr="009225EA" w:rsidRDefault="009D2FA2" w:rsidP="00BB548C">
      <w:pPr>
        <w:pStyle w:val="Textocomentario"/>
        <w:rPr>
          <w:b/>
          <w:color w:val="7030A0"/>
        </w:rPr>
      </w:pPr>
    </w:p>
    <w:p w14:paraId="75DCBB51" w14:textId="16680642" w:rsidR="009D2FA2" w:rsidRPr="009225EA" w:rsidRDefault="009D2FA2" w:rsidP="00BB548C">
      <w:pPr>
        <w:pStyle w:val="Textocomentario"/>
        <w:rPr>
          <w:b/>
          <w:color w:val="7030A0"/>
        </w:rPr>
      </w:pPr>
      <w:r>
        <w:rPr>
          <w:b/>
          <w:color w:val="7030A0"/>
        </w:rPr>
        <w:t>Rojo</w:t>
      </w:r>
      <w:r w:rsidRPr="009225EA">
        <w:rPr>
          <w:b/>
          <w:color w:val="7030A0"/>
        </w:rPr>
        <w:t xml:space="preserve"> (Respuestas incorrectas del ejercicio)</w:t>
      </w:r>
    </w:p>
    <w:p w14:paraId="2EF9B3FE" w14:textId="76F5C650" w:rsidR="009D2FA2" w:rsidRPr="009225EA" w:rsidRDefault="009D2FA2" w:rsidP="00BB548C">
      <w:pPr>
        <w:pStyle w:val="Textocomentario"/>
        <w:numPr>
          <w:ilvl w:val="0"/>
          <w:numId w:val="25"/>
        </w:numPr>
        <w:rPr>
          <w:color w:val="7030A0"/>
        </w:rPr>
      </w:pPr>
      <w:r w:rsidRPr="009225EA">
        <w:rPr>
          <w:color w:val="7030A0"/>
        </w:rPr>
        <w:t>Ubicar el personaje con casco, guantes y arnés de seguridad junto a una señalización de uso obligatorio de arnés</w:t>
      </w:r>
    </w:p>
    <w:p w14:paraId="549F1BAE" w14:textId="03DCE325" w:rsidR="009D2FA2" w:rsidRPr="009225EA" w:rsidRDefault="009D2FA2" w:rsidP="00BB548C">
      <w:pPr>
        <w:pStyle w:val="Textocomentario"/>
        <w:numPr>
          <w:ilvl w:val="0"/>
          <w:numId w:val="25"/>
        </w:numPr>
        <w:rPr>
          <w:color w:val="7030A0"/>
        </w:rPr>
      </w:pPr>
      <w:r w:rsidRPr="009225EA">
        <w:rPr>
          <w:color w:val="7030A0"/>
        </w:rPr>
        <w:t>Con base en el diseño inicial, retirar las herramientas y las gafas del suelo y ubicarle al personaje un casco para soldadura. Retirar el cable de que salía enredado del segundo piso, dejarlo como debería ir abajo(incluso si es posible, ponerle un toma corriente)</w:t>
      </w:r>
    </w:p>
    <w:p w14:paraId="615F9116" w14:textId="0BCE0B4E" w:rsidR="009D2FA2" w:rsidRPr="009225EA" w:rsidRDefault="009D2FA2" w:rsidP="00BB548C">
      <w:pPr>
        <w:pStyle w:val="Textocomentario"/>
        <w:numPr>
          <w:ilvl w:val="0"/>
          <w:numId w:val="25"/>
        </w:numPr>
        <w:rPr>
          <w:color w:val="7030A0"/>
        </w:rPr>
      </w:pPr>
      <w:r w:rsidRPr="009225EA">
        <w:rPr>
          <w:color w:val="7030A0"/>
        </w:rPr>
        <w:t>Permanece igual</w:t>
      </w:r>
    </w:p>
    <w:p w14:paraId="2A4DF573" w14:textId="2BB07F71" w:rsidR="009D2FA2" w:rsidRPr="009225EA" w:rsidRDefault="009D2FA2" w:rsidP="00BB548C">
      <w:pPr>
        <w:pStyle w:val="Textocomentario"/>
        <w:numPr>
          <w:ilvl w:val="0"/>
          <w:numId w:val="25"/>
        </w:numPr>
        <w:rPr>
          <w:color w:val="7030A0"/>
        </w:rPr>
      </w:pPr>
      <w:r w:rsidRPr="009225EA">
        <w:rPr>
          <w:color w:val="7030A0"/>
        </w:rPr>
        <w:t>Permanece igual</w:t>
      </w:r>
    </w:p>
    <w:p w14:paraId="7A947098" w14:textId="38950EB7" w:rsidR="009D2FA2" w:rsidRPr="009225EA" w:rsidRDefault="009D2FA2" w:rsidP="00BB548C">
      <w:pPr>
        <w:pStyle w:val="Textocomentario"/>
        <w:numPr>
          <w:ilvl w:val="0"/>
          <w:numId w:val="25"/>
        </w:numPr>
        <w:rPr>
          <w:color w:val="7030A0"/>
        </w:rPr>
      </w:pPr>
      <w:r w:rsidRPr="009225EA">
        <w:rPr>
          <w:color w:val="7030A0"/>
        </w:rPr>
        <w:t>Permanece igual</w:t>
      </w:r>
    </w:p>
    <w:p w14:paraId="6C2DC88C" w14:textId="77777777" w:rsidR="009D2FA2" w:rsidRPr="009225EA" w:rsidRDefault="009D2FA2" w:rsidP="00021F45">
      <w:pPr>
        <w:pStyle w:val="Textocomentario"/>
        <w:numPr>
          <w:ilvl w:val="0"/>
          <w:numId w:val="25"/>
        </w:numPr>
        <w:rPr>
          <w:color w:val="7030A0"/>
        </w:rPr>
      </w:pPr>
      <w:r w:rsidRPr="009225EA">
        <w:rPr>
          <w:color w:val="7030A0"/>
        </w:rPr>
        <w:t xml:space="preserve">Ubicar una persona que esté bien sentada de </w:t>
      </w:r>
      <w:proofErr w:type="spellStart"/>
      <w:r w:rsidRPr="009225EA">
        <w:rPr>
          <w:color w:val="7030A0"/>
        </w:rPr>
        <w:t>acuendo</w:t>
      </w:r>
      <w:proofErr w:type="spellEnd"/>
      <w:r w:rsidRPr="009225EA">
        <w:rPr>
          <w:color w:val="7030A0"/>
        </w:rPr>
        <w:t xml:space="preserve"> a los estándares de ergonomía (la espalda recta, los pies apoyados en el descansa pies…</w:t>
      </w:r>
      <w:proofErr w:type="spellStart"/>
      <w:r w:rsidRPr="009225EA">
        <w:rPr>
          <w:color w:val="7030A0"/>
        </w:rPr>
        <w:t>etc</w:t>
      </w:r>
      <w:proofErr w:type="spellEnd"/>
      <w:r w:rsidRPr="009225EA">
        <w:rPr>
          <w:color w:val="7030A0"/>
        </w:rPr>
        <w:t xml:space="preserve">, así como la figura de </w:t>
      </w:r>
      <w:proofErr w:type="spellStart"/>
      <w:r w:rsidRPr="009225EA">
        <w:rPr>
          <w:color w:val="7030A0"/>
        </w:rPr>
        <w:t>meustra</w:t>
      </w:r>
      <w:proofErr w:type="spellEnd"/>
      <w:r w:rsidRPr="009225EA">
        <w:rPr>
          <w:color w:val="7030A0"/>
        </w:rPr>
        <w:t>)</w:t>
      </w:r>
    </w:p>
    <w:p w14:paraId="3DADF246" w14:textId="77777777" w:rsidR="009D2FA2" w:rsidRPr="009225EA" w:rsidRDefault="009D2FA2" w:rsidP="00021F45">
      <w:pPr>
        <w:pStyle w:val="Textocomentario"/>
        <w:rPr>
          <w:color w:val="7030A0"/>
        </w:rPr>
      </w:pPr>
    </w:p>
    <w:p w14:paraId="71C88215" w14:textId="3112EA29" w:rsidR="009D2FA2" w:rsidRPr="009225EA" w:rsidRDefault="009D2FA2" w:rsidP="00021F45">
      <w:pPr>
        <w:pStyle w:val="Textocomentario"/>
        <w:rPr>
          <w:b/>
          <w:color w:val="7030A0"/>
        </w:rPr>
      </w:pPr>
      <w:r w:rsidRPr="009225EA">
        <w:rPr>
          <w:b/>
          <w:color w:val="7030A0"/>
        </w:rPr>
        <w:t>Azul (elemento adicional)</w:t>
      </w:r>
    </w:p>
    <w:p w14:paraId="3C7ADB62" w14:textId="3A496ED1" w:rsidR="009D2FA2" w:rsidRPr="009225EA" w:rsidRDefault="009D2FA2" w:rsidP="00021F45">
      <w:pPr>
        <w:pStyle w:val="Textocomentario"/>
        <w:numPr>
          <w:ilvl w:val="0"/>
          <w:numId w:val="26"/>
        </w:numPr>
        <w:rPr>
          <w:color w:val="7030A0"/>
        </w:rPr>
      </w:pPr>
      <w:r w:rsidRPr="009225EA">
        <w:rPr>
          <w:color w:val="7030A0"/>
        </w:rPr>
        <w:t>Ubicar la ventana buena</w:t>
      </w:r>
    </w:p>
    <w:p w14:paraId="46AC73A3" w14:textId="60DD17A5" w:rsidR="009D2FA2" w:rsidRPr="009225EA" w:rsidRDefault="009D2FA2">
      <w:pPr>
        <w:pStyle w:val="Textocomentario"/>
        <w:rPr>
          <w:color w:val="7030A0"/>
        </w:rPr>
      </w:pPr>
    </w:p>
  </w:comment>
  <w:comment w:id="92" w:author="Carolina Llanos Tobón" w:date="2017-04-20T13:20:00Z" w:initials="CLT">
    <w:p w14:paraId="5BDEDB3A" w14:textId="36A5C919" w:rsidR="009D2FA2" w:rsidRPr="004A14A5" w:rsidRDefault="009D2FA2">
      <w:pPr>
        <w:pStyle w:val="Textocomentario"/>
        <w:rPr>
          <w:color w:val="7030A0"/>
        </w:rPr>
      </w:pPr>
      <w:r w:rsidRPr="004A14A5">
        <w:rPr>
          <w:rStyle w:val="Refdecomentario"/>
          <w:color w:val="7030A0"/>
        </w:rPr>
        <w:annotationRef/>
      </w:r>
      <w:r w:rsidRPr="004A14A5">
        <w:rPr>
          <w:b/>
          <w:color w:val="7030A0"/>
        </w:rPr>
        <w:t>DISEÑO</w:t>
      </w:r>
      <w:r w:rsidRPr="004A14A5">
        <w:rPr>
          <w:color w:val="7030A0"/>
        </w:rPr>
        <w:t>: Por favor ilustrar la imagen con base en la propuesta.</w:t>
      </w:r>
    </w:p>
  </w:comment>
  <w:comment w:id="97" w:author="Carolina Llanos Tobón [2]" w:date="2016-11-20T23:47:00Z" w:initials="CLT">
    <w:p w14:paraId="6E2D2603" w14:textId="04E06AAB" w:rsidR="009D2FA2" w:rsidRPr="00080038" w:rsidRDefault="009D2FA2" w:rsidP="00691C1E">
      <w:pPr>
        <w:pStyle w:val="Textocomentario"/>
        <w:rPr>
          <w:b/>
          <w:color w:val="FF0000"/>
        </w:rPr>
      </w:pPr>
      <w:r>
        <w:rPr>
          <w:rStyle w:val="Refdecomentario"/>
        </w:rPr>
        <w:annotationRef/>
      </w:r>
      <w:r w:rsidRPr="00080038">
        <w:rPr>
          <w:b/>
          <w:color w:val="FF0000"/>
        </w:rPr>
        <w:t xml:space="preserve">INTEGRACIÓN: </w:t>
      </w:r>
      <w:r w:rsidRPr="00080038">
        <w:rPr>
          <w:color w:val="FF0000"/>
        </w:rPr>
        <w:t xml:space="preserve">La idea es que con </w:t>
      </w:r>
      <w:r w:rsidRPr="00080038">
        <w:rPr>
          <w:i/>
          <w:color w:val="FF0000"/>
        </w:rPr>
        <w:t>mouse sobre</w:t>
      </w:r>
      <w:r w:rsidRPr="00080038">
        <w:rPr>
          <w:color w:val="FF0000"/>
        </w:rPr>
        <w:t xml:space="preserve">, se haga la referencia a cada </w:t>
      </w:r>
      <w:r>
        <w:rPr>
          <w:color w:val="FF0000"/>
        </w:rPr>
        <w:t>ítem</w:t>
      </w:r>
      <w:r w:rsidRPr="00080038">
        <w:rPr>
          <w:color w:val="FF0000"/>
        </w:rPr>
        <w:t xml:space="preserve"> y su explicación en </w:t>
      </w:r>
      <w:r>
        <w:rPr>
          <w:color w:val="FF0000"/>
        </w:rPr>
        <w:t>una ventana modal o algo así…queda a criterio</w:t>
      </w:r>
      <w:r w:rsidRPr="00080038">
        <w:rPr>
          <w:color w:val="FF0000"/>
        </w:rPr>
        <w:t xml:space="preserve"> </w:t>
      </w:r>
      <w:r w:rsidRPr="00080038">
        <w:rPr>
          <w:b/>
          <w:color w:val="FF0000"/>
        </w:rPr>
        <w:t xml:space="preserve"> </w:t>
      </w:r>
    </w:p>
    <w:p w14:paraId="65F7365A" w14:textId="78015271" w:rsidR="009D2FA2" w:rsidRDefault="009D2FA2" w:rsidP="00CC3A49">
      <w:pPr>
        <w:rPr>
          <w:lang w:eastAsia="es-CO"/>
        </w:rPr>
      </w:pPr>
      <w:r>
        <w:rPr>
          <w:lang w:eastAsia="es-CO"/>
        </w:rPr>
        <w:t xml:space="preserve"> </w:t>
      </w:r>
    </w:p>
  </w:comment>
  <w:comment w:id="101" w:author="Carolina Llanos Tobón" w:date="2017-03-16T14:57:00Z" w:initials="CLT">
    <w:p w14:paraId="1C2EF32C" w14:textId="77777777" w:rsidR="009D2FA2" w:rsidRDefault="009D2FA2" w:rsidP="0001402B">
      <w:pPr>
        <w:pStyle w:val="Textocomentario"/>
      </w:pPr>
      <w:r>
        <w:rPr>
          <w:rStyle w:val="Refdecomentario"/>
        </w:rPr>
        <w:annotationRef/>
      </w:r>
      <w:r w:rsidRPr="000F4ECF">
        <w:rPr>
          <w:highlight w:val="yellow"/>
        </w:rPr>
        <w:t>Por favor actualizar en los créditos lo que está resaltado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568484" w15:done="0"/>
  <w15:commentEx w15:paraId="4C6A4D3D" w15:done="0"/>
  <w15:commentEx w15:paraId="3FCEABD3" w15:done="0"/>
  <w15:commentEx w15:paraId="5E18AA62" w15:done="0"/>
  <w15:commentEx w15:paraId="14C03085" w15:done="0"/>
  <w15:commentEx w15:paraId="7EBF3B8D" w15:done="0"/>
  <w15:commentEx w15:paraId="5BCC6BF1" w15:done="0"/>
  <w15:commentEx w15:paraId="6760CF0B" w15:done="0"/>
  <w15:commentEx w15:paraId="696106B7" w15:done="0"/>
  <w15:commentEx w15:paraId="3611D567" w15:done="0"/>
  <w15:commentEx w15:paraId="04E0A9C2" w15:done="0"/>
  <w15:commentEx w15:paraId="7C95B00A" w15:done="0"/>
  <w15:commentEx w15:paraId="66F6F881" w15:done="0"/>
  <w15:commentEx w15:paraId="5BF435DE" w15:done="0"/>
  <w15:commentEx w15:paraId="42C35CCA" w15:paraIdParent="5BF435DE" w15:done="0"/>
  <w15:commentEx w15:paraId="7323157B" w15:done="0"/>
  <w15:commentEx w15:paraId="23FC106A" w15:done="0"/>
  <w15:commentEx w15:paraId="6B4FE399" w15:done="0"/>
  <w15:commentEx w15:paraId="7125CE9A" w15:done="0"/>
  <w15:commentEx w15:paraId="41C8300F" w15:done="0"/>
  <w15:commentEx w15:paraId="68E181F0" w15:paraIdParent="41C8300F" w15:done="0"/>
  <w15:commentEx w15:paraId="05D3E264" w15:done="0"/>
  <w15:commentEx w15:paraId="5328F20D" w15:done="0"/>
  <w15:commentEx w15:paraId="43B6B228" w15:done="0"/>
  <w15:commentEx w15:paraId="7F1DB5E8" w15:done="0"/>
  <w15:commentEx w15:paraId="57C7B4FF" w15:done="0"/>
  <w15:commentEx w15:paraId="1E877023" w15:done="0"/>
  <w15:commentEx w15:paraId="3487C518" w15:done="0"/>
  <w15:commentEx w15:paraId="7FA7090C" w15:done="0"/>
  <w15:commentEx w15:paraId="46AC73A3" w15:done="0"/>
  <w15:commentEx w15:paraId="5BDEDB3A" w15:done="0"/>
  <w15:commentEx w15:paraId="65F7365A" w15:done="0"/>
  <w15:commentEx w15:paraId="1C2EF3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94743" w14:textId="77777777" w:rsidR="004269AE" w:rsidRDefault="004269AE" w:rsidP="00677A38">
      <w:pPr>
        <w:spacing w:line="240" w:lineRule="auto"/>
      </w:pPr>
      <w:r>
        <w:separator/>
      </w:r>
    </w:p>
  </w:endnote>
  <w:endnote w:type="continuationSeparator" w:id="0">
    <w:p w14:paraId="0EB0D211" w14:textId="77777777" w:rsidR="004269AE" w:rsidRDefault="004269AE"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tannic Bold">
    <w:altName w:val="Segoe UI Black"/>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169252"/>
      <w:docPartObj>
        <w:docPartGallery w:val="Page Numbers (Bottom of Page)"/>
        <w:docPartUnique/>
      </w:docPartObj>
    </w:sdtPr>
    <w:sdtEndPr>
      <w:rPr>
        <w:rFonts w:ascii="Agency FB" w:hAnsi="Agency FB"/>
        <w:b/>
        <w:sz w:val="32"/>
      </w:rPr>
    </w:sdtEndPr>
    <w:sdtContent>
      <w:p w14:paraId="714E943E" w14:textId="77777777" w:rsidR="009D2FA2" w:rsidRDefault="009D2FA2" w:rsidP="007F24E5">
        <w:pPr>
          <w:pStyle w:val="Piedepgina"/>
          <w:jc w:val="center"/>
        </w:pPr>
        <w:r>
          <w:rPr>
            <w:noProof/>
            <w:lang w:val="en-US"/>
          </w:rPr>
          <mc:AlternateContent>
            <mc:Choice Requires="wps">
              <w:drawing>
                <wp:inline distT="0" distB="0" distL="0" distR="0" wp14:anchorId="34E932C0" wp14:editId="34E932C1">
                  <wp:extent cx="5467350" cy="45719"/>
                  <wp:effectExtent l="0" t="0" r="0" b="0"/>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3E7A8C23"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KCNVaU6AgAAQgQAAA4AAAAAAAAAAAAA&#10;AAAALgIAAGRycy9lMm9Eb2MueG1sUEsBAi0AFAAGAAgAAAAhAMjym0baAAAAAwEAAA8AAAAAAAAA&#10;AAAAAAAAlAQAAGRycy9kb3ducmV2LnhtbFBLBQYAAAAABAAEAPMAAACbBQAAAAA=&#10;" fillcolor="#c00000" stroked="f">
                  <w10:anchorlock/>
                </v:shape>
              </w:pict>
            </mc:Fallback>
          </mc:AlternateContent>
        </w:r>
      </w:p>
      <w:sdt>
        <w:sdtPr>
          <w:id w:val="319624955"/>
          <w:docPartObj>
            <w:docPartGallery w:val="Page Numbers (Bottom of Page)"/>
            <w:docPartUnique/>
          </w:docPartObj>
        </w:sdtPr>
        <w:sdtEndPr>
          <w:rPr>
            <w:rFonts w:ascii="Agency FB" w:hAnsi="Agency FB"/>
            <w:b/>
            <w:noProof/>
            <w:sz w:val="32"/>
            <w:lang w:val="es-ES"/>
          </w:rPr>
        </w:sdtEndPr>
        <w:sdtContent>
          <w:p w14:paraId="34E932BC" w14:textId="0EAE1DDA" w:rsidR="009D2FA2" w:rsidRPr="004F5F0C" w:rsidRDefault="009D2FA2"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F6390C">
              <w:rPr>
                <w:rFonts w:ascii="Agency FB" w:hAnsi="Agency FB"/>
                <w:b/>
                <w:noProof/>
                <w:sz w:val="32"/>
                <w:lang w:val="es-ES"/>
              </w:rPr>
              <w:t>33</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3EF0D" w14:textId="77777777" w:rsidR="009D2FA2" w:rsidRDefault="009D2FA2" w:rsidP="004F5F0C">
    <w:pPr>
      <w:pStyle w:val="Piedepgina"/>
      <w:jc w:val="center"/>
    </w:pPr>
    <w:r>
      <w:rPr>
        <w:noProof/>
        <w:lang w:val="en-US"/>
      </w:rPr>
      <mc:AlternateContent>
        <mc:Choice Requires="wps">
          <w:drawing>
            <wp:inline distT="0" distB="0" distL="0" distR="0" wp14:anchorId="15460641" wp14:editId="3A6AA469">
              <wp:extent cx="5467350" cy="45719"/>
              <wp:effectExtent l="0" t="0" r="0" b="0"/>
              <wp:docPr id="5"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201873A5"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H7T1Qc6AgAAQgQAAA4AAAAAAAAAAAAA&#10;AAAALgIAAGRycy9lMm9Eb2MueG1sUEsBAi0AFAAGAAgAAAAhAMjym0baAAAAAwEAAA8AAAAAAAAA&#10;AAAAAAAAlAQAAGRycy9kb3ducmV2LnhtbFBLBQYAAAAABAAEAPMAAACbBQAAAAA=&#10;" fillcolor="#c00000" stroked="f">
              <w10:anchorlock/>
            </v:shape>
          </w:pict>
        </mc:Fallback>
      </mc:AlternateContent>
    </w:r>
    <w:r w:rsidRPr="004F5F0C">
      <w:t xml:space="preserve"> </w:t>
    </w:r>
  </w:p>
  <w:p w14:paraId="0B1689E4" w14:textId="3190BD3E" w:rsidR="009D2FA2" w:rsidRPr="004F5F0C" w:rsidRDefault="004269AE"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9D2FA2" w:rsidRPr="007F24E5">
          <w:rPr>
            <w:rFonts w:ascii="Agency FB" w:hAnsi="Agency FB"/>
            <w:b/>
            <w:noProof/>
            <w:sz w:val="32"/>
            <w:lang w:val="es-ES"/>
          </w:rPr>
          <w:fldChar w:fldCharType="begin"/>
        </w:r>
        <w:r w:rsidR="009D2FA2" w:rsidRPr="007F24E5">
          <w:rPr>
            <w:rFonts w:ascii="Agency FB" w:hAnsi="Agency FB"/>
            <w:b/>
            <w:noProof/>
            <w:sz w:val="32"/>
            <w:lang w:val="es-ES"/>
          </w:rPr>
          <w:instrText>PAGE   \* MERGEFORMAT</w:instrText>
        </w:r>
        <w:r w:rsidR="009D2FA2" w:rsidRPr="007F24E5">
          <w:rPr>
            <w:rFonts w:ascii="Agency FB" w:hAnsi="Agency FB"/>
            <w:b/>
            <w:noProof/>
            <w:sz w:val="32"/>
            <w:lang w:val="es-ES"/>
          </w:rPr>
          <w:fldChar w:fldCharType="separate"/>
        </w:r>
        <w:r w:rsidR="00F6390C">
          <w:rPr>
            <w:rFonts w:ascii="Agency FB" w:hAnsi="Agency FB"/>
            <w:b/>
            <w:noProof/>
            <w:sz w:val="32"/>
            <w:lang w:val="es-ES"/>
          </w:rPr>
          <w:t>1</w:t>
        </w:r>
        <w:r w:rsidR="009D2FA2"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FF054" w14:textId="77777777" w:rsidR="004269AE" w:rsidRDefault="004269AE" w:rsidP="00677A38">
      <w:pPr>
        <w:spacing w:line="240" w:lineRule="auto"/>
      </w:pPr>
      <w:r>
        <w:separator/>
      </w:r>
    </w:p>
  </w:footnote>
  <w:footnote w:type="continuationSeparator" w:id="0">
    <w:p w14:paraId="432C6E48" w14:textId="77777777" w:rsidR="004269AE" w:rsidRDefault="004269AE"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932BA" w14:textId="65A5AFD9" w:rsidR="009D2FA2" w:rsidRPr="00EF4A97" w:rsidRDefault="009D2FA2" w:rsidP="00EF4A97">
    <w:pPr>
      <w:jc w:val="left"/>
      <w:rPr>
        <w:rFonts w:ascii="Agency FB" w:hAnsi="Agency FB"/>
        <w:color w:val="808080"/>
        <w:sz w:val="36"/>
        <w:szCs w:val="40"/>
      </w:rPr>
    </w:pPr>
    <w:r>
      <w:rPr>
        <w:noProof/>
        <w:lang w:val="en-US"/>
      </w:rPr>
      <w:drawing>
        <wp:anchor distT="0" distB="0" distL="114300" distR="114300" simplePos="0" relativeHeight="251653632" behindDoc="1" locked="0" layoutInCell="1" allowOverlap="1" wp14:anchorId="34E932BE" wp14:editId="34E932BF">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3" name="Imagen 13"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48F">
      <w:rPr>
        <w:rFonts w:ascii="Agency FB" w:hAnsi="Agency FB"/>
        <w:color w:val="808080"/>
        <w:sz w:val="36"/>
        <w:szCs w:val="40"/>
      </w:rPr>
      <w:t>Introducción a la protección de datos personales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932BD" w14:textId="716C0F2B" w:rsidR="009D2FA2" w:rsidRDefault="009D2FA2" w:rsidP="004F5F0C">
    <w:pPr>
      <w:pStyle w:val="Encabezado"/>
      <w:tabs>
        <w:tab w:val="clear" w:pos="4419"/>
      </w:tabs>
      <w:jc w:val="left"/>
    </w:pPr>
    <w:r>
      <w:rPr>
        <w:noProof/>
        <w:lang w:val="en-US"/>
      </w:rPr>
      <w:drawing>
        <wp:anchor distT="0" distB="0" distL="114300" distR="114300" simplePos="0" relativeHeight="251667968" behindDoc="1" locked="0" layoutInCell="1" allowOverlap="1" wp14:anchorId="34E932C2" wp14:editId="34E932C3">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4" name="Imagen 14"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800" behindDoc="1" locked="0" layoutInCell="1" allowOverlap="1" wp14:anchorId="34E932C4" wp14:editId="556DC0DA">
          <wp:simplePos x="0" y="0"/>
          <wp:positionH relativeFrom="page">
            <wp:posOffset>2381250</wp:posOffset>
          </wp:positionH>
          <wp:positionV relativeFrom="paragraph">
            <wp:posOffset>-2783205</wp:posOffset>
          </wp:positionV>
          <wp:extent cx="988060" cy="5708650"/>
          <wp:effectExtent l="1905" t="0" r="0" b="4445"/>
          <wp:wrapNone/>
          <wp:docPr id="15"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E4906"/>
    <w:multiLevelType w:val="hybridMultilevel"/>
    <w:tmpl w:val="815C1A2A"/>
    <w:lvl w:ilvl="0" w:tplc="75E0ACF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DE2C7B"/>
    <w:multiLevelType w:val="hybridMultilevel"/>
    <w:tmpl w:val="E5A20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563D65"/>
    <w:multiLevelType w:val="hybridMultilevel"/>
    <w:tmpl w:val="32E01B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BE00C4"/>
    <w:multiLevelType w:val="hybridMultilevel"/>
    <w:tmpl w:val="FBBE5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DA6537"/>
    <w:multiLevelType w:val="hybridMultilevel"/>
    <w:tmpl w:val="788AD1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565FF1"/>
    <w:multiLevelType w:val="hybridMultilevel"/>
    <w:tmpl w:val="ECC4D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56008"/>
    <w:multiLevelType w:val="hybridMultilevel"/>
    <w:tmpl w:val="E85E027A"/>
    <w:lvl w:ilvl="0" w:tplc="240A0001">
      <w:start w:val="1"/>
      <w:numFmt w:val="bullet"/>
      <w:lvlText w:val=""/>
      <w:lvlJc w:val="left"/>
      <w:pPr>
        <w:ind w:left="720" w:hanging="360"/>
      </w:pPr>
      <w:rPr>
        <w:rFonts w:ascii="Symbol" w:hAnsi="Symbol" w:hint="default"/>
      </w:rPr>
    </w:lvl>
    <w:lvl w:ilvl="1" w:tplc="39F4A2EC">
      <w:numFmt w:val="bullet"/>
      <w:lvlText w:val="•"/>
      <w:lvlJc w:val="left"/>
      <w:pPr>
        <w:ind w:left="144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3003AF"/>
    <w:multiLevelType w:val="hybridMultilevel"/>
    <w:tmpl w:val="070498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3948C1"/>
    <w:multiLevelType w:val="hybridMultilevel"/>
    <w:tmpl w:val="AC060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DE7567"/>
    <w:multiLevelType w:val="hybridMultilevel"/>
    <w:tmpl w:val="8B4E95D6"/>
    <w:lvl w:ilvl="0" w:tplc="D0144EEE">
      <w:start w:val="1"/>
      <w:numFmt w:val="bullet"/>
      <w:lvlText w:val="-"/>
      <w:lvlJc w:val="left"/>
      <w:pPr>
        <w:ind w:left="720" w:hanging="360"/>
      </w:pPr>
      <w:rPr>
        <w:rFonts w:ascii="Calibri" w:eastAsiaTheme="minorHAnsi" w:hAnsi="Calibri" w:cstheme="minorBidi" w:hint="default"/>
        <w:color w:val="7030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1642EF"/>
    <w:multiLevelType w:val="hybridMultilevel"/>
    <w:tmpl w:val="12E40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5F0FAC"/>
    <w:multiLevelType w:val="hybridMultilevel"/>
    <w:tmpl w:val="E03266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7190A82"/>
    <w:multiLevelType w:val="hybridMultilevel"/>
    <w:tmpl w:val="6FBC04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7246D4"/>
    <w:multiLevelType w:val="hybridMultilevel"/>
    <w:tmpl w:val="F5D218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3A830440"/>
    <w:multiLevelType w:val="hybridMultilevel"/>
    <w:tmpl w:val="9B3A85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602018"/>
    <w:multiLevelType w:val="hybridMultilevel"/>
    <w:tmpl w:val="DA08E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B76A53"/>
    <w:multiLevelType w:val="hybridMultilevel"/>
    <w:tmpl w:val="EDC415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A14A41"/>
    <w:multiLevelType w:val="hybridMultilevel"/>
    <w:tmpl w:val="C26AD6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940C0B"/>
    <w:multiLevelType w:val="hybridMultilevel"/>
    <w:tmpl w:val="7742A5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ECA51EF"/>
    <w:multiLevelType w:val="hybridMultilevel"/>
    <w:tmpl w:val="011E1B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000656"/>
    <w:multiLevelType w:val="hybridMultilevel"/>
    <w:tmpl w:val="4F84D1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84C16A3"/>
    <w:multiLevelType w:val="hybridMultilevel"/>
    <w:tmpl w:val="CE74D7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16770BF"/>
    <w:multiLevelType w:val="hybridMultilevel"/>
    <w:tmpl w:val="3E70A3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2B87C03"/>
    <w:multiLevelType w:val="hybridMultilevel"/>
    <w:tmpl w:val="85A20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7D5340B"/>
    <w:multiLevelType w:val="hybridMultilevel"/>
    <w:tmpl w:val="7A5EE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9013EC"/>
    <w:multiLevelType w:val="hybridMultilevel"/>
    <w:tmpl w:val="FD3A60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2601ABC"/>
    <w:multiLevelType w:val="hybridMultilevel"/>
    <w:tmpl w:val="CD46A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5B74F39"/>
    <w:multiLevelType w:val="hybridMultilevel"/>
    <w:tmpl w:val="0F2A01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B8C6A0E"/>
    <w:multiLevelType w:val="hybridMultilevel"/>
    <w:tmpl w:val="833044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23"/>
  </w:num>
  <w:num w:numId="3">
    <w:abstractNumId w:val="6"/>
  </w:num>
  <w:num w:numId="4">
    <w:abstractNumId w:val="21"/>
  </w:num>
  <w:num w:numId="5">
    <w:abstractNumId w:val="2"/>
  </w:num>
  <w:num w:numId="6">
    <w:abstractNumId w:val="13"/>
  </w:num>
  <w:num w:numId="7">
    <w:abstractNumId w:val="1"/>
  </w:num>
  <w:num w:numId="8">
    <w:abstractNumId w:val="28"/>
  </w:num>
  <w:num w:numId="9">
    <w:abstractNumId w:val="5"/>
  </w:num>
  <w:num w:numId="10">
    <w:abstractNumId w:val="25"/>
  </w:num>
  <w:num w:numId="11">
    <w:abstractNumId w:val="20"/>
  </w:num>
  <w:num w:numId="12">
    <w:abstractNumId w:val="10"/>
  </w:num>
  <w:num w:numId="13">
    <w:abstractNumId w:val="3"/>
  </w:num>
  <w:num w:numId="14">
    <w:abstractNumId w:val="19"/>
  </w:num>
  <w:num w:numId="15">
    <w:abstractNumId w:val="0"/>
  </w:num>
  <w:num w:numId="16">
    <w:abstractNumId w:val="15"/>
  </w:num>
  <w:num w:numId="17">
    <w:abstractNumId w:val="18"/>
  </w:num>
  <w:num w:numId="18">
    <w:abstractNumId w:val="7"/>
  </w:num>
  <w:num w:numId="19">
    <w:abstractNumId w:val="16"/>
  </w:num>
  <w:num w:numId="20">
    <w:abstractNumId w:val="27"/>
  </w:num>
  <w:num w:numId="21">
    <w:abstractNumId w:val="8"/>
  </w:num>
  <w:num w:numId="22">
    <w:abstractNumId w:val="12"/>
  </w:num>
  <w:num w:numId="23">
    <w:abstractNumId w:val="24"/>
  </w:num>
  <w:num w:numId="24">
    <w:abstractNumId w:val="11"/>
  </w:num>
  <w:num w:numId="25">
    <w:abstractNumId w:val="17"/>
  </w:num>
  <w:num w:numId="26">
    <w:abstractNumId w:val="26"/>
  </w:num>
  <w:num w:numId="27">
    <w:abstractNumId w:val="29"/>
  </w:num>
  <w:num w:numId="28">
    <w:abstractNumId w:val="22"/>
  </w:num>
  <w:num w:numId="29">
    <w:abstractNumId w:val="9"/>
  </w:num>
  <w:num w:numId="30">
    <w:abstractNumId w:val="4"/>
  </w:num>
  <w:num w:numId="31">
    <w:abstractNumId w:val="14"/>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AD" w15:userId="S-1-5-21-1319153949-1417398400-1651833303-6402"/>
  </w15:person>
  <w15:person w15:author="Cindy Johanna López López">
    <w15:presenceInfo w15:providerId="AD" w15:userId="S-1-5-21-1319153949-1417398400-1651833303-8655"/>
  </w15:person>
  <w15:person w15:author="Carolina Llanos Tobón [2]">
    <w15:presenceInfo w15:providerId="Windows Live" w15:userId="2609dc81aff50f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5219"/>
    <w:rsid w:val="00005F70"/>
    <w:rsid w:val="00012484"/>
    <w:rsid w:val="0001402B"/>
    <w:rsid w:val="00020C52"/>
    <w:rsid w:val="000210C2"/>
    <w:rsid w:val="00021F45"/>
    <w:rsid w:val="000226E2"/>
    <w:rsid w:val="000263B7"/>
    <w:rsid w:val="000360AD"/>
    <w:rsid w:val="00055DFB"/>
    <w:rsid w:val="0006557B"/>
    <w:rsid w:val="00065B54"/>
    <w:rsid w:val="00080038"/>
    <w:rsid w:val="000829E8"/>
    <w:rsid w:val="0009074C"/>
    <w:rsid w:val="00090AEE"/>
    <w:rsid w:val="00093130"/>
    <w:rsid w:val="00093E2E"/>
    <w:rsid w:val="000B1567"/>
    <w:rsid w:val="000C03B5"/>
    <w:rsid w:val="000D28E3"/>
    <w:rsid w:val="000E29D0"/>
    <w:rsid w:val="000F0A79"/>
    <w:rsid w:val="000F643D"/>
    <w:rsid w:val="00102CD6"/>
    <w:rsid w:val="00102F08"/>
    <w:rsid w:val="00104783"/>
    <w:rsid w:val="0012538A"/>
    <w:rsid w:val="00135CF1"/>
    <w:rsid w:val="00141A21"/>
    <w:rsid w:val="00142D67"/>
    <w:rsid w:val="0014349C"/>
    <w:rsid w:val="00143E68"/>
    <w:rsid w:val="00143EF8"/>
    <w:rsid w:val="001452FD"/>
    <w:rsid w:val="00157BED"/>
    <w:rsid w:val="0017118A"/>
    <w:rsid w:val="00174981"/>
    <w:rsid w:val="0018139D"/>
    <w:rsid w:val="001844C2"/>
    <w:rsid w:val="00185C58"/>
    <w:rsid w:val="00195D3B"/>
    <w:rsid w:val="00197C06"/>
    <w:rsid w:val="001A14A6"/>
    <w:rsid w:val="001A14E7"/>
    <w:rsid w:val="001A276A"/>
    <w:rsid w:val="001A7A5C"/>
    <w:rsid w:val="001B57D1"/>
    <w:rsid w:val="001B72E7"/>
    <w:rsid w:val="001C0868"/>
    <w:rsid w:val="001C71D8"/>
    <w:rsid w:val="001E45A2"/>
    <w:rsid w:val="001E55F9"/>
    <w:rsid w:val="001E57A0"/>
    <w:rsid w:val="001F5CAB"/>
    <w:rsid w:val="002012D0"/>
    <w:rsid w:val="002115C3"/>
    <w:rsid w:val="00211827"/>
    <w:rsid w:val="00214F76"/>
    <w:rsid w:val="00220DED"/>
    <w:rsid w:val="00220EE5"/>
    <w:rsid w:val="00235078"/>
    <w:rsid w:val="00243D20"/>
    <w:rsid w:val="00247FB4"/>
    <w:rsid w:val="00254EE8"/>
    <w:rsid w:val="00260F90"/>
    <w:rsid w:val="00265690"/>
    <w:rsid w:val="00271DC1"/>
    <w:rsid w:val="0027252A"/>
    <w:rsid w:val="0027256E"/>
    <w:rsid w:val="00281A61"/>
    <w:rsid w:val="00293A23"/>
    <w:rsid w:val="00297D99"/>
    <w:rsid w:val="002A027E"/>
    <w:rsid w:val="002A127D"/>
    <w:rsid w:val="002A7D74"/>
    <w:rsid w:val="002B2B1A"/>
    <w:rsid w:val="002B5E9E"/>
    <w:rsid w:val="002C08A9"/>
    <w:rsid w:val="002C0B03"/>
    <w:rsid w:val="002C7823"/>
    <w:rsid w:val="002D0687"/>
    <w:rsid w:val="002D5064"/>
    <w:rsid w:val="002D53F9"/>
    <w:rsid w:val="002E1F66"/>
    <w:rsid w:val="00303DFD"/>
    <w:rsid w:val="00305AC6"/>
    <w:rsid w:val="0031650C"/>
    <w:rsid w:val="00316664"/>
    <w:rsid w:val="00320748"/>
    <w:rsid w:val="00327401"/>
    <w:rsid w:val="00331DD1"/>
    <w:rsid w:val="00335DB1"/>
    <w:rsid w:val="00343E7A"/>
    <w:rsid w:val="00344FD0"/>
    <w:rsid w:val="003535E2"/>
    <w:rsid w:val="00361460"/>
    <w:rsid w:val="0036258C"/>
    <w:rsid w:val="00373C6C"/>
    <w:rsid w:val="0037750D"/>
    <w:rsid w:val="00386F05"/>
    <w:rsid w:val="00395FCE"/>
    <w:rsid w:val="00396AA1"/>
    <w:rsid w:val="003A6C63"/>
    <w:rsid w:val="003B1236"/>
    <w:rsid w:val="003B394A"/>
    <w:rsid w:val="003B672A"/>
    <w:rsid w:val="003B788C"/>
    <w:rsid w:val="003C0694"/>
    <w:rsid w:val="003C5741"/>
    <w:rsid w:val="003D32A1"/>
    <w:rsid w:val="003D4DB8"/>
    <w:rsid w:val="003D502C"/>
    <w:rsid w:val="003E090E"/>
    <w:rsid w:val="003F2FF1"/>
    <w:rsid w:val="003F46DE"/>
    <w:rsid w:val="003F57BE"/>
    <w:rsid w:val="003F5ABB"/>
    <w:rsid w:val="00402F02"/>
    <w:rsid w:val="004046E8"/>
    <w:rsid w:val="00404832"/>
    <w:rsid w:val="00407D76"/>
    <w:rsid w:val="0041672B"/>
    <w:rsid w:val="00423169"/>
    <w:rsid w:val="004269AE"/>
    <w:rsid w:val="00426CB9"/>
    <w:rsid w:val="0042773C"/>
    <w:rsid w:val="0043355F"/>
    <w:rsid w:val="00444758"/>
    <w:rsid w:val="00445948"/>
    <w:rsid w:val="00445956"/>
    <w:rsid w:val="00450C1B"/>
    <w:rsid w:val="004565BC"/>
    <w:rsid w:val="00464312"/>
    <w:rsid w:val="0049056A"/>
    <w:rsid w:val="00495D7F"/>
    <w:rsid w:val="004A14A5"/>
    <w:rsid w:val="004A2AE1"/>
    <w:rsid w:val="004A6CF6"/>
    <w:rsid w:val="004B0571"/>
    <w:rsid w:val="004C0E2C"/>
    <w:rsid w:val="004D18E3"/>
    <w:rsid w:val="004D4422"/>
    <w:rsid w:val="004D57B5"/>
    <w:rsid w:val="004F5F0C"/>
    <w:rsid w:val="004F6E49"/>
    <w:rsid w:val="005069E1"/>
    <w:rsid w:val="0051246C"/>
    <w:rsid w:val="00515224"/>
    <w:rsid w:val="00516369"/>
    <w:rsid w:val="005171D7"/>
    <w:rsid w:val="005251A6"/>
    <w:rsid w:val="0053666C"/>
    <w:rsid w:val="00544C3F"/>
    <w:rsid w:val="005475C5"/>
    <w:rsid w:val="0055272F"/>
    <w:rsid w:val="00556B45"/>
    <w:rsid w:val="005579DC"/>
    <w:rsid w:val="00564C4D"/>
    <w:rsid w:val="00565FB2"/>
    <w:rsid w:val="0056609E"/>
    <w:rsid w:val="00566EDF"/>
    <w:rsid w:val="005702E4"/>
    <w:rsid w:val="00574CDA"/>
    <w:rsid w:val="005831AE"/>
    <w:rsid w:val="00587FFB"/>
    <w:rsid w:val="0059521A"/>
    <w:rsid w:val="005A00AE"/>
    <w:rsid w:val="005A0D15"/>
    <w:rsid w:val="005B5FC7"/>
    <w:rsid w:val="005C3327"/>
    <w:rsid w:val="005C5A48"/>
    <w:rsid w:val="005C5D6A"/>
    <w:rsid w:val="005D73DF"/>
    <w:rsid w:val="005D7E99"/>
    <w:rsid w:val="005E47B4"/>
    <w:rsid w:val="005E6194"/>
    <w:rsid w:val="00612E09"/>
    <w:rsid w:val="00615A5D"/>
    <w:rsid w:val="0062117E"/>
    <w:rsid w:val="006217EF"/>
    <w:rsid w:val="006218EE"/>
    <w:rsid w:val="006270CA"/>
    <w:rsid w:val="00630409"/>
    <w:rsid w:val="006465FE"/>
    <w:rsid w:val="006472B8"/>
    <w:rsid w:val="00660244"/>
    <w:rsid w:val="006606D4"/>
    <w:rsid w:val="00661BEE"/>
    <w:rsid w:val="00662283"/>
    <w:rsid w:val="00662BA3"/>
    <w:rsid w:val="00663259"/>
    <w:rsid w:val="00674A32"/>
    <w:rsid w:val="00677A38"/>
    <w:rsid w:val="006846FC"/>
    <w:rsid w:val="0068708B"/>
    <w:rsid w:val="00690C9B"/>
    <w:rsid w:val="00691C1E"/>
    <w:rsid w:val="006921F7"/>
    <w:rsid w:val="0069333D"/>
    <w:rsid w:val="00694F0D"/>
    <w:rsid w:val="006A55A2"/>
    <w:rsid w:val="006B1E85"/>
    <w:rsid w:val="006B29D3"/>
    <w:rsid w:val="006B4580"/>
    <w:rsid w:val="006B7BF4"/>
    <w:rsid w:val="006C00C8"/>
    <w:rsid w:val="006C2265"/>
    <w:rsid w:val="006D3D5D"/>
    <w:rsid w:val="006D405A"/>
    <w:rsid w:val="006D76A4"/>
    <w:rsid w:val="006E2792"/>
    <w:rsid w:val="006E29FF"/>
    <w:rsid w:val="006E6642"/>
    <w:rsid w:val="006F3A3C"/>
    <w:rsid w:val="006F6C7F"/>
    <w:rsid w:val="00703E49"/>
    <w:rsid w:val="007041A2"/>
    <w:rsid w:val="00705499"/>
    <w:rsid w:val="0070756A"/>
    <w:rsid w:val="007107B4"/>
    <w:rsid w:val="00735592"/>
    <w:rsid w:val="0074490B"/>
    <w:rsid w:val="007502C6"/>
    <w:rsid w:val="00764CDB"/>
    <w:rsid w:val="00784479"/>
    <w:rsid w:val="00784664"/>
    <w:rsid w:val="00784F15"/>
    <w:rsid w:val="007B4F18"/>
    <w:rsid w:val="007B64BD"/>
    <w:rsid w:val="007C528E"/>
    <w:rsid w:val="007C7C8C"/>
    <w:rsid w:val="007D0A64"/>
    <w:rsid w:val="007D2FD4"/>
    <w:rsid w:val="007D6754"/>
    <w:rsid w:val="007E31FA"/>
    <w:rsid w:val="007F24E5"/>
    <w:rsid w:val="007F4CA3"/>
    <w:rsid w:val="007F6215"/>
    <w:rsid w:val="007F7A5B"/>
    <w:rsid w:val="008038CE"/>
    <w:rsid w:val="0080607B"/>
    <w:rsid w:val="00813192"/>
    <w:rsid w:val="008216E3"/>
    <w:rsid w:val="008321E7"/>
    <w:rsid w:val="00835C84"/>
    <w:rsid w:val="0085346D"/>
    <w:rsid w:val="00861F2F"/>
    <w:rsid w:val="00872BFA"/>
    <w:rsid w:val="00874558"/>
    <w:rsid w:val="008759C7"/>
    <w:rsid w:val="00881AB8"/>
    <w:rsid w:val="00884CB9"/>
    <w:rsid w:val="008923A9"/>
    <w:rsid w:val="00893524"/>
    <w:rsid w:val="008971DA"/>
    <w:rsid w:val="008A20B7"/>
    <w:rsid w:val="008A4884"/>
    <w:rsid w:val="008B1AEF"/>
    <w:rsid w:val="008B44CA"/>
    <w:rsid w:val="008B5A65"/>
    <w:rsid w:val="008B6B9C"/>
    <w:rsid w:val="008C6438"/>
    <w:rsid w:val="008F0CC2"/>
    <w:rsid w:val="008F407A"/>
    <w:rsid w:val="008F588A"/>
    <w:rsid w:val="009053F6"/>
    <w:rsid w:val="00906FA8"/>
    <w:rsid w:val="00911F51"/>
    <w:rsid w:val="009225EA"/>
    <w:rsid w:val="009236E6"/>
    <w:rsid w:val="00930229"/>
    <w:rsid w:val="00935E94"/>
    <w:rsid w:val="00941EBA"/>
    <w:rsid w:val="00945405"/>
    <w:rsid w:val="009455AF"/>
    <w:rsid w:val="0095525F"/>
    <w:rsid w:val="009558D9"/>
    <w:rsid w:val="00960CB7"/>
    <w:rsid w:val="009619EA"/>
    <w:rsid w:val="00980418"/>
    <w:rsid w:val="00986298"/>
    <w:rsid w:val="00996CA3"/>
    <w:rsid w:val="009A4A7F"/>
    <w:rsid w:val="009B11EC"/>
    <w:rsid w:val="009B1820"/>
    <w:rsid w:val="009B4221"/>
    <w:rsid w:val="009C36A3"/>
    <w:rsid w:val="009C423E"/>
    <w:rsid w:val="009D19B4"/>
    <w:rsid w:val="009D2FA2"/>
    <w:rsid w:val="009D3428"/>
    <w:rsid w:val="009D3F8C"/>
    <w:rsid w:val="009D4EB8"/>
    <w:rsid w:val="009D770B"/>
    <w:rsid w:val="009D7B5F"/>
    <w:rsid w:val="009E3EF2"/>
    <w:rsid w:val="009E566C"/>
    <w:rsid w:val="009E6E5D"/>
    <w:rsid w:val="009F04CA"/>
    <w:rsid w:val="00A01148"/>
    <w:rsid w:val="00A07D49"/>
    <w:rsid w:val="00A30339"/>
    <w:rsid w:val="00A350D8"/>
    <w:rsid w:val="00A356D5"/>
    <w:rsid w:val="00A417B4"/>
    <w:rsid w:val="00A42B94"/>
    <w:rsid w:val="00A42E27"/>
    <w:rsid w:val="00A43C54"/>
    <w:rsid w:val="00A43D90"/>
    <w:rsid w:val="00A4741A"/>
    <w:rsid w:val="00A51DB7"/>
    <w:rsid w:val="00A52141"/>
    <w:rsid w:val="00A522B1"/>
    <w:rsid w:val="00A65961"/>
    <w:rsid w:val="00A70D2C"/>
    <w:rsid w:val="00A72710"/>
    <w:rsid w:val="00A80681"/>
    <w:rsid w:val="00A86F44"/>
    <w:rsid w:val="00AA0BCD"/>
    <w:rsid w:val="00AA3020"/>
    <w:rsid w:val="00AA7282"/>
    <w:rsid w:val="00AB4DE4"/>
    <w:rsid w:val="00AB7849"/>
    <w:rsid w:val="00AC2C8E"/>
    <w:rsid w:val="00AD1F54"/>
    <w:rsid w:val="00AD3494"/>
    <w:rsid w:val="00AD77CA"/>
    <w:rsid w:val="00AE4758"/>
    <w:rsid w:val="00AF6096"/>
    <w:rsid w:val="00B06959"/>
    <w:rsid w:val="00B2096B"/>
    <w:rsid w:val="00B2489D"/>
    <w:rsid w:val="00B2601A"/>
    <w:rsid w:val="00B279FB"/>
    <w:rsid w:val="00B40C81"/>
    <w:rsid w:val="00B47431"/>
    <w:rsid w:val="00B5142F"/>
    <w:rsid w:val="00B542A7"/>
    <w:rsid w:val="00B5457F"/>
    <w:rsid w:val="00B5542C"/>
    <w:rsid w:val="00B57B84"/>
    <w:rsid w:val="00B73780"/>
    <w:rsid w:val="00B75386"/>
    <w:rsid w:val="00B7693B"/>
    <w:rsid w:val="00B80647"/>
    <w:rsid w:val="00B83E62"/>
    <w:rsid w:val="00B865C4"/>
    <w:rsid w:val="00B86F67"/>
    <w:rsid w:val="00B939C0"/>
    <w:rsid w:val="00B95C59"/>
    <w:rsid w:val="00BA1C99"/>
    <w:rsid w:val="00BB548C"/>
    <w:rsid w:val="00BC0A2A"/>
    <w:rsid w:val="00BC305A"/>
    <w:rsid w:val="00BC776A"/>
    <w:rsid w:val="00BD50FC"/>
    <w:rsid w:val="00BE27BC"/>
    <w:rsid w:val="00BF1A6F"/>
    <w:rsid w:val="00BF2D63"/>
    <w:rsid w:val="00BF3575"/>
    <w:rsid w:val="00BF4216"/>
    <w:rsid w:val="00C078B6"/>
    <w:rsid w:val="00C07DC6"/>
    <w:rsid w:val="00C13CDB"/>
    <w:rsid w:val="00C17168"/>
    <w:rsid w:val="00C17ECA"/>
    <w:rsid w:val="00C17EF2"/>
    <w:rsid w:val="00C2556B"/>
    <w:rsid w:val="00C2589F"/>
    <w:rsid w:val="00C40ABE"/>
    <w:rsid w:val="00C41DC0"/>
    <w:rsid w:val="00C425E3"/>
    <w:rsid w:val="00C42F3E"/>
    <w:rsid w:val="00C43788"/>
    <w:rsid w:val="00C458A3"/>
    <w:rsid w:val="00C66171"/>
    <w:rsid w:val="00C757D3"/>
    <w:rsid w:val="00C77F99"/>
    <w:rsid w:val="00C8137B"/>
    <w:rsid w:val="00C92E05"/>
    <w:rsid w:val="00C97244"/>
    <w:rsid w:val="00CA3FA1"/>
    <w:rsid w:val="00CA49AD"/>
    <w:rsid w:val="00CA6397"/>
    <w:rsid w:val="00CC1A3F"/>
    <w:rsid w:val="00CC20A2"/>
    <w:rsid w:val="00CC3A49"/>
    <w:rsid w:val="00D041FF"/>
    <w:rsid w:val="00D0590A"/>
    <w:rsid w:val="00D07590"/>
    <w:rsid w:val="00D11C23"/>
    <w:rsid w:val="00D17858"/>
    <w:rsid w:val="00D30B3C"/>
    <w:rsid w:val="00D312E4"/>
    <w:rsid w:val="00D3769F"/>
    <w:rsid w:val="00D429CD"/>
    <w:rsid w:val="00D57839"/>
    <w:rsid w:val="00D911FB"/>
    <w:rsid w:val="00D93C82"/>
    <w:rsid w:val="00DA39E5"/>
    <w:rsid w:val="00DA52A7"/>
    <w:rsid w:val="00DA6C94"/>
    <w:rsid w:val="00DB428E"/>
    <w:rsid w:val="00DB64F7"/>
    <w:rsid w:val="00DB7AE4"/>
    <w:rsid w:val="00DC09B9"/>
    <w:rsid w:val="00DC3BBB"/>
    <w:rsid w:val="00DC42B8"/>
    <w:rsid w:val="00DC47AF"/>
    <w:rsid w:val="00DD0461"/>
    <w:rsid w:val="00DD7A42"/>
    <w:rsid w:val="00DE0ABA"/>
    <w:rsid w:val="00DF4CF5"/>
    <w:rsid w:val="00E0045F"/>
    <w:rsid w:val="00E0130B"/>
    <w:rsid w:val="00E046D2"/>
    <w:rsid w:val="00E04867"/>
    <w:rsid w:val="00E261FE"/>
    <w:rsid w:val="00E26A53"/>
    <w:rsid w:val="00E36E00"/>
    <w:rsid w:val="00E417B2"/>
    <w:rsid w:val="00E43D4F"/>
    <w:rsid w:val="00E44157"/>
    <w:rsid w:val="00E454F5"/>
    <w:rsid w:val="00E509E3"/>
    <w:rsid w:val="00E5135D"/>
    <w:rsid w:val="00E5548F"/>
    <w:rsid w:val="00E56B91"/>
    <w:rsid w:val="00E60248"/>
    <w:rsid w:val="00E651CE"/>
    <w:rsid w:val="00E700E6"/>
    <w:rsid w:val="00E701D9"/>
    <w:rsid w:val="00E729DF"/>
    <w:rsid w:val="00E7412E"/>
    <w:rsid w:val="00E834A7"/>
    <w:rsid w:val="00E83D89"/>
    <w:rsid w:val="00E91D3A"/>
    <w:rsid w:val="00EA2CB7"/>
    <w:rsid w:val="00EA652B"/>
    <w:rsid w:val="00EA6AB9"/>
    <w:rsid w:val="00EB0541"/>
    <w:rsid w:val="00EB0C7C"/>
    <w:rsid w:val="00EB0F8A"/>
    <w:rsid w:val="00EB3F48"/>
    <w:rsid w:val="00EC0C5E"/>
    <w:rsid w:val="00EC5B93"/>
    <w:rsid w:val="00ED2EA1"/>
    <w:rsid w:val="00ED3A5E"/>
    <w:rsid w:val="00ED41AD"/>
    <w:rsid w:val="00ED78E3"/>
    <w:rsid w:val="00EF4A97"/>
    <w:rsid w:val="00EF4C18"/>
    <w:rsid w:val="00EF67DA"/>
    <w:rsid w:val="00F07C48"/>
    <w:rsid w:val="00F1156A"/>
    <w:rsid w:val="00F12FB6"/>
    <w:rsid w:val="00F1375B"/>
    <w:rsid w:val="00F15B00"/>
    <w:rsid w:val="00F3308E"/>
    <w:rsid w:val="00F331E6"/>
    <w:rsid w:val="00F363A8"/>
    <w:rsid w:val="00F43E6B"/>
    <w:rsid w:val="00F457F1"/>
    <w:rsid w:val="00F60139"/>
    <w:rsid w:val="00F6390C"/>
    <w:rsid w:val="00F645FE"/>
    <w:rsid w:val="00F72446"/>
    <w:rsid w:val="00F76B4B"/>
    <w:rsid w:val="00F9632F"/>
    <w:rsid w:val="00F979E4"/>
    <w:rsid w:val="00FB3B00"/>
    <w:rsid w:val="00FD1F3B"/>
    <w:rsid w:val="00FD2B2E"/>
    <w:rsid w:val="00FE2805"/>
    <w:rsid w:val="00FF141A"/>
    <w:rsid w:val="00FF14DC"/>
    <w:rsid w:val="00FF56E8"/>
    <w:rsid w:val="00FF7C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4E93121"/>
  <w15:docId w15:val="{EBCA6310-593F-4BB3-B5B9-924ABAAE5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Puesto">
    <w:name w:val="Title"/>
    <w:basedOn w:val="Normal"/>
    <w:next w:val="Normal"/>
    <w:link w:val="Puest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basedOn w:val="Fuentedeprrafopredeter"/>
    <w:link w:val="Puest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table" w:customStyle="1" w:styleId="Tabladecuadrcula1clara1">
    <w:name w:val="Tabla de cuadrícula 1 clara1"/>
    <w:basedOn w:val="Tablanormal"/>
    <w:uiPriority w:val="46"/>
    <w:rsid w:val="0062117E"/>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Fuentedeprrafopredeter"/>
    <w:rsid w:val="00197C06"/>
  </w:style>
  <w:style w:type="paragraph" w:styleId="Revisin">
    <w:name w:val="Revision"/>
    <w:hidden/>
    <w:uiPriority w:val="99"/>
    <w:semiHidden/>
    <w:rsid w:val="00C43788"/>
    <w:pPr>
      <w:spacing w:line="240" w:lineRule="auto"/>
    </w:pPr>
    <w:rPr>
      <w:sz w:val="24"/>
    </w:rPr>
  </w:style>
  <w:style w:type="paragraph" w:styleId="Citadestacada">
    <w:name w:val="Intense Quote"/>
    <w:basedOn w:val="Normal"/>
    <w:next w:val="Normal"/>
    <w:link w:val="CitadestacadaCar"/>
    <w:uiPriority w:val="30"/>
    <w:qFormat/>
    <w:rsid w:val="002115C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2115C3"/>
    <w:rPr>
      <w:i/>
      <w:iCs/>
      <w:color w:val="5B9BD5"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67990506">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45254855">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10857051">
      <w:bodyDiv w:val="1"/>
      <w:marLeft w:val="0"/>
      <w:marRight w:val="0"/>
      <w:marTop w:val="0"/>
      <w:marBottom w:val="0"/>
      <w:divBdr>
        <w:top w:val="none" w:sz="0" w:space="0" w:color="auto"/>
        <w:left w:val="none" w:sz="0" w:space="0" w:color="auto"/>
        <w:bottom w:val="none" w:sz="0" w:space="0" w:color="auto"/>
        <w:right w:val="none" w:sz="0" w:space="0" w:color="auto"/>
      </w:divBdr>
      <w:divsChild>
        <w:div w:id="592518610">
          <w:marLeft w:val="547"/>
          <w:marRight w:val="0"/>
          <w:marTop w:val="0"/>
          <w:marBottom w:val="0"/>
          <w:divBdr>
            <w:top w:val="none" w:sz="0" w:space="0" w:color="auto"/>
            <w:left w:val="none" w:sz="0" w:space="0" w:color="auto"/>
            <w:bottom w:val="none" w:sz="0" w:space="0" w:color="auto"/>
            <w:right w:val="none" w:sz="0" w:space="0" w:color="auto"/>
          </w:divBdr>
        </w:div>
      </w:divsChild>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64997232">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14623674">
      <w:bodyDiv w:val="1"/>
      <w:marLeft w:val="0"/>
      <w:marRight w:val="0"/>
      <w:marTop w:val="0"/>
      <w:marBottom w:val="0"/>
      <w:divBdr>
        <w:top w:val="none" w:sz="0" w:space="0" w:color="auto"/>
        <w:left w:val="none" w:sz="0" w:space="0" w:color="auto"/>
        <w:bottom w:val="none" w:sz="0" w:space="0" w:color="auto"/>
        <w:right w:val="none" w:sz="0" w:space="0" w:color="auto"/>
      </w:divBdr>
    </w:div>
    <w:div w:id="719131282">
      <w:bodyDiv w:val="1"/>
      <w:marLeft w:val="0"/>
      <w:marRight w:val="0"/>
      <w:marTop w:val="0"/>
      <w:marBottom w:val="0"/>
      <w:divBdr>
        <w:top w:val="none" w:sz="0" w:space="0" w:color="auto"/>
        <w:left w:val="none" w:sz="0" w:space="0" w:color="auto"/>
        <w:bottom w:val="none" w:sz="0" w:space="0" w:color="auto"/>
        <w:right w:val="none" w:sz="0" w:space="0" w:color="auto"/>
      </w:divBdr>
      <w:divsChild>
        <w:div w:id="678195599">
          <w:marLeft w:val="547"/>
          <w:marRight w:val="0"/>
          <w:marTop w:val="0"/>
          <w:marBottom w:val="0"/>
          <w:divBdr>
            <w:top w:val="none" w:sz="0" w:space="0" w:color="auto"/>
            <w:left w:val="none" w:sz="0" w:space="0" w:color="auto"/>
            <w:bottom w:val="none" w:sz="0" w:space="0" w:color="auto"/>
            <w:right w:val="none" w:sz="0" w:space="0" w:color="auto"/>
          </w:divBdr>
        </w:div>
      </w:divsChild>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36054548">
      <w:bodyDiv w:val="1"/>
      <w:marLeft w:val="0"/>
      <w:marRight w:val="0"/>
      <w:marTop w:val="0"/>
      <w:marBottom w:val="0"/>
      <w:divBdr>
        <w:top w:val="none" w:sz="0" w:space="0" w:color="auto"/>
        <w:left w:val="none" w:sz="0" w:space="0" w:color="auto"/>
        <w:bottom w:val="none" w:sz="0" w:space="0" w:color="auto"/>
        <w:right w:val="none" w:sz="0" w:space="0" w:color="auto"/>
      </w:divBdr>
    </w:div>
    <w:div w:id="769395251">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22162344">
      <w:bodyDiv w:val="1"/>
      <w:marLeft w:val="0"/>
      <w:marRight w:val="0"/>
      <w:marTop w:val="0"/>
      <w:marBottom w:val="0"/>
      <w:divBdr>
        <w:top w:val="none" w:sz="0" w:space="0" w:color="auto"/>
        <w:left w:val="none" w:sz="0" w:space="0" w:color="auto"/>
        <w:bottom w:val="none" w:sz="0" w:space="0" w:color="auto"/>
        <w:right w:val="none" w:sz="0" w:space="0" w:color="auto"/>
      </w:divBdr>
      <w:divsChild>
        <w:div w:id="1638879442">
          <w:marLeft w:val="547"/>
          <w:marRight w:val="0"/>
          <w:marTop w:val="0"/>
          <w:marBottom w:val="0"/>
          <w:divBdr>
            <w:top w:val="none" w:sz="0" w:space="0" w:color="auto"/>
            <w:left w:val="none" w:sz="0" w:space="0" w:color="auto"/>
            <w:bottom w:val="none" w:sz="0" w:space="0" w:color="auto"/>
            <w:right w:val="none" w:sz="0" w:space="0" w:color="auto"/>
          </w:divBdr>
        </w:div>
      </w:divsChild>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890969330">
      <w:bodyDiv w:val="1"/>
      <w:marLeft w:val="0"/>
      <w:marRight w:val="0"/>
      <w:marTop w:val="0"/>
      <w:marBottom w:val="0"/>
      <w:divBdr>
        <w:top w:val="none" w:sz="0" w:space="0" w:color="auto"/>
        <w:left w:val="none" w:sz="0" w:space="0" w:color="auto"/>
        <w:bottom w:val="none" w:sz="0" w:space="0" w:color="auto"/>
        <w:right w:val="none" w:sz="0" w:space="0" w:color="auto"/>
      </w:divBdr>
      <w:divsChild>
        <w:div w:id="1809780221">
          <w:marLeft w:val="547"/>
          <w:marRight w:val="0"/>
          <w:marTop w:val="0"/>
          <w:marBottom w:val="0"/>
          <w:divBdr>
            <w:top w:val="none" w:sz="0" w:space="0" w:color="auto"/>
            <w:left w:val="none" w:sz="0" w:space="0" w:color="auto"/>
            <w:bottom w:val="none" w:sz="0" w:space="0" w:color="auto"/>
            <w:right w:val="none" w:sz="0" w:space="0" w:color="auto"/>
          </w:divBdr>
        </w:div>
      </w:divsChild>
    </w:div>
    <w:div w:id="936329763">
      <w:bodyDiv w:val="1"/>
      <w:marLeft w:val="0"/>
      <w:marRight w:val="0"/>
      <w:marTop w:val="0"/>
      <w:marBottom w:val="0"/>
      <w:divBdr>
        <w:top w:val="none" w:sz="0" w:space="0" w:color="auto"/>
        <w:left w:val="none" w:sz="0" w:space="0" w:color="auto"/>
        <w:bottom w:val="none" w:sz="0" w:space="0" w:color="auto"/>
        <w:right w:val="none" w:sz="0" w:space="0" w:color="auto"/>
      </w:divBdr>
    </w:div>
    <w:div w:id="1044599977">
      <w:bodyDiv w:val="1"/>
      <w:marLeft w:val="0"/>
      <w:marRight w:val="0"/>
      <w:marTop w:val="0"/>
      <w:marBottom w:val="0"/>
      <w:divBdr>
        <w:top w:val="none" w:sz="0" w:space="0" w:color="auto"/>
        <w:left w:val="none" w:sz="0" w:space="0" w:color="auto"/>
        <w:bottom w:val="none" w:sz="0" w:space="0" w:color="auto"/>
        <w:right w:val="none" w:sz="0" w:space="0" w:color="auto"/>
      </w:divBdr>
    </w:div>
    <w:div w:id="1226180091">
      <w:bodyDiv w:val="1"/>
      <w:marLeft w:val="0"/>
      <w:marRight w:val="0"/>
      <w:marTop w:val="0"/>
      <w:marBottom w:val="0"/>
      <w:divBdr>
        <w:top w:val="none" w:sz="0" w:space="0" w:color="auto"/>
        <w:left w:val="none" w:sz="0" w:space="0" w:color="auto"/>
        <w:bottom w:val="none" w:sz="0" w:space="0" w:color="auto"/>
        <w:right w:val="none" w:sz="0" w:space="0" w:color="auto"/>
      </w:divBdr>
    </w:div>
    <w:div w:id="1283268669">
      <w:bodyDiv w:val="1"/>
      <w:marLeft w:val="0"/>
      <w:marRight w:val="0"/>
      <w:marTop w:val="0"/>
      <w:marBottom w:val="0"/>
      <w:divBdr>
        <w:top w:val="none" w:sz="0" w:space="0" w:color="auto"/>
        <w:left w:val="none" w:sz="0" w:space="0" w:color="auto"/>
        <w:bottom w:val="none" w:sz="0" w:space="0" w:color="auto"/>
        <w:right w:val="none" w:sz="0" w:space="0" w:color="auto"/>
      </w:divBdr>
      <w:divsChild>
        <w:div w:id="1822386532">
          <w:marLeft w:val="547"/>
          <w:marRight w:val="0"/>
          <w:marTop w:val="0"/>
          <w:marBottom w:val="0"/>
          <w:divBdr>
            <w:top w:val="none" w:sz="0" w:space="0" w:color="auto"/>
            <w:left w:val="none" w:sz="0" w:space="0" w:color="auto"/>
            <w:bottom w:val="none" w:sz="0" w:space="0" w:color="auto"/>
            <w:right w:val="none" w:sz="0" w:space="0" w:color="auto"/>
          </w:divBdr>
        </w:div>
      </w:divsChild>
    </w:div>
    <w:div w:id="1352875094">
      <w:bodyDiv w:val="1"/>
      <w:marLeft w:val="0"/>
      <w:marRight w:val="0"/>
      <w:marTop w:val="0"/>
      <w:marBottom w:val="0"/>
      <w:divBdr>
        <w:top w:val="none" w:sz="0" w:space="0" w:color="auto"/>
        <w:left w:val="none" w:sz="0" w:space="0" w:color="auto"/>
        <w:bottom w:val="none" w:sz="0" w:space="0" w:color="auto"/>
        <w:right w:val="none" w:sz="0" w:space="0" w:color="auto"/>
      </w:divBdr>
      <w:divsChild>
        <w:div w:id="1798067602">
          <w:marLeft w:val="547"/>
          <w:marRight w:val="0"/>
          <w:marTop w:val="0"/>
          <w:marBottom w:val="0"/>
          <w:divBdr>
            <w:top w:val="none" w:sz="0" w:space="0" w:color="auto"/>
            <w:left w:val="none" w:sz="0" w:space="0" w:color="auto"/>
            <w:bottom w:val="none" w:sz="0" w:space="0" w:color="auto"/>
            <w:right w:val="none" w:sz="0" w:space="0" w:color="auto"/>
          </w:divBdr>
        </w:div>
      </w:divsChild>
    </w:div>
    <w:div w:id="1385830088">
      <w:bodyDiv w:val="1"/>
      <w:marLeft w:val="0"/>
      <w:marRight w:val="0"/>
      <w:marTop w:val="0"/>
      <w:marBottom w:val="0"/>
      <w:divBdr>
        <w:top w:val="none" w:sz="0" w:space="0" w:color="auto"/>
        <w:left w:val="none" w:sz="0" w:space="0" w:color="auto"/>
        <w:bottom w:val="none" w:sz="0" w:space="0" w:color="auto"/>
        <w:right w:val="none" w:sz="0" w:space="0" w:color="auto"/>
      </w:divBdr>
    </w:div>
    <w:div w:id="1514881826">
      <w:bodyDiv w:val="1"/>
      <w:marLeft w:val="0"/>
      <w:marRight w:val="0"/>
      <w:marTop w:val="0"/>
      <w:marBottom w:val="0"/>
      <w:divBdr>
        <w:top w:val="none" w:sz="0" w:space="0" w:color="auto"/>
        <w:left w:val="none" w:sz="0" w:space="0" w:color="auto"/>
        <w:bottom w:val="none" w:sz="0" w:space="0" w:color="auto"/>
        <w:right w:val="none" w:sz="0" w:space="0" w:color="auto"/>
      </w:divBdr>
    </w:div>
    <w:div w:id="1527938781">
      <w:bodyDiv w:val="1"/>
      <w:marLeft w:val="0"/>
      <w:marRight w:val="0"/>
      <w:marTop w:val="0"/>
      <w:marBottom w:val="0"/>
      <w:divBdr>
        <w:top w:val="none" w:sz="0" w:space="0" w:color="auto"/>
        <w:left w:val="none" w:sz="0" w:space="0" w:color="auto"/>
        <w:bottom w:val="none" w:sz="0" w:space="0" w:color="auto"/>
        <w:right w:val="none" w:sz="0" w:space="0" w:color="auto"/>
      </w:divBdr>
      <w:divsChild>
        <w:div w:id="1433236407">
          <w:marLeft w:val="547"/>
          <w:marRight w:val="0"/>
          <w:marTop w:val="0"/>
          <w:marBottom w:val="0"/>
          <w:divBdr>
            <w:top w:val="none" w:sz="0" w:space="0" w:color="auto"/>
            <w:left w:val="none" w:sz="0" w:space="0" w:color="auto"/>
            <w:bottom w:val="none" w:sz="0" w:space="0" w:color="auto"/>
            <w:right w:val="none" w:sz="0" w:space="0" w:color="auto"/>
          </w:divBdr>
        </w:div>
      </w:divsChild>
    </w:div>
    <w:div w:id="1539126067">
      <w:bodyDiv w:val="1"/>
      <w:marLeft w:val="0"/>
      <w:marRight w:val="0"/>
      <w:marTop w:val="0"/>
      <w:marBottom w:val="0"/>
      <w:divBdr>
        <w:top w:val="none" w:sz="0" w:space="0" w:color="auto"/>
        <w:left w:val="none" w:sz="0" w:space="0" w:color="auto"/>
        <w:bottom w:val="none" w:sz="0" w:space="0" w:color="auto"/>
        <w:right w:val="none" w:sz="0" w:space="0" w:color="auto"/>
      </w:divBdr>
    </w:div>
    <w:div w:id="1643730653">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1935043563">
      <w:bodyDiv w:val="1"/>
      <w:marLeft w:val="0"/>
      <w:marRight w:val="0"/>
      <w:marTop w:val="0"/>
      <w:marBottom w:val="0"/>
      <w:divBdr>
        <w:top w:val="none" w:sz="0" w:space="0" w:color="auto"/>
        <w:left w:val="none" w:sz="0" w:space="0" w:color="auto"/>
        <w:bottom w:val="none" w:sz="0" w:space="0" w:color="auto"/>
        <w:right w:val="none" w:sz="0" w:space="0" w:color="auto"/>
      </w:divBdr>
      <w:divsChild>
        <w:div w:id="1074349984">
          <w:marLeft w:val="547"/>
          <w:marRight w:val="0"/>
          <w:marTop w:val="0"/>
          <w:marBottom w:val="0"/>
          <w:divBdr>
            <w:top w:val="none" w:sz="0" w:space="0" w:color="auto"/>
            <w:left w:val="none" w:sz="0" w:space="0" w:color="auto"/>
            <w:bottom w:val="none" w:sz="0" w:space="0" w:color="auto"/>
            <w:right w:val="none" w:sz="0" w:space="0" w:color="auto"/>
          </w:divBdr>
        </w:div>
      </w:divsChild>
    </w:div>
    <w:div w:id="1997759537">
      <w:bodyDiv w:val="1"/>
      <w:marLeft w:val="0"/>
      <w:marRight w:val="0"/>
      <w:marTop w:val="0"/>
      <w:marBottom w:val="0"/>
      <w:divBdr>
        <w:top w:val="none" w:sz="0" w:space="0" w:color="auto"/>
        <w:left w:val="none" w:sz="0" w:space="0" w:color="auto"/>
        <w:bottom w:val="none" w:sz="0" w:space="0" w:color="auto"/>
        <w:right w:val="none" w:sz="0" w:space="0" w:color="auto"/>
      </w:divBdr>
    </w:div>
    <w:div w:id="2037929301">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069063392">
      <w:bodyDiv w:val="1"/>
      <w:marLeft w:val="0"/>
      <w:marRight w:val="0"/>
      <w:marTop w:val="0"/>
      <w:marBottom w:val="0"/>
      <w:divBdr>
        <w:top w:val="none" w:sz="0" w:space="0" w:color="auto"/>
        <w:left w:val="none" w:sz="0" w:space="0" w:color="auto"/>
        <w:bottom w:val="none" w:sz="0" w:space="0" w:color="auto"/>
        <w:right w:val="none" w:sz="0" w:space="0" w:color="auto"/>
      </w:divBdr>
      <w:divsChild>
        <w:div w:id="112478663">
          <w:marLeft w:val="547"/>
          <w:marRight w:val="0"/>
          <w:marTop w:val="0"/>
          <w:marBottom w:val="0"/>
          <w:divBdr>
            <w:top w:val="none" w:sz="0" w:space="0" w:color="auto"/>
            <w:left w:val="none" w:sz="0" w:space="0" w:color="auto"/>
            <w:bottom w:val="none" w:sz="0" w:space="0" w:color="auto"/>
            <w:right w:val="none" w:sz="0" w:space="0" w:color="auto"/>
          </w:divBdr>
        </w:div>
        <w:div w:id="3194328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5.png"/></Relationship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microsoft.com/office/2007/relationships/diagramDrawing" Target="diagrams/drawing1.xml"/><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hyperlink" Target="https://www.seguridadsocialsuramericana.com/videosura/component/contushdvideoshare/player/26/29" TargetMode="External"/><Relationship Id="rId68" Type="http://schemas.openxmlformats.org/officeDocument/2006/relationships/hyperlink" Target="http://uvirtual.udem.edu.co/"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diagramQuickStyle" Target="diagrams/quickStyle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190.60.243.34/sipnvo/normatividad/GTC_45_DE_2012.pdf" TargetMode="External"/><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diagramData" Target="diagrams/data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hyperlink" Target="http://www.udem.edu.co" TargetMode="External"/><Relationship Id="rId20" Type="http://schemas.openxmlformats.org/officeDocument/2006/relationships/diagramColors" Target="diagrams/colors1.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yperlink" Target="https://www.youtube.com/watch?v=5c73a4tB3yY"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gif"/><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diagramLayout" Target="diagrams/layout1.xml"/><Relationship Id="rId39" Type="http://schemas.openxmlformats.org/officeDocument/2006/relationships/image" Target="media/image24.png"/><Relationship Id="rId34" Type="http://schemas.openxmlformats.org/officeDocument/2006/relationships/footer" Target="footer2.xml"/><Relationship Id="rId50" Type="http://schemas.openxmlformats.org/officeDocument/2006/relationships/image" Target="media/image35.png"/><Relationship Id="rId55"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926D49-7C21-4390-B21E-147377474A60}"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s-CO"/>
        </a:p>
      </dgm:t>
    </dgm:pt>
    <dgm:pt modelId="{194BF3C6-F35B-4DC3-8FB8-572279900B6F}">
      <dgm:prSet phldrT="[Texto]"/>
      <dgm:spPr/>
      <dgm:t>
        <a:bodyPr/>
        <a:lstStyle/>
        <a:p>
          <a:r>
            <a:rPr lang="es-CO"/>
            <a:t>Roles del PESV</a:t>
          </a:r>
        </a:p>
      </dgm:t>
    </dgm:pt>
    <dgm:pt modelId="{9A8EEB28-3365-4542-86C1-C2D21005168F}" type="parTrans" cxnId="{F52E358F-A244-457F-B567-C81098688F19}">
      <dgm:prSet/>
      <dgm:spPr/>
      <dgm:t>
        <a:bodyPr/>
        <a:lstStyle/>
        <a:p>
          <a:endParaRPr lang="es-CO"/>
        </a:p>
      </dgm:t>
    </dgm:pt>
    <dgm:pt modelId="{C41AE60C-0C45-474D-8B12-BF2AE48FC1CE}" type="sibTrans" cxnId="{F52E358F-A244-457F-B567-C81098688F19}">
      <dgm:prSet/>
      <dgm:spPr/>
      <dgm:t>
        <a:bodyPr/>
        <a:lstStyle/>
        <a:p>
          <a:endParaRPr lang="es-CO"/>
        </a:p>
      </dgm:t>
    </dgm:pt>
    <dgm:pt modelId="{307DCF82-3562-43FC-AD2D-26CB59FA40A8}">
      <dgm:prSet phldrT="[Texto]"/>
      <dgm:spPr/>
      <dgm:t>
        <a:bodyPr/>
        <a:lstStyle/>
        <a:p>
          <a:r>
            <a:rPr lang="es-CO"/>
            <a:t>Amigo peatón (Dibujo peatón)</a:t>
          </a:r>
        </a:p>
      </dgm:t>
    </dgm:pt>
    <dgm:pt modelId="{B64F313D-A256-4CED-B02D-99314AC5461C}" type="parTrans" cxnId="{E7F26FFE-C8A2-4CB6-AE10-C8E2346E82BE}">
      <dgm:prSet/>
      <dgm:spPr/>
      <dgm:t>
        <a:bodyPr/>
        <a:lstStyle/>
        <a:p>
          <a:endParaRPr lang="es-CO"/>
        </a:p>
      </dgm:t>
    </dgm:pt>
    <dgm:pt modelId="{8E7AB988-8119-4205-817B-6523572FF573}" type="sibTrans" cxnId="{E7F26FFE-C8A2-4CB6-AE10-C8E2346E82BE}">
      <dgm:prSet/>
      <dgm:spPr/>
      <dgm:t>
        <a:bodyPr/>
        <a:lstStyle/>
        <a:p>
          <a:endParaRPr lang="es-CO"/>
        </a:p>
      </dgm:t>
    </dgm:pt>
    <dgm:pt modelId="{2FEBB223-8B25-4650-8FD7-7ABF79AA469E}">
      <dgm:prSet phldrT="[Texto]"/>
      <dgm:spPr/>
      <dgm:t>
        <a:bodyPr/>
        <a:lstStyle/>
        <a:p>
          <a:r>
            <a:rPr lang="es-CO"/>
            <a:t>Amigo ciclista (Dibujo bicicleta)</a:t>
          </a:r>
        </a:p>
      </dgm:t>
    </dgm:pt>
    <dgm:pt modelId="{A5E69678-49E5-48A0-8EF2-C112A8E0074D}" type="parTrans" cxnId="{BE8EFCB2-E371-4FFD-AD18-F090FA2A672C}">
      <dgm:prSet/>
      <dgm:spPr/>
      <dgm:t>
        <a:bodyPr/>
        <a:lstStyle/>
        <a:p>
          <a:endParaRPr lang="es-CO"/>
        </a:p>
      </dgm:t>
    </dgm:pt>
    <dgm:pt modelId="{331BAC20-6DEE-4B58-888F-E986B412F77D}" type="sibTrans" cxnId="{BE8EFCB2-E371-4FFD-AD18-F090FA2A672C}">
      <dgm:prSet/>
      <dgm:spPr/>
      <dgm:t>
        <a:bodyPr/>
        <a:lstStyle/>
        <a:p>
          <a:endParaRPr lang="es-CO"/>
        </a:p>
      </dgm:t>
    </dgm:pt>
    <dgm:pt modelId="{9D5656E7-6705-49C2-90A5-8F5E2691EC1F}">
      <dgm:prSet phldrT="[Texto]"/>
      <dgm:spPr/>
      <dgm:t>
        <a:bodyPr/>
        <a:lstStyle/>
        <a:p>
          <a:r>
            <a:rPr lang="es-CO"/>
            <a:t>Amigo motociclista (Dibujo motocicleta)</a:t>
          </a:r>
        </a:p>
      </dgm:t>
    </dgm:pt>
    <dgm:pt modelId="{D19776B9-0E82-4110-ADA6-003215D7921B}" type="parTrans" cxnId="{DE7A8FC8-606A-4F55-AF0A-F75B74A40882}">
      <dgm:prSet/>
      <dgm:spPr/>
      <dgm:t>
        <a:bodyPr/>
        <a:lstStyle/>
        <a:p>
          <a:endParaRPr lang="es-CO"/>
        </a:p>
      </dgm:t>
    </dgm:pt>
    <dgm:pt modelId="{62508DAA-ADF3-4D35-BCE4-7E4148B60A1D}" type="sibTrans" cxnId="{DE7A8FC8-606A-4F55-AF0A-F75B74A40882}">
      <dgm:prSet/>
      <dgm:spPr/>
      <dgm:t>
        <a:bodyPr/>
        <a:lstStyle/>
        <a:p>
          <a:endParaRPr lang="es-CO"/>
        </a:p>
      </dgm:t>
    </dgm:pt>
    <dgm:pt modelId="{8EB0E793-9CB9-400F-9D5E-DABFF7C1844D}">
      <dgm:prSet phldrT="[Texto]"/>
      <dgm:spPr/>
      <dgm:t>
        <a:bodyPr/>
        <a:lstStyle/>
        <a:p>
          <a:r>
            <a:rPr lang="es-CO"/>
            <a:t>Amigo conductor (Dibujo carro)</a:t>
          </a:r>
        </a:p>
      </dgm:t>
    </dgm:pt>
    <dgm:pt modelId="{1BA76E34-15E3-401F-B5A3-CF4B33DB6AAB}" type="parTrans" cxnId="{D1801420-36D3-4C48-B9DF-FDB00B067643}">
      <dgm:prSet/>
      <dgm:spPr/>
      <dgm:t>
        <a:bodyPr/>
        <a:lstStyle/>
        <a:p>
          <a:endParaRPr lang="es-CO"/>
        </a:p>
      </dgm:t>
    </dgm:pt>
    <dgm:pt modelId="{B2DF5CC9-68AD-4445-ABF3-4D9158D07E8E}" type="sibTrans" cxnId="{D1801420-36D3-4C48-B9DF-FDB00B067643}">
      <dgm:prSet/>
      <dgm:spPr/>
      <dgm:t>
        <a:bodyPr/>
        <a:lstStyle/>
        <a:p>
          <a:endParaRPr lang="es-CO"/>
        </a:p>
      </dgm:t>
    </dgm:pt>
    <dgm:pt modelId="{C7110F56-41BC-4324-9FE9-C7EC7703CBC8}" type="pres">
      <dgm:prSet presAssocID="{95926D49-7C21-4390-B21E-147377474A60}" presName="Name0" presStyleCnt="0">
        <dgm:presLayoutVars>
          <dgm:chMax val="1"/>
          <dgm:chPref val="1"/>
          <dgm:dir/>
          <dgm:animOne val="branch"/>
          <dgm:animLvl val="lvl"/>
        </dgm:presLayoutVars>
      </dgm:prSet>
      <dgm:spPr/>
      <dgm:t>
        <a:bodyPr/>
        <a:lstStyle/>
        <a:p>
          <a:endParaRPr lang="en-US"/>
        </a:p>
      </dgm:t>
    </dgm:pt>
    <dgm:pt modelId="{9C95DC74-6CF0-4935-9336-246C6AC73E6E}" type="pres">
      <dgm:prSet presAssocID="{194BF3C6-F35B-4DC3-8FB8-572279900B6F}" presName="singleCycle" presStyleCnt="0"/>
      <dgm:spPr/>
    </dgm:pt>
    <dgm:pt modelId="{B4918169-63A4-4AE8-9A36-D8689B2C6856}" type="pres">
      <dgm:prSet presAssocID="{194BF3C6-F35B-4DC3-8FB8-572279900B6F}" presName="singleCenter" presStyleLbl="node1" presStyleIdx="0" presStyleCnt="5">
        <dgm:presLayoutVars>
          <dgm:chMax val="7"/>
          <dgm:chPref val="7"/>
        </dgm:presLayoutVars>
      </dgm:prSet>
      <dgm:spPr/>
      <dgm:t>
        <a:bodyPr/>
        <a:lstStyle/>
        <a:p>
          <a:endParaRPr lang="en-US"/>
        </a:p>
      </dgm:t>
    </dgm:pt>
    <dgm:pt modelId="{0F39303F-E51C-41B6-8A8B-7AC487E6DF99}" type="pres">
      <dgm:prSet presAssocID="{B64F313D-A256-4CED-B02D-99314AC5461C}" presName="Name56" presStyleLbl="parChTrans1D2" presStyleIdx="0" presStyleCnt="4"/>
      <dgm:spPr/>
      <dgm:t>
        <a:bodyPr/>
        <a:lstStyle/>
        <a:p>
          <a:endParaRPr lang="en-US"/>
        </a:p>
      </dgm:t>
    </dgm:pt>
    <dgm:pt modelId="{DF43D0D4-3A52-4EED-B431-CA4DA1388F31}" type="pres">
      <dgm:prSet presAssocID="{307DCF82-3562-43FC-AD2D-26CB59FA40A8}" presName="text0" presStyleLbl="node1" presStyleIdx="1" presStyleCnt="5">
        <dgm:presLayoutVars>
          <dgm:bulletEnabled val="1"/>
        </dgm:presLayoutVars>
      </dgm:prSet>
      <dgm:spPr/>
      <dgm:t>
        <a:bodyPr/>
        <a:lstStyle/>
        <a:p>
          <a:endParaRPr lang="en-US"/>
        </a:p>
      </dgm:t>
    </dgm:pt>
    <dgm:pt modelId="{225BDB26-4720-4435-97EE-A3974741B41E}" type="pres">
      <dgm:prSet presAssocID="{A5E69678-49E5-48A0-8EF2-C112A8E0074D}" presName="Name56" presStyleLbl="parChTrans1D2" presStyleIdx="1" presStyleCnt="4"/>
      <dgm:spPr/>
      <dgm:t>
        <a:bodyPr/>
        <a:lstStyle/>
        <a:p>
          <a:endParaRPr lang="en-US"/>
        </a:p>
      </dgm:t>
    </dgm:pt>
    <dgm:pt modelId="{1839A251-433C-492A-B3A6-5130EE769092}" type="pres">
      <dgm:prSet presAssocID="{2FEBB223-8B25-4650-8FD7-7ABF79AA469E}" presName="text0" presStyleLbl="node1" presStyleIdx="2" presStyleCnt="5">
        <dgm:presLayoutVars>
          <dgm:bulletEnabled val="1"/>
        </dgm:presLayoutVars>
      </dgm:prSet>
      <dgm:spPr/>
      <dgm:t>
        <a:bodyPr/>
        <a:lstStyle/>
        <a:p>
          <a:endParaRPr lang="en-US"/>
        </a:p>
      </dgm:t>
    </dgm:pt>
    <dgm:pt modelId="{4D2B01A9-6E83-423F-AEEA-99D7214FDA1D}" type="pres">
      <dgm:prSet presAssocID="{D19776B9-0E82-4110-ADA6-003215D7921B}" presName="Name56" presStyleLbl="parChTrans1D2" presStyleIdx="2" presStyleCnt="4"/>
      <dgm:spPr/>
      <dgm:t>
        <a:bodyPr/>
        <a:lstStyle/>
        <a:p>
          <a:endParaRPr lang="en-US"/>
        </a:p>
      </dgm:t>
    </dgm:pt>
    <dgm:pt modelId="{B5AAB7CE-F0B6-42E4-AEC5-41B3EC7BC998}" type="pres">
      <dgm:prSet presAssocID="{9D5656E7-6705-49C2-90A5-8F5E2691EC1F}" presName="text0" presStyleLbl="node1" presStyleIdx="3" presStyleCnt="5">
        <dgm:presLayoutVars>
          <dgm:bulletEnabled val="1"/>
        </dgm:presLayoutVars>
      </dgm:prSet>
      <dgm:spPr/>
      <dgm:t>
        <a:bodyPr/>
        <a:lstStyle/>
        <a:p>
          <a:endParaRPr lang="es-CO"/>
        </a:p>
      </dgm:t>
    </dgm:pt>
    <dgm:pt modelId="{62A41A27-F140-4AEF-92BA-5D66E96983C5}" type="pres">
      <dgm:prSet presAssocID="{1BA76E34-15E3-401F-B5A3-CF4B33DB6AAB}" presName="Name56" presStyleLbl="parChTrans1D2" presStyleIdx="3" presStyleCnt="4"/>
      <dgm:spPr/>
      <dgm:t>
        <a:bodyPr/>
        <a:lstStyle/>
        <a:p>
          <a:endParaRPr lang="en-US"/>
        </a:p>
      </dgm:t>
    </dgm:pt>
    <dgm:pt modelId="{34FF8BD8-76AC-4DD7-A265-0B5B988E57ED}" type="pres">
      <dgm:prSet presAssocID="{8EB0E793-9CB9-400F-9D5E-DABFF7C1844D}" presName="text0" presStyleLbl="node1" presStyleIdx="4" presStyleCnt="5">
        <dgm:presLayoutVars>
          <dgm:bulletEnabled val="1"/>
        </dgm:presLayoutVars>
      </dgm:prSet>
      <dgm:spPr/>
      <dgm:t>
        <a:bodyPr/>
        <a:lstStyle/>
        <a:p>
          <a:endParaRPr lang="en-US"/>
        </a:p>
      </dgm:t>
    </dgm:pt>
  </dgm:ptLst>
  <dgm:cxnLst>
    <dgm:cxn modelId="{3AD48728-094C-482E-826A-888A51730206}" type="presOf" srcId="{307DCF82-3562-43FC-AD2D-26CB59FA40A8}" destId="{DF43D0D4-3A52-4EED-B431-CA4DA1388F31}" srcOrd="0" destOrd="0" presId="urn:microsoft.com/office/officeart/2008/layout/RadialCluster"/>
    <dgm:cxn modelId="{F52E358F-A244-457F-B567-C81098688F19}" srcId="{95926D49-7C21-4390-B21E-147377474A60}" destId="{194BF3C6-F35B-4DC3-8FB8-572279900B6F}" srcOrd="0" destOrd="0" parTransId="{9A8EEB28-3365-4542-86C1-C2D21005168F}" sibTransId="{C41AE60C-0C45-474D-8B12-BF2AE48FC1CE}"/>
    <dgm:cxn modelId="{D1801420-36D3-4C48-B9DF-FDB00B067643}" srcId="{194BF3C6-F35B-4DC3-8FB8-572279900B6F}" destId="{8EB0E793-9CB9-400F-9D5E-DABFF7C1844D}" srcOrd="3" destOrd="0" parTransId="{1BA76E34-15E3-401F-B5A3-CF4B33DB6AAB}" sibTransId="{B2DF5CC9-68AD-4445-ABF3-4D9158D07E8E}"/>
    <dgm:cxn modelId="{BE8EFCB2-E371-4FFD-AD18-F090FA2A672C}" srcId="{194BF3C6-F35B-4DC3-8FB8-572279900B6F}" destId="{2FEBB223-8B25-4650-8FD7-7ABF79AA469E}" srcOrd="1" destOrd="0" parTransId="{A5E69678-49E5-48A0-8EF2-C112A8E0074D}" sibTransId="{331BAC20-6DEE-4B58-888F-E986B412F77D}"/>
    <dgm:cxn modelId="{00290D2A-372E-4F75-BC90-4E0EB0343460}" type="presOf" srcId="{194BF3C6-F35B-4DC3-8FB8-572279900B6F}" destId="{B4918169-63A4-4AE8-9A36-D8689B2C6856}" srcOrd="0" destOrd="0" presId="urn:microsoft.com/office/officeart/2008/layout/RadialCluster"/>
    <dgm:cxn modelId="{50CAB7D4-595A-4381-88C0-1B69A6A545F1}" type="presOf" srcId="{A5E69678-49E5-48A0-8EF2-C112A8E0074D}" destId="{225BDB26-4720-4435-97EE-A3974741B41E}" srcOrd="0" destOrd="0" presId="urn:microsoft.com/office/officeart/2008/layout/RadialCluster"/>
    <dgm:cxn modelId="{7B817E48-6823-4014-9042-55676AFD56F3}" type="presOf" srcId="{9D5656E7-6705-49C2-90A5-8F5E2691EC1F}" destId="{B5AAB7CE-F0B6-42E4-AEC5-41B3EC7BC998}" srcOrd="0" destOrd="0" presId="urn:microsoft.com/office/officeart/2008/layout/RadialCluster"/>
    <dgm:cxn modelId="{921536BF-4DA5-442E-B31B-24EF89A75AA0}" type="presOf" srcId="{95926D49-7C21-4390-B21E-147377474A60}" destId="{C7110F56-41BC-4324-9FE9-C7EC7703CBC8}" srcOrd="0" destOrd="0" presId="urn:microsoft.com/office/officeart/2008/layout/RadialCluster"/>
    <dgm:cxn modelId="{E587A175-3FA3-41AC-B4BB-85CDFFBB9CE6}" type="presOf" srcId="{B64F313D-A256-4CED-B02D-99314AC5461C}" destId="{0F39303F-E51C-41B6-8A8B-7AC487E6DF99}" srcOrd="0" destOrd="0" presId="urn:microsoft.com/office/officeart/2008/layout/RadialCluster"/>
    <dgm:cxn modelId="{DE7A8FC8-606A-4F55-AF0A-F75B74A40882}" srcId="{194BF3C6-F35B-4DC3-8FB8-572279900B6F}" destId="{9D5656E7-6705-49C2-90A5-8F5E2691EC1F}" srcOrd="2" destOrd="0" parTransId="{D19776B9-0E82-4110-ADA6-003215D7921B}" sibTransId="{62508DAA-ADF3-4D35-BCE4-7E4148B60A1D}"/>
    <dgm:cxn modelId="{E7F26FFE-C8A2-4CB6-AE10-C8E2346E82BE}" srcId="{194BF3C6-F35B-4DC3-8FB8-572279900B6F}" destId="{307DCF82-3562-43FC-AD2D-26CB59FA40A8}" srcOrd="0" destOrd="0" parTransId="{B64F313D-A256-4CED-B02D-99314AC5461C}" sibTransId="{8E7AB988-8119-4205-817B-6523572FF573}"/>
    <dgm:cxn modelId="{D2639FF8-B838-44D9-A4D4-B9488C8C4D47}" type="presOf" srcId="{1BA76E34-15E3-401F-B5A3-CF4B33DB6AAB}" destId="{62A41A27-F140-4AEF-92BA-5D66E96983C5}" srcOrd="0" destOrd="0" presId="urn:microsoft.com/office/officeart/2008/layout/RadialCluster"/>
    <dgm:cxn modelId="{9EFC9CDB-648D-4A33-B265-5FDFB3A74263}" type="presOf" srcId="{D19776B9-0E82-4110-ADA6-003215D7921B}" destId="{4D2B01A9-6E83-423F-AEEA-99D7214FDA1D}" srcOrd="0" destOrd="0" presId="urn:microsoft.com/office/officeart/2008/layout/RadialCluster"/>
    <dgm:cxn modelId="{8FFC5243-E279-4AED-A635-EC445F1264B6}" type="presOf" srcId="{8EB0E793-9CB9-400F-9D5E-DABFF7C1844D}" destId="{34FF8BD8-76AC-4DD7-A265-0B5B988E57ED}" srcOrd="0" destOrd="0" presId="urn:microsoft.com/office/officeart/2008/layout/RadialCluster"/>
    <dgm:cxn modelId="{3C2861DE-B898-4F03-B58C-C514FF9A4117}" type="presOf" srcId="{2FEBB223-8B25-4650-8FD7-7ABF79AA469E}" destId="{1839A251-433C-492A-B3A6-5130EE769092}" srcOrd="0" destOrd="0" presId="urn:microsoft.com/office/officeart/2008/layout/RadialCluster"/>
    <dgm:cxn modelId="{889E4F7C-31FF-46EB-8A76-DE460894AA66}" type="presParOf" srcId="{C7110F56-41BC-4324-9FE9-C7EC7703CBC8}" destId="{9C95DC74-6CF0-4935-9336-246C6AC73E6E}" srcOrd="0" destOrd="0" presId="urn:microsoft.com/office/officeart/2008/layout/RadialCluster"/>
    <dgm:cxn modelId="{3D0185BA-3CC3-42EA-973F-4FBAE6EF9C60}" type="presParOf" srcId="{9C95DC74-6CF0-4935-9336-246C6AC73E6E}" destId="{B4918169-63A4-4AE8-9A36-D8689B2C6856}" srcOrd="0" destOrd="0" presId="urn:microsoft.com/office/officeart/2008/layout/RadialCluster"/>
    <dgm:cxn modelId="{99CE99D4-519A-4D6F-AB07-C997165CDC1B}" type="presParOf" srcId="{9C95DC74-6CF0-4935-9336-246C6AC73E6E}" destId="{0F39303F-E51C-41B6-8A8B-7AC487E6DF99}" srcOrd="1" destOrd="0" presId="urn:microsoft.com/office/officeart/2008/layout/RadialCluster"/>
    <dgm:cxn modelId="{9D0B45EE-F91A-44CE-8960-C822203BC672}" type="presParOf" srcId="{9C95DC74-6CF0-4935-9336-246C6AC73E6E}" destId="{DF43D0D4-3A52-4EED-B431-CA4DA1388F31}" srcOrd="2" destOrd="0" presId="urn:microsoft.com/office/officeart/2008/layout/RadialCluster"/>
    <dgm:cxn modelId="{132A4A17-B521-484C-BA08-765B974A972A}" type="presParOf" srcId="{9C95DC74-6CF0-4935-9336-246C6AC73E6E}" destId="{225BDB26-4720-4435-97EE-A3974741B41E}" srcOrd="3" destOrd="0" presId="urn:microsoft.com/office/officeart/2008/layout/RadialCluster"/>
    <dgm:cxn modelId="{0955B023-D023-496E-AFC3-3BD4CFB84EA0}" type="presParOf" srcId="{9C95DC74-6CF0-4935-9336-246C6AC73E6E}" destId="{1839A251-433C-492A-B3A6-5130EE769092}" srcOrd="4" destOrd="0" presId="urn:microsoft.com/office/officeart/2008/layout/RadialCluster"/>
    <dgm:cxn modelId="{99A28A63-5C93-420A-835F-44443C0A7092}" type="presParOf" srcId="{9C95DC74-6CF0-4935-9336-246C6AC73E6E}" destId="{4D2B01A9-6E83-423F-AEEA-99D7214FDA1D}" srcOrd="5" destOrd="0" presId="urn:microsoft.com/office/officeart/2008/layout/RadialCluster"/>
    <dgm:cxn modelId="{06D7C52E-4FD0-4380-9F17-D60060C6D73B}" type="presParOf" srcId="{9C95DC74-6CF0-4935-9336-246C6AC73E6E}" destId="{B5AAB7CE-F0B6-42E4-AEC5-41B3EC7BC998}" srcOrd="6" destOrd="0" presId="urn:microsoft.com/office/officeart/2008/layout/RadialCluster"/>
    <dgm:cxn modelId="{9C469AD4-FE1E-4B09-9255-F02D5412F98A}" type="presParOf" srcId="{9C95DC74-6CF0-4935-9336-246C6AC73E6E}" destId="{62A41A27-F140-4AEF-92BA-5D66E96983C5}" srcOrd="7" destOrd="0" presId="urn:microsoft.com/office/officeart/2008/layout/RadialCluster"/>
    <dgm:cxn modelId="{0CE80F15-F8F5-4C9C-8119-92176D650503}" type="presParOf" srcId="{9C95DC74-6CF0-4935-9336-246C6AC73E6E}" destId="{34FF8BD8-76AC-4DD7-A265-0B5B988E57ED}" srcOrd="8" destOrd="0" presId="urn:microsoft.com/office/officeart/2008/layout/Radial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18169-63A4-4AE8-9A36-D8689B2C6856}">
      <dsp:nvSpPr>
        <dsp:cNvPr id="0" name=""/>
        <dsp:cNvSpPr/>
      </dsp:nvSpPr>
      <dsp:spPr>
        <a:xfrm>
          <a:off x="2263140" y="1120140"/>
          <a:ext cx="960120" cy="960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s-CO" sz="1800" kern="1200"/>
            <a:t>Roles del PESV</a:t>
          </a:r>
        </a:p>
      </dsp:txBody>
      <dsp:txXfrm>
        <a:off x="2310009" y="1167009"/>
        <a:ext cx="866382" cy="866382"/>
      </dsp:txXfrm>
    </dsp:sp>
    <dsp:sp modelId="{0F39303F-E51C-41B6-8A8B-7AC487E6DF99}">
      <dsp:nvSpPr>
        <dsp:cNvPr id="0" name=""/>
        <dsp:cNvSpPr/>
      </dsp:nvSpPr>
      <dsp:spPr>
        <a:xfrm rot="16200000">
          <a:off x="2504907" y="881847"/>
          <a:ext cx="476584" cy="0"/>
        </a:xfrm>
        <a:custGeom>
          <a:avLst/>
          <a:gdLst/>
          <a:ahLst/>
          <a:cxnLst/>
          <a:rect l="0" t="0" r="0" b="0"/>
          <a:pathLst>
            <a:path>
              <a:moveTo>
                <a:pt x="0" y="0"/>
              </a:moveTo>
              <a:lnTo>
                <a:pt x="4765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3D0D4-3A52-4EED-B431-CA4DA1388F31}">
      <dsp:nvSpPr>
        <dsp:cNvPr id="0" name=""/>
        <dsp:cNvSpPr/>
      </dsp:nvSpPr>
      <dsp:spPr>
        <a:xfrm>
          <a:off x="2421559" y="275"/>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CO" sz="900" kern="1200"/>
            <a:t>Amigo peatón (Dibujo peatón)</a:t>
          </a:r>
        </a:p>
      </dsp:txBody>
      <dsp:txXfrm>
        <a:off x="2452961" y="31677"/>
        <a:ext cx="580476" cy="580476"/>
      </dsp:txXfrm>
    </dsp:sp>
    <dsp:sp modelId="{225BDB26-4720-4435-97EE-A3974741B41E}">
      <dsp:nvSpPr>
        <dsp:cNvPr id="0" name=""/>
        <dsp:cNvSpPr/>
      </dsp:nvSpPr>
      <dsp:spPr>
        <a:xfrm>
          <a:off x="3223260" y="1600200"/>
          <a:ext cx="476584" cy="0"/>
        </a:xfrm>
        <a:custGeom>
          <a:avLst/>
          <a:gdLst/>
          <a:ahLst/>
          <a:cxnLst/>
          <a:rect l="0" t="0" r="0" b="0"/>
          <a:pathLst>
            <a:path>
              <a:moveTo>
                <a:pt x="0" y="0"/>
              </a:moveTo>
              <a:lnTo>
                <a:pt x="4765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39A251-433C-492A-B3A6-5130EE769092}">
      <dsp:nvSpPr>
        <dsp:cNvPr id="0" name=""/>
        <dsp:cNvSpPr/>
      </dsp:nvSpPr>
      <dsp:spPr>
        <a:xfrm>
          <a:off x="3699844" y="1278559"/>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CO" sz="900" kern="1200"/>
            <a:t>Amigo ciclista (Dibujo bicicleta)</a:t>
          </a:r>
        </a:p>
      </dsp:txBody>
      <dsp:txXfrm>
        <a:off x="3731246" y="1309961"/>
        <a:ext cx="580476" cy="580476"/>
      </dsp:txXfrm>
    </dsp:sp>
    <dsp:sp modelId="{4D2B01A9-6E83-423F-AEEA-99D7214FDA1D}">
      <dsp:nvSpPr>
        <dsp:cNvPr id="0" name=""/>
        <dsp:cNvSpPr/>
      </dsp:nvSpPr>
      <dsp:spPr>
        <a:xfrm rot="5400000">
          <a:off x="2504907" y="2318552"/>
          <a:ext cx="476584" cy="0"/>
        </a:xfrm>
        <a:custGeom>
          <a:avLst/>
          <a:gdLst/>
          <a:ahLst/>
          <a:cxnLst/>
          <a:rect l="0" t="0" r="0" b="0"/>
          <a:pathLst>
            <a:path>
              <a:moveTo>
                <a:pt x="0" y="0"/>
              </a:moveTo>
              <a:lnTo>
                <a:pt x="4765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AAB7CE-F0B6-42E4-AEC5-41B3EC7BC998}">
      <dsp:nvSpPr>
        <dsp:cNvPr id="0" name=""/>
        <dsp:cNvSpPr/>
      </dsp:nvSpPr>
      <dsp:spPr>
        <a:xfrm>
          <a:off x="2421559" y="2556844"/>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CO" sz="800" kern="1200"/>
            <a:t>Amigo motociclista (Dibujo motocicleta)</a:t>
          </a:r>
        </a:p>
      </dsp:txBody>
      <dsp:txXfrm>
        <a:off x="2452961" y="2588246"/>
        <a:ext cx="580476" cy="580476"/>
      </dsp:txXfrm>
    </dsp:sp>
    <dsp:sp modelId="{62A41A27-F140-4AEF-92BA-5D66E96983C5}">
      <dsp:nvSpPr>
        <dsp:cNvPr id="0" name=""/>
        <dsp:cNvSpPr/>
      </dsp:nvSpPr>
      <dsp:spPr>
        <a:xfrm rot="10800000">
          <a:off x="1786555" y="1600200"/>
          <a:ext cx="476584" cy="0"/>
        </a:xfrm>
        <a:custGeom>
          <a:avLst/>
          <a:gdLst/>
          <a:ahLst/>
          <a:cxnLst/>
          <a:rect l="0" t="0" r="0" b="0"/>
          <a:pathLst>
            <a:path>
              <a:moveTo>
                <a:pt x="0" y="0"/>
              </a:moveTo>
              <a:lnTo>
                <a:pt x="4765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FF8BD8-76AC-4DD7-A265-0B5B988E57ED}">
      <dsp:nvSpPr>
        <dsp:cNvPr id="0" name=""/>
        <dsp:cNvSpPr/>
      </dsp:nvSpPr>
      <dsp:spPr>
        <a:xfrm>
          <a:off x="1143275" y="1278559"/>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CO" sz="900" kern="1200"/>
            <a:t>Amigo conductor (Dibujo carro)</a:t>
          </a:r>
        </a:p>
      </dsp:txBody>
      <dsp:txXfrm>
        <a:off x="1174677" y="1309961"/>
        <a:ext cx="580476" cy="58047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Con12</b:Tag>
    <b:SourceType>Report</b:SourceType>
    <b:Guid>{18403D02-F5E2-4A38-9A59-B98A03F47076}</b:Guid>
    <b:Title>Ley 1562 “Por la cual se modifica el Sistema de Riesgos Laborales y se dictan otras disposiciones en materia de Salud Ocupacional"</b:Title>
    <b:Year>2012</b:Year>
    <b:Author>
      <b:Author>
        <b:Corporate>Congreso República de Colombia</b:Corporate>
      </b:Author>
    </b:Author>
    <b:RefOrder>1</b:RefOrder>
  </b:Source>
  <b:Source>
    <b:Tag>Trab15</b:Tag>
    <b:SourceType>Report</b:SourceType>
    <b:Guid>{A617881E-CF97-45C3-B2F2-1A100590971C}</b:Guid>
    <b:Author>
      <b:Author>
        <b:Corporate>Ministerio del Trabajo de Colombia</b:Corporate>
      </b:Author>
    </b:Author>
    <b:Title>Decreto 1072 “Por medio del cual se expide el Decreto Único Reglamentario del Sector Trabajo"</b:Title>
    <b:Year>2015</b:Year>
    <b:RefOrder>2</b:RefOrder>
  </b:Source>
  <b:Source>
    <b:Tag>Ico12</b:Tag>
    <b:SourceType>Report</b:SourceType>
    <b:Guid>{EEE91F9A-AC3C-4378-8194-A0FCD0DCF473}</b:Guid>
    <b:Author>
      <b:Author>
        <b:Corporate>Icontec Internacional</b:Corporate>
      </b:Author>
    </b:Author>
    <b:Title>GTC 45. Guía Técnica Colombiana para la identificación de los peligros y la valoración de los riesgos en seguridad y salud ocupacional.</b:Title>
    <b:Year>2012</b:Year>
    <b:RefOrder>3</b:RefOrder>
  </b:Source>
</b:Sources>
</file>

<file path=customXml/itemProps1.xml><?xml version="1.0" encoding="utf-8"?>
<ds:datastoreItem xmlns:ds="http://schemas.openxmlformats.org/officeDocument/2006/customXml" ds:itemID="{56DBD8E1-35E1-40B7-A111-B1085839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50</Pages>
  <Words>7095</Words>
  <Characters>40447</Characters>
  <Application>Microsoft Office Word</Application>
  <DocSecurity>0</DocSecurity>
  <Lines>337</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Patricia Vásquez Lopera</dc:creator>
  <cp:keywords/>
  <dc:description/>
  <cp:lastModifiedBy>Carolina Llanos Tobón</cp:lastModifiedBy>
  <cp:revision>3</cp:revision>
  <cp:lastPrinted>2015-02-17T16:59:00Z</cp:lastPrinted>
  <dcterms:created xsi:type="dcterms:W3CDTF">2017-05-10T23:03:00Z</dcterms:created>
  <dcterms:modified xsi:type="dcterms:W3CDTF">2017-05-15T14:41:00Z</dcterms:modified>
</cp:coreProperties>
</file>