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C8263" w14:textId="77777777" w:rsidR="009053F6" w:rsidRDefault="009053F6" w:rsidP="009053F6">
      <w:pPr>
        <w:pStyle w:val="Subttulo"/>
      </w:pPr>
      <w:r>
        <w:t>CURSO DE</w:t>
      </w:r>
      <w:r w:rsidRPr="0097501D">
        <w:t xml:space="preserve"> SEGURIDAD Y SALUD EN EL TRABAJO</w:t>
      </w:r>
    </w:p>
    <w:p w14:paraId="6FDA895D"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2DD496A5"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4FA3F41C"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FD8AA8A"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16135E35" w14:textId="7447AEF7" w:rsidR="00E0130B" w:rsidRPr="00C352B7" w:rsidRDefault="00404832" w:rsidP="00404832">
      <w:pPr>
        <w:pStyle w:val="Puesto"/>
        <w:tabs>
          <w:tab w:val="center" w:pos="4419"/>
          <w:tab w:val="left" w:pos="6390"/>
        </w:tabs>
        <w:jc w:val="left"/>
        <w:rPr>
          <w:rFonts w:ascii="Britannic Bold" w:hAnsi="Britannic Bold"/>
          <w:b/>
          <w:sz w:val="40"/>
          <w:szCs w:val="40"/>
        </w:rPr>
      </w:pPr>
      <w:r>
        <w:rPr>
          <w:b/>
        </w:rPr>
        <w:tab/>
      </w:r>
      <w:r w:rsidR="00663259">
        <w:rPr>
          <w:b/>
        </w:rPr>
        <w:t>TEMA</w:t>
      </w:r>
      <w:r>
        <w:rPr>
          <w:b/>
        </w:rPr>
        <w:tab/>
      </w:r>
    </w:p>
    <w:p w14:paraId="0011C437" w14:textId="0AC18240" w:rsidR="00E0130B" w:rsidRPr="00DC09B9" w:rsidRDefault="00E93EE9" w:rsidP="00E0130B">
      <w:pPr>
        <w:jc w:val="center"/>
        <w:rPr>
          <w:rFonts w:ascii="Agency FB" w:hAnsi="Agency FB"/>
          <w:b/>
          <w:color w:val="808080"/>
          <w:sz w:val="44"/>
          <w:szCs w:val="40"/>
        </w:rPr>
      </w:pPr>
      <w:r w:rsidRPr="00E93EE9">
        <w:rPr>
          <w:rFonts w:ascii="Agency FB" w:hAnsi="Agency FB"/>
          <w:b/>
          <w:color w:val="808080"/>
          <w:sz w:val="44"/>
          <w:szCs w:val="40"/>
        </w:rPr>
        <w:t>Identificación, preparación y respuestas ante emergencias</w:t>
      </w:r>
    </w:p>
    <w:p w14:paraId="44A124DB" w14:textId="77777777" w:rsidR="00E0130B" w:rsidRDefault="00E0130B" w:rsidP="00E0130B">
      <w:pPr>
        <w:jc w:val="center"/>
        <w:rPr>
          <w:rFonts w:ascii="Agency FB" w:hAnsi="Agency FB"/>
          <w:color w:val="808080"/>
          <w:sz w:val="36"/>
          <w:szCs w:val="40"/>
        </w:rPr>
      </w:pPr>
    </w:p>
    <w:p w14:paraId="750FCC35" w14:textId="77777777" w:rsidR="00E0130B" w:rsidRDefault="00E0130B" w:rsidP="00E0130B">
      <w:pPr>
        <w:jc w:val="center"/>
        <w:rPr>
          <w:rFonts w:ascii="Agency FB" w:hAnsi="Agency FB"/>
          <w:color w:val="808080"/>
          <w:sz w:val="36"/>
          <w:szCs w:val="40"/>
        </w:rPr>
      </w:pPr>
    </w:p>
    <w:p w14:paraId="7A1A153F" w14:textId="77777777" w:rsidR="00E0130B" w:rsidRDefault="00E0130B" w:rsidP="00E0130B">
      <w:pPr>
        <w:jc w:val="center"/>
        <w:rPr>
          <w:rFonts w:ascii="Agency FB" w:hAnsi="Agency FB"/>
          <w:color w:val="808080"/>
          <w:sz w:val="36"/>
          <w:szCs w:val="40"/>
        </w:rPr>
      </w:pPr>
    </w:p>
    <w:p w14:paraId="10216351" w14:textId="77777777" w:rsidR="00E0130B" w:rsidRDefault="00E0130B" w:rsidP="00E0130B">
      <w:pPr>
        <w:jc w:val="center"/>
      </w:pPr>
    </w:p>
    <w:p w14:paraId="6BEBC5BB" w14:textId="77777777" w:rsidR="00E0130B" w:rsidRDefault="00E0130B" w:rsidP="00E0130B">
      <w:pPr>
        <w:jc w:val="center"/>
      </w:pPr>
    </w:p>
    <w:p w14:paraId="4F0D96B0" w14:textId="77777777" w:rsidR="00E0130B" w:rsidRDefault="00E0130B" w:rsidP="00E0130B">
      <w:pPr>
        <w:jc w:val="center"/>
      </w:pPr>
    </w:p>
    <w:p w14:paraId="575AAC3D" w14:textId="77777777" w:rsidR="00E0130B" w:rsidRDefault="00E0130B" w:rsidP="00E0130B">
      <w:pPr>
        <w:jc w:val="center"/>
      </w:pPr>
    </w:p>
    <w:p w14:paraId="4C8E72E1" w14:textId="77777777" w:rsidR="00E0130B" w:rsidRDefault="00E0130B" w:rsidP="00E0130B">
      <w:pPr>
        <w:jc w:val="center"/>
      </w:pPr>
    </w:p>
    <w:p w14:paraId="0FDA0FF6" w14:textId="77777777" w:rsidR="00E0130B" w:rsidRDefault="00E0130B" w:rsidP="00E0130B">
      <w:pPr>
        <w:jc w:val="center"/>
      </w:pPr>
    </w:p>
    <w:p w14:paraId="3BA30B43" w14:textId="77777777" w:rsidR="00E0130B" w:rsidRDefault="00E0130B" w:rsidP="00E0130B">
      <w:pPr>
        <w:jc w:val="center"/>
      </w:pPr>
    </w:p>
    <w:p w14:paraId="78F3DA56" w14:textId="77777777" w:rsidR="00E0130B" w:rsidRDefault="00E0130B" w:rsidP="00E0130B">
      <w:pPr>
        <w:jc w:val="center"/>
      </w:pPr>
    </w:p>
    <w:p w14:paraId="3E0BFCA5" w14:textId="77777777" w:rsidR="00E0130B" w:rsidRDefault="00E0130B" w:rsidP="00E0130B">
      <w:pPr>
        <w:jc w:val="center"/>
      </w:pPr>
    </w:p>
    <w:p w14:paraId="6CE812E4" w14:textId="77777777" w:rsidR="00E0130B" w:rsidRDefault="00E0130B" w:rsidP="00E0130B">
      <w:pPr>
        <w:jc w:val="center"/>
      </w:pPr>
    </w:p>
    <w:p w14:paraId="662C970B" w14:textId="77777777" w:rsidR="00E0130B" w:rsidRDefault="00E0130B" w:rsidP="00E0130B">
      <w:pPr>
        <w:jc w:val="center"/>
      </w:pPr>
    </w:p>
    <w:p w14:paraId="1E29A393" w14:textId="77777777"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3E7503DC" w14:textId="77777777"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14:paraId="2A21F760" w14:textId="77777777" w:rsidR="00E0130B" w:rsidRPr="00E6255B" w:rsidRDefault="00E0130B" w:rsidP="00E0130B">
      <w:pPr>
        <w:jc w:val="center"/>
        <w:rPr>
          <w:rFonts w:cs="Calibri"/>
          <w:b/>
          <w:szCs w:val="24"/>
        </w:rPr>
      </w:pPr>
    </w:p>
    <w:p w14:paraId="14F67DE8" w14:textId="56A4FB72"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C41DC0">
        <w:rPr>
          <w:rFonts w:ascii="Agency FB" w:hAnsi="Agency FB" w:cs="Calibri"/>
          <w:b/>
          <w:sz w:val="28"/>
          <w:szCs w:val="28"/>
        </w:rPr>
        <w:t>6</w:t>
      </w:r>
      <w:r w:rsidR="00A72710">
        <w:rPr>
          <w:rFonts w:ascii="Agency FB" w:hAnsi="Agency FB" w:cs="Calibri"/>
          <w:b/>
          <w:sz w:val="28"/>
          <w:szCs w:val="28"/>
        </w:rPr>
        <w:br w:type="page"/>
      </w:r>
    </w:p>
    <w:p w14:paraId="34E9313B" w14:textId="77777777" w:rsidR="009619EA" w:rsidRDefault="003C5741" w:rsidP="009619EA">
      <w:pPr>
        <w:pStyle w:val="Puesto"/>
      </w:pPr>
      <w:r>
        <w:lastRenderedPageBreak/>
        <w:t>Elementos de contextualización</w:t>
      </w:r>
    </w:p>
    <w:p w14:paraId="34E9313C" w14:textId="77777777" w:rsidR="003C5741" w:rsidRPr="003C5741" w:rsidRDefault="003C5741" w:rsidP="003C5741"/>
    <w:p w14:paraId="34E9313D" w14:textId="77777777"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18FCA29F" w14:textId="009C459A" w:rsidR="00AC0666" w:rsidRPr="00AC0666" w:rsidRDefault="00AC0666" w:rsidP="00AC0666">
      <w:r w:rsidRPr="00AC0666">
        <w:t xml:space="preserve">Como respuesta ante los diversos riesgos que acompañan el desarrollo de las labores productivas y el entorno mismo de la </w:t>
      </w:r>
      <w:r>
        <w:t>Universidad, disponemos</w:t>
      </w:r>
      <w:r w:rsidRPr="00AC0666">
        <w:t xml:space="preserve"> de herramienta</w:t>
      </w:r>
      <w:r>
        <w:t>s</w:t>
      </w:r>
      <w:r w:rsidRPr="00AC0666">
        <w:t xml:space="preserve"> táctica</w:t>
      </w:r>
      <w:r>
        <w:t>s y metodológicas</w:t>
      </w:r>
      <w:r w:rsidRPr="00AC0666">
        <w:t xml:space="preserve"> en el manejo de situaciones que alteren la normalidad, que atenten contra la vida e integridad de los ocupantes y los bienes de la mism</w:t>
      </w:r>
      <w:r>
        <w:t xml:space="preserve">a, promoviendo </w:t>
      </w:r>
      <w:r w:rsidRPr="00AC0666">
        <w:t xml:space="preserve">un óptimo nivel de seguridad para </w:t>
      </w:r>
      <w:r>
        <w:t>toda la comunidad universitaria</w:t>
      </w:r>
      <w:r w:rsidRPr="00AC0666">
        <w:t>.</w:t>
      </w:r>
    </w:p>
    <w:p w14:paraId="2EF761D7" w14:textId="77777777" w:rsidR="00AC0666" w:rsidRPr="00AC0666" w:rsidRDefault="00AC0666" w:rsidP="00AC0666"/>
    <w:p w14:paraId="08903DE6" w14:textId="76FD493E" w:rsidR="00AC0666" w:rsidRPr="00AC0666" w:rsidRDefault="00AC0666" w:rsidP="00AC0666">
      <w:r w:rsidRPr="00AC0666">
        <w:t>Lo anterior debe incluir</w:t>
      </w:r>
      <w:r>
        <w:t>,</w:t>
      </w:r>
      <w:r w:rsidRPr="00AC0666">
        <w:t xml:space="preserve"> pero no limitarse</w:t>
      </w:r>
      <w:r>
        <w:t>,</w:t>
      </w:r>
      <w:r w:rsidRPr="00AC0666">
        <w:t xml:space="preserve"> a crear una actitud positiva hacia la seguridad, </w:t>
      </w:r>
      <w:r>
        <w:t>estableciendo</w:t>
      </w:r>
      <w:r w:rsidRPr="00AC0666">
        <w:t xml:space="preserve"> procedimientos de actuación y operación </w:t>
      </w:r>
      <w:r>
        <w:t xml:space="preserve">que sean </w:t>
      </w:r>
      <w:r w:rsidRPr="00AC0666">
        <w:t xml:space="preserve">seguros, </w:t>
      </w:r>
      <w:r>
        <w:t>disponiendo</w:t>
      </w:r>
      <w:r w:rsidRPr="00AC0666">
        <w:t xml:space="preserve"> </w:t>
      </w:r>
      <w:r>
        <w:t>equipos e instalaciones adecuado</w:t>
      </w:r>
      <w:r w:rsidRPr="00AC0666">
        <w:t xml:space="preserve">s y </w:t>
      </w:r>
      <w:r>
        <w:t>suministrando</w:t>
      </w:r>
      <w:r w:rsidRPr="00AC0666">
        <w:t xml:space="preserve"> la información necesaria para la prevención y control de siniestros de cualquier naturaleza.</w:t>
      </w:r>
    </w:p>
    <w:p w14:paraId="20A34B6A" w14:textId="77777777" w:rsidR="00AC0666" w:rsidRPr="00AC0666" w:rsidRDefault="00AC0666" w:rsidP="00AC0666"/>
    <w:p w14:paraId="11599DA1" w14:textId="77777777" w:rsidR="00AC0666" w:rsidRDefault="00AC0666" w:rsidP="00AC0666">
      <w:r>
        <w:t>Por eso, este documento de estudio habla sobre l</w:t>
      </w:r>
      <w:r w:rsidRPr="00AC0666">
        <w:t xml:space="preserve">a metodología utilizada para la </w:t>
      </w:r>
      <w:r>
        <w:t>identificación, preparación y respuesta ante las emergencias que se puedan presentar, informando a quienes lo leen, cuáles son los elementos a tener en cuenta para este tipo de situaciones.</w:t>
      </w:r>
    </w:p>
    <w:p w14:paraId="5BA92B38" w14:textId="77777777" w:rsidR="00C41DC0" w:rsidRPr="00630409" w:rsidRDefault="00C41DC0" w:rsidP="00A72710"/>
    <w:p w14:paraId="34E9313F" w14:textId="77777777"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14:paraId="251BC977" w14:textId="4A8DC751" w:rsidR="00E0130B" w:rsidRPr="00B00294" w:rsidRDefault="00B00294" w:rsidP="00B00294">
      <w:r w:rsidRPr="00B00294">
        <w:t>Identificar los procedimiento</w:t>
      </w:r>
      <w:r>
        <w:t>s y planes de acción que permite</w:t>
      </w:r>
      <w:r w:rsidRPr="00B00294">
        <w:t>n dar una respuesta</w:t>
      </w:r>
      <w:r>
        <w:t xml:space="preserve"> </w:t>
      </w:r>
      <w:r w:rsidRPr="00B00294">
        <w:t>oportuna y adecuada ante cualquier amenaza que ponga en riesgo a las personas, los</w:t>
      </w:r>
      <w:r>
        <w:t xml:space="preserve"> </w:t>
      </w:r>
      <w:r w:rsidRPr="00B00294">
        <w:t>bienes y la estabilidad de la Universidad.</w:t>
      </w:r>
    </w:p>
    <w:p w14:paraId="6417FBAF" w14:textId="77777777" w:rsidR="008321E7" w:rsidRDefault="008321E7" w:rsidP="00EF67DA">
      <w:pPr>
        <w:tabs>
          <w:tab w:val="left" w:pos="6450"/>
        </w:tabs>
      </w:pPr>
    </w:p>
    <w:p w14:paraId="071F42DE" w14:textId="365CDA0C" w:rsidR="00B06959" w:rsidRDefault="00B06959">
      <w:pPr>
        <w:jc w:val="left"/>
      </w:pPr>
      <w:r>
        <w:br w:type="page"/>
      </w:r>
    </w:p>
    <w:p w14:paraId="34E93144" w14:textId="77777777" w:rsidR="000E29D0" w:rsidRDefault="003C5741" w:rsidP="000E29D0">
      <w:pPr>
        <w:pStyle w:val="Puesto"/>
      </w:pPr>
      <w:bookmarkStart w:id="4" w:name="_Toc428867408"/>
      <w:r>
        <w:lastRenderedPageBreak/>
        <w:t>Esquema</w:t>
      </w:r>
      <w:r w:rsidR="000E29D0">
        <w:t xml:space="preserve"> de contenido</w:t>
      </w:r>
      <w:bookmarkEnd w:id="4"/>
    </w:p>
    <w:p w14:paraId="34E93145" w14:textId="77777777" w:rsidR="009619EA" w:rsidRPr="009619EA" w:rsidRDefault="009619EA" w:rsidP="009619EA"/>
    <w:p w14:paraId="6A54E99D" w14:textId="77777777" w:rsidR="00C10CBA"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82465032" w:history="1">
        <w:r w:rsidR="00C10CBA" w:rsidRPr="00815711">
          <w:rPr>
            <w:rStyle w:val="Hipervnculo"/>
            <w:noProof/>
          </w:rPr>
          <w:t>1</w:t>
        </w:r>
        <w:r w:rsidR="00C10CBA">
          <w:rPr>
            <w:rFonts w:eastAsiaTheme="minorEastAsia"/>
            <w:noProof/>
            <w:sz w:val="22"/>
            <w:lang w:eastAsia="es-CO"/>
          </w:rPr>
          <w:tab/>
        </w:r>
        <w:r w:rsidR="00C10CBA" w:rsidRPr="00815711">
          <w:rPr>
            <w:rStyle w:val="Hipervnculo"/>
            <w:noProof/>
          </w:rPr>
          <w:t>Plan de emergencias</w:t>
        </w:r>
        <w:r w:rsidR="00C10CBA">
          <w:rPr>
            <w:noProof/>
            <w:webHidden/>
          </w:rPr>
          <w:tab/>
        </w:r>
        <w:r w:rsidR="00C10CBA">
          <w:rPr>
            <w:noProof/>
            <w:webHidden/>
          </w:rPr>
          <w:fldChar w:fldCharType="begin"/>
        </w:r>
        <w:r w:rsidR="00C10CBA">
          <w:rPr>
            <w:noProof/>
            <w:webHidden/>
          </w:rPr>
          <w:instrText xml:space="preserve"> PAGEREF _Toc482465032 \h </w:instrText>
        </w:r>
        <w:r w:rsidR="00C10CBA">
          <w:rPr>
            <w:noProof/>
            <w:webHidden/>
          </w:rPr>
        </w:r>
        <w:r w:rsidR="00C10CBA">
          <w:rPr>
            <w:noProof/>
            <w:webHidden/>
          </w:rPr>
          <w:fldChar w:fldCharType="separate"/>
        </w:r>
        <w:r w:rsidR="00C10CBA">
          <w:rPr>
            <w:noProof/>
            <w:webHidden/>
          </w:rPr>
          <w:t>1</w:t>
        </w:r>
        <w:r w:rsidR="00C10CBA">
          <w:rPr>
            <w:noProof/>
            <w:webHidden/>
          </w:rPr>
          <w:fldChar w:fldCharType="end"/>
        </w:r>
      </w:hyperlink>
    </w:p>
    <w:p w14:paraId="56932737" w14:textId="77777777" w:rsidR="00C10CBA" w:rsidRDefault="0024633D">
      <w:pPr>
        <w:pStyle w:val="TDC1"/>
        <w:tabs>
          <w:tab w:val="left" w:pos="440"/>
          <w:tab w:val="right" w:leader="dot" w:pos="8828"/>
        </w:tabs>
        <w:rPr>
          <w:rFonts w:eastAsiaTheme="minorEastAsia"/>
          <w:noProof/>
          <w:sz w:val="22"/>
          <w:lang w:eastAsia="es-CO"/>
        </w:rPr>
      </w:pPr>
      <w:hyperlink w:anchor="_Toc482465033" w:history="1">
        <w:r w:rsidR="00C10CBA" w:rsidRPr="00815711">
          <w:rPr>
            <w:rStyle w:val="Hipervnculo"/>
            <w:noProof/>
          </w:rPr>
          <w:t>2</w:t>
        </w:r>
        <w:r w:rsidR="00C10CBA">
          <w:rPr>
            <w:rFonts w:eastAsiaTheme="minorEastAsia"/>
            <w:noProof/>
            <w:sz w:val="22"/>
            <w:lang w:eastAsia="es-CO"/>
          </w:rPr>
          <w:tab/>
        </w:r>
        <w:r w:rsidR="00C10CBA" w:rsidRPr="00815711">
          <w:rPr>
            <w:rStyle w:val="Hipervnculo"/>
            <w:noProof/>
          </w:rPr>
          <w:t>Plan de evacuación</w:t>
        </w:r>
        <w:r w:rsidR="00C10CBA">
          <w:rPr>
            <w:noProof/>
            <w:webHidden/>
          </w:rPr>
          <w:tab/>
        </w:r>
        <w:r w:rsidR="00C10CBA">
          <w:rPr>
            <w:noProof/>
            <w:webHidden/>
          </w:rPr>
          <w:fldChar w:fldCharType="begin"/>
        </w:r>
        <w:r w:rsidR="00C10CBA">
          <w:rPr>
            <w:noProof/>
            <w:webHidden/>
          </w:rPr>
          <w:instrText xml:space="preserve"> PAGEREF _Toc482465033 \h </w:instrText>
        </w:r>
        <w:r w:rsidR="00C10CBA">
          <w:rPr>
            <w:noProof/>
            <w:webHidden/>
          </w:rPr>
        </w:r>
        <w:r w:rsidR="00C10CBA">
          <w:rPr>
            <w:noProof/>
            <w:webHidden/>
          </w:rPr>
          <w:fldChar w:fldCharType="separate"/>
        </w:r>
        <w:r w:rsidR="00C10CBA">
          <w:rPr>
            <w:noProof/>
            <w:webHidden/>
          </w:rPr>
          <w:t>2</w:t>
        </w:r>
        <w:r w:rsidR="00C10CBA">
          <w:rPr>
            <w:noProof/>
            <w:webHidden/>
          </w:rPr>
          <w:fldChar w:fldCharType="end"/>
        </w:r>
      </w:hyperlink>
    </w:p>
    <w:p w14:paraId="66545A7F" w14:textId="77777777" w:rsidR="00C10CBA" w:rsidRDefault="0024633D">
      <w:pPr>
        <w:pStyle w:val="TDC2"/>
        <w:tabs>
          <w:tab w:val="left" w:pos="880"/>
          <w:tab w:val="right" w:leader="dot" w:pos="8828"/>
        </w:tabs>
        <w:rPr>
          <w:rFonts w:eastAsiaTheme="minorEastAsia"/>
          <w:noProof/>
          <w:sz w:val="22"/>
          <w:lang w:eastAsia="es-CO"/>
        </w:rPr>
      </w:pPr>
      <w:hyperlink w:anchor="_Toc482465034" w:history="1">
        <w:r w:rsidR="00C10CBA" w:rsidRPr="00815711">
          <w:rPr>
            <w:rStyle w:val="Hipervnculo"/>
            <w:noProof/>
            <w:lang w:val="es-ES_tradnl" w:eastAsia="es-CO"/>
          </w:rPr>
          <w:t>2.1</w:t>
        </w:r>
        <w:r w:rsidR="00C10CBA">
          <w:rPr>
            <w:rFonts w:eastAsiaTheme="minorEastAsia"/>
            <w:noProof/>
            <w:sz w:val="22"/>
            <w:lang w:eastAsia="es-CO"/>
          </w:rPr>
          <w:tab/>
        </w:r>
        <w:r w:rsidR="00C10CBA" w:rsidRPr="00815711">
          <w:rPr>
            <w:rStyle w:val="Hipervnculo"/>
            <w:noProof/>
            <w:lang w:val="es-ES_tradnl" w:eastAsia="es-CO"/>
          </w:rPr>
          <w:t>Relación con el Plan de Emergencias</w:t>
        </w:r>
        <w:r w:rsidR="00C10CBA">
          <w:rPr>
            <w:noProof/>
            <w:webHidden/>
          </w:rPr>
          <w:tab/>
        </w:r>
        <w:r w:rsidR="00C10CBA">
          <w:rPr>
            <w:noProof/>
            <w:webHidden/>
          </w:rPr>
          <w:fldChar w:fldCharType="begin"/>
        </w:r>
        <w:r w:rsidR="00C10CBA">
          <w:rPr>
            <w:noProof/>
            <w:webHidden/>
          </w:rPr>
          <w:instrText xml:space="preserve"> PAGEREF _Toc482465034 \h </w:instrText>
        </w:r>
        <w:r w:rsidR="00C10CBA">
          <w:rPr>
            <w:noProof/>
            <w:webHidden/>
          </w:rPr>
        </w:r>
        <w:r w:rsidR="00C10CBA">
          <w:rPr>
            <w:noProof/>
            <w:webHidden/>
          </w:rPr>
          <w:fldChar w:fldCharType="separate"/>
        </w:r>
        <w:r w:rsidR="00C10CBA">
          <w:rPr>
            <w:noProof/>
            <w:webHidden/>
          </w:rPr>
          <w:t>2</w:t>
        </w:r>
        <w:r w:rsidR="00C10CBA">
          <w:rPr>
            <w:noProof/>
            <w:webHidden/>
          </w:rPr>
          <w:fldChar w:fldCharType="end"/>
        </w:r>
      </w:hyperlink>
    </w:p>
    <w:p w14:paraId="4D209B18" w14:textId="77777777" w:rsidR="00C10CBA" w:rsidRDefault="0024633D">
      <w:pPr>
        <w:pStyle w:val="TDC2"/>
        <w:tabs>
          <w:tab w:val="left" w:pos="880"/>
          <w:tab w:val="right" w:leader="dot" w:pos="8828"/>
        </w:tabs>
        <w:rPr>
          <w:rFonts w:eastAsiaTheme="minorEastAsia"/>
          <w:noProof/>
          <w:sz w:val="22"/>
          <w:lang w:eastAsia="es-CO"/>
        </w:rPr>
      </w:pPr>
      <w:hyperlink w:anchor="_Toc482465035" w:history="1">
        <w:r w:rsidR="00C10CBA" w:rsidRPr="00815711">
          <w:rPr>
            <w:rStyle w:val="Hipervnculo"/>
            <w:noProof/>
            <w:lang w:val="es-ES_tradnl" w:eastAsia="es-CO"/>
          </w:rPr>
          <w:t>2.2</w:t>
        </w:r>
        <w:r w:rsidR="00C10CBA">
          <w:rPr>
            <w:rFonts w:eastAsiaTheme="minorEastAsia"/>
            <w:noProof/>
            <w:sz w:val="22"/>
            <w:lang w:eastAsia="es-CO"/>
          </w:rPr>
          <w:tab/>
        </w:r>
        <w:r w:rsidR="00C10CBA" w:rsidRPr="00815711">
          <w:rPr>
            <w:rStyle w:val="Hipervnculo"/>
            <w:noProof/>
            <w:lang w:val="es-ES_tradnl" w:eastAsia="es-CO"/>
          </w:rPr>
          <w:t>El proceso de la evacuación</w:t>
        </w:r>
        <w:r w:rsidR="00C10CBA">
          <w:rPr>
            <w:noProof/>
            <w:webHidden/>
          </w:rPr>
          <w:tab/>
        </w:r>
        <w:r w:rsidR="00C10CBA">
          <w:rPr>
            <w:noProof/>
            <w:webHidden/>
          </w:rPr>
          <w:fldChar w:fldCharType="begin"/>
        </w:r>
        <w:r w:rsidR="00C10CBA">
          <w:rPr>
            <w:noProof/>
            <w:webHidden/>
          </w:rPr>
          <w:instrText xml:space="preserve"> PAGEREF _Toc482465035 \h </w:instrText>
        </w:r>
        <w:r w:rsidR="00C10CBA">
          <w:rPr>
            <w:noProof/>
            <w:webHidden/>
          </w:rPr>
        </w:r>
        <w:r w:rsidR="00C10CBA">
          <w:rPr>
            <w:noProof/>
            <w:webHidden/>
          </w:rPr>
          <w:fldChar w:fldCharType="separate"/>
        </w:r>
        <w:r w:rsidR="00C10CBA">
          <w:rPr>
            <w:noProof/>
            <w:webHidden/>
          </w:rPr>
          <w:t>3</w:t>
        </w:r>
        <w:r w:rsidR="00C10CBA">
          <w:rPr>
            <w:noProof/>
            <w:webHidden/>
          </w:rPr>
          <w:fldChar w:fldCharType="end"/>
        </w:r>
      </w:hyperlink>
    </w:p>
    <w:p w14:paraId="76EAC334" w14:textId="77777777" w:rsidR="00C10CBA" w:rsidRDefault="0024633D">
      <w:pPr>
        <w:pStyle w:val="TDC2"/>
        <w:tabs>
          <w:tab w:val="left" w:pos="880"/>
          <w:tab w:val="right" w:leader="dot" w:pos="8828"/>
        </w:tabs>
        <w:rPr>
          <w:rFonts w:eastAsiaTheme="minorEastAsia"/>
          <w:noProof/>
          <w:sz w:val="22"/>
          <w:lang w:eastAsia="es-CO"/>
        </w:rPr>
      </w:pPr>
      <w:hyperlink w:anchor="_Toc482465036" w:history="1">
        <w:r w:rsidR="00C10CBA" w:rsidRPr="00815711">
          <w:rPr>
            <w:rStyle w:val="Hipervnculo"/>
            <w:noProof/>
            <w:lang w:val="es-ES_tradnl" w:eastAsia="es-CO"/>
          </w:rPr>
          <w:t>2.3</w:t>
        </w:r>
        <w:r w:rsidR="00C10CBA">
          <w:rPr>
            <w:rFonts w:eastAsiaTheme="minorEastAsia"/>
            <w:noProof/>
            <w:sz w:val="22"/>
            <w:lang w:eastAsia="es-CO"/>
          </w:rPr>
          <w:tab/>
        </w:r>
        <w:r w:rsidR="00C10CBA" w:rsidRPr="00815711">
          <w:rPr>
            <w:rStyle w:val="Hipervnculo"/>
            <w:noProof/>
            <w:lang w:val="es-ES_tradnl" w:eastAsia="es-CO"/>
          </w:rPr>
          <w:t>La Ruta de evacuación</w:t>
        </w:r>
        <w:r w:rsidR="00C10CBA">
          <w:rPr>
            <w:noProof/>
            <w:webHidden/>
          </w:rPr>
          <w:tab/>
        </w:r>
        <w:r w:rsidR="00C10CBA">
          <w:rPr>
            <w:noProof/>
            <w:webHidden/>
          </w:rPr>
          <w:fldChar w:fldCharType="begin"/>
        </w:r>
        <w:r w:rsidR="00C10CBA">
          <w:rPr>
            <w:noProof/>
            <w:webHidden/>
          </w:rPr>
          <w:instrText xml:space="preserve"> PAGEREF _Toc482465036 \h </w:instrText>
        </w:r>
        <w:r w:rsidR="00C10CBA">
          <w:rPr>
            <w:noProof/>
            <w:webHidden/>
          </w:rPr>
        </w:r>
        <w:r w:rsidR="00C10CBA">
          <w:rPr>
            <w:noProof/>
            <w:webHidden/>
          </w:rPr>
          <w:fldChar w:fldCharType="separate"/>
        </w:r>
        <w:r w:rsidR="00C10CBA">
          <w:rPr>
            <w:noProof/>
            <w:webHidden/>
          </w:rPr>
          <w:t>4</w:t>
        </w:r>
        <w:r w:rsidR="00C10CBA">
          <w:rPr>
            <w:noProof/>
            <w:webHidden/>
          </w:rPr>
          <w:fldChar w:fldCharType="end"/>
        </w:r>
      </w:hyperlink>
    </w:p>
    <w:p w14:paraId="274F99C7" w14:textId="77777777" w:rsidR="00C10CBA" w:rsidRDefault="0024633D">
      <w:pPr>
        <w:pStyle w:val="TDC2"/>
        <w:tabs>
          <w:tab w:val="left" w:pos="880"/>
          <w:tab w:val="right" w:leader="dot" w:pos="8828"/>
        </w:tabs>
        <w:rPr>
          <w:rFonts w:eastAsiaTheme="minorEastAsia"/>
          <w:noProof/>
          <w:sz w:val="22"/>
          <w:lang w:eastAsia="es-CO"/>
        </w:rPr>
      </w:pPr>
      <w:hyperlink w:anchor="_Toc482465037" w:history="1">
        <w:r w:rsidR="00C10CBA" w:rsidRPr="00815711">
          <w:rPr>
            <w:rStyle w:val="Hipervnculo"/>
            <w:noProof/>
          </w:rPr>
          <w:t>2.4</w:t>
        </w:r>
        <w:r w:rsidR="00C10CBA">
          <w:rPr>
            <w:rFonts w:eastAsiaTheme="minorEastAsia"/>
            <w:noProof/>
            <w:sz w:val="22"/>
            <w:lang w:eastAsia="es-CO"/>
          </w:rPr>
          <w:tab/>
        </w:r>
        <w:r w:rsidR="00C10CBA" w:rsidRPr="00815711">
          <w:rPr>
            <w:rStyle w:val="Hipervnculo"/>
            <w:noProof/>
          </w:rPr>
          <w:t>Puntos de Encuentro</w:t>
        </w:r>
        <w:r w:rsidR="00C10CBA">
          <w:rPr>
            <w:noProof/>
            <w:webHidden/>
          </w:rPr>
          <w:tab/>
        </w:r>
        <w:r w:rsidR="00C10CBA">
          <w:rPr>
            <w:noProof/>
            <w:webHidden/>
          </w:rPr>
          <w:fldChar w:fldCharType="begin"/>
        </w:r>
        <w:r w:rsidR="00C10CBA">
          <w:rPr>
            <w:noProof/>
            <w:webHidden/>
          </w:rPr>
          <w:instrText xml:space="preserve"> PAGEREF _Toc482465037 \h </w:instrText>
        </w:r>
        <w:r w:rsidR="00C10CBA">
          <w:rPr>
            <w:noProof/>
            <w:webHidden/>
          </w:rPr>
        </w:r>
        <w:r w:rsidR="00C10CBA">
          <w:rPr>
            <w:noProof/>
            <w:webHidden/>
          </w:rPr>
          <w:fldChar w:fldCharType="separate"/>
        </w:r>
        <w:r w:rsidR="00C10CBA">
          <w:rPr>
            <w:noProof/>
            <w:webHidden/>
          </w:rPr>
          <w:t>5</w:t>
        </w:r>
        <w:r w:rsidR="00C10CBA">
          <w:rPr>
            <w:noProof/>
            <w:webHidden/>
          </w:rPr>
          <w:fldChar w:fldCharType="end"/>
        </w:r>
      </w:hyperlink>
    </w:p>
    <w:p w14:paraId="33CB32BF" w14:textId="77777777" w:rsidR="00C10CBA" w:rsidRDefault="0024633D">
      <w:pPr>
        <w:pStyle w:val="TDC1"/>
        <w:tabs>
          <w:tab w:val="left" w:pos="440"/>
          <w:tab w:val="right" w:leader="dot" w:pos="8828"/>
        </w:tabs>
        <w:rPr>
          <w:rFonts w:eastAsiaTheme="minorEastAsia"/>
          <w:noProof/>
          <w:sz w:val="22"/>
          <w:lang w:eastAsia="es-CO"/>
        </w:rPr>
      </w:pPr>
      <w:hyperlink w:anchor="_Toc482465038" w:history="1">
        <w:r w:rsidR="00C10CBA" w:rsidRPr="00815711">
          <w:rPr>
            <w:rStyle w:val="Hipervnculo"/>
            <w:rFonts w:eastAsia="Times New Roman"/>
            <w:noProof/>
            <w:lang w:eastAsia="es-CO"/>
          </w:rPr>
          <w:t>3</w:t>
        </w:r>
        <w:r w:rsidR="00C10CBA">
          <w:rPr>
            <w:rFonts w:eastAsiaTheme="minorEastAsia"/>
            <w:noProof/>
            <w:sz w:val="22"/>
            <w:lang w:eastAsia="es-CO"/>
          </w:rPr>
          <w:tab/>
        </w:r>
        <w:r w:rsidR="00C10CBA" w:rsidRPr="00815711">
          <w:rPr>
            <w:rStyle w:val="Hipervnculo"/>
            <w:rFonts w:eastAsia="Times New Roman"/>
            <w:noProof/>
            <w:lang w:eastAsia="es-CO"/>
          </w:rPr>
          <w:t>Prevención de incendios</w:t>
        </w:r>
        <w:r w:rsidR="00C10CBA">
          <w:rPr>
            <w:noProof/>
            <w:webHidden/>
          </w:rPr>
          <w:tab/>
        </w:r>
        <w:r w:rsidR="00C10CBA">
          <w:rPr>
            <w:noProof/>
            <w:webHidden/>
          </w:rPr>
          <w:fldChar w:fldCharType="begin"/>
        </w:r>
        <w:r w:rsidR="00C10CBA">
          <w:rPr>
            <w:noProof/>
            <w:webHidden/>
          </w:rPr>
          <w:instrText xml:space="preserve"> PAGEREF _Toc482465038 \h </w:instrText>
        </w:r>
        <w:r w:rsidR="00C10CBA">
          <w:rPr>
            <w:noProof/>
            <w:webHidden/>
          </w:rPr>
        </w:r>
        <w:r w:rsidR="00C10CBA">
          <w:rPr>
            <w:noProof/>
            <w:webHidden/>
          </w:rPr>
          <w:fldChar w:fldCharType="separate"/>
        </w:r>
        <w:r w:rsidR="00C10CBA">
          <w:rPr>
            <w:noProof/>
            <w:webHidden/>
          </w:rPr>
          <w:t>7</w:t>
        </w:r>
        <w:r w:rsidR="00C10CBA">
          <w:rPr>
            <w:noProof/>
            <w:webHidden/>
          </w:rPr>
          <w:fldChar w:fldCharType="end"/>
        </w:r>
      </w:hyperlink>
    </w:p>
    <w:p w14:paraId="15669FDB" w14:textId="77777777" w:rsidR="00C10CBA" w:rsidRDefault="0024633D">
      <w:pPr>
        <w:pStyle w:val="TDC2"/>
        <w:tabs>
          <w:tab w:val="left" w:pos="880"/>
          <w:tab w:val="right" w:leader="dot" w:pos="8828"/>
        </w:tabs>
        <w:rPr>
          <w:rFonts w:eastAsiaTheme="minorEastAsia"/>
          <w:noProof/>
          <w:sz w:val="22"/>
          <w:lang w:eastAsia="es-CO"/>
        </w:rPr>
      </w:pPr>
      <w:hyperlink w:anchor="_Toc482465039" w:history="1">
        <w:r w:rsidR="00C10CBA" w:rsidRPr="00815711">
          <w:rPr>
            <w:rStyle w:val="Hipervnculo"/>
            <w:noProof/>
          </w:rPr>
          <w:t>3.1</w:t>
        </w:r>
        <w:r w:rsidR="00C10CBA">
          <w:rPr>
            <w:rFonts w:eastAsiaTheme="minorEastAsia"/>
            <w:noProof/>
            <w:sz w:val="22"/>
            <w:lang w:eastAsia="es-CO"/>
          </w:rPr>
          <w:tab/>
        </w:r>
        <w:r w:rsidR="00C10CBA" w:rsidRPr="00815711">
          <w:rPr>
            <w:rStyle w:val="Hipervnculo"/>
            <w:noProof/>
          </w:rPr>
          <w:t>El fuego</w:t>
        </w:r>
        <w:r w:rsidR="00C10CBA">
          <w:rPr>
            <w:noProof/>
            <w:webHidden/>
          </w:rPr>
          <w:tab/>
        </w:r>
        <w:r w:rsidR="00C10CBA">
          <w:rPr>
            <w:noProof/>
            <w:webHidden/>
          </w:rPr>
          <w:fldChar w:fldCharType="begin"/>
        </w:r>
        <w:r w:rsidR="00C10CBA">
          <w:rPr>
            <w:noProof/>
            <w:webHidden/>
          </w:rPr>
          <w:instrText xml:space="preserve"> PAGEREF _Toc482465039 \h </w:instrText>
        </w:r>
        <w:r w:rsidR="00C10CBA">
          <w:rPr>
            <w:noProof/>
            <w:webHidden/>
          </w:rPr>
        </w:r>
        <w:r w:rsidR="00C10CBA">
          <w:rPr>
            <w:noProof/>
            <w:webHidden/>
          </w:rPr>
          <w:fldChar w:fldCharType="separate"/>
        </w:r>
        <w:r w:rsidR="00C10CBA">
          <w:rPr>
            <w:noProof/>
            <w:webHidden/>
          </w:rPr>
          <w:t>7</w:t>
        </w:r>
        <w:r w:rsidR="00C10CBA">
          <w:rPr>
            <w:noProof/>
            <w:webHidden/>
          </w:rPr>
          <w:fldChar w:fldCharType="end"/>
        </w:r>
      </w:hyperlink>
    </w:p>
    <w:p w14:paraId="1D0F5F90" w14:textId="77777777" w:rsidR="00C10CBA" w:rsidRDefault="0024633D">
      <w:pPr>
        <w:pStyle w:val="TDC2"/>
        <w:tabs>
          <w:tab w:val="left" w:pos="880"/>
          <w:tab w:val="right" w:leader="dot" w:pos="8828"/>
        </w:tabs>
        <w:rPr>
          <w:rFonts w:eastAsiaTheme="minorEastAsia"/>
          <w:noProof/>
          <w:sz w:val="22"/>
          <w:lang w:eastAsia="es-CO"/>
        </w:rPr>
      </w:pPr>
      <w:hyperlink w:anchor="_Toc482465040" w:history="1">
        <w:r w:rsidR="00C10CBA" w:rsidRPr="00815711">
          <w:rPr>
            <w:rStyle w:val="Hipervnculo"/>
            <w:noProof/>
          </w:rPr>
          <w:t>3.2</w:t>
        </w:r>
        <w:r w:rsidR="00C10CBA">
          <w:rPr>
            <w:rFonts w:eastAsiaTheme="minorEastAsia"/>
            <w:noProof/>
            <w:sz w:val="22"/>
            <w:lang w:eastAsia="es-CO"/>
          </w:rPr>
          <w:tab/>
        </w:r>
        <w:r w:rsidR="00C10CBA" w:rsidRPr="00815711">
          <w:rPr>
            <w:rStyle w:val="Hipervnculo"/>
            <w:noProof/>
          </w:rPr>
          <w:t>Clases de fuego</w:t>
        </w:r>
        <w:r w:rsidR="00C10CBA">
          <w:rPr>
            <w:noProof/>
            <w:webHidden/>
          </w:rPr>
          <w:tab/>
        </w:r>
        <w:r w:rsidR="00C10CBA">
          <w:rPr>
            <w:noProof/>
            <w:webHidden/>
          </w:rPr>
          <w:fldChar w:fldCharType="begin"/>
        </w:r>
        <w:r w:rsidR="00C10CBA">
          <w:rPr>
            <w:noProof/>
            <w:webHidden/>
          </w:rPr>
          <w:instrText xml:space="preserve"> PAGEREF _Toc482465040 \h </w:instrText>
        </w:r>
        <w:r w:rsidR="00C10CBA">
          <w:rPr>
            <w:noProof/>
            <w:webHidden/>
          </w:rPr>
        </w:r>
        <w:r w:rsidR="00C10CBA">
          <w:rPr>
            <w:noProof/>
            <w:webHidden/>
          </w:rPr>
          <w:fldChar w:fldCharType="separate"/>
        </w:r>
        <w:r w:rsidR="00C10CBA">
          <w:rPr>
            <w:noProof/>
            <w:webHidden/>
          </w:rPr>
          <w:t>9</w:t>
        </w:r>
        <w:r w:rsidR="00C10CBA">
          <w:rPr>
            <w:noProof/>
            <w:webHidden/>
          </w:rPr>
          <w:fldChar w:fldCharType="end"/>
        </w:r>
      </w:hyperlink>
    </w:p>
    <w:p w14:paraId="71D1EA55" w14:textId="77777777" w:rsidR="00C10CBA" w:rsidRDefault="0024633D">
      <w:pPr>
        <w:pStyle w:val="TDC2"/>
        <w:tabs>
          <w:tab w:val="left" w:pos="880"/>
          <w:tab w:val="right" w:leader="dot" w:pos="8828"/>
        </w:tabs>
        <w:rPr>
          <w:rFonts w:eastAsiaTheme="minorEastAsia"/>
          <w:noProof/>
          <w:sz w:val="22"/>
          <w:lang w:eastAsia="es-CO"/>
        </w:rPr>
      </w:pPr>
      <w:hyperlink w:anchor="_Toc482465041" w:history="1">
        <w:r w:rsidR="00C10CBA" w:rsidRPr="00815711">
          <w:rPr>
            <w:rStyle w:val="Hipervnculo"/>
            <w:noProof/>
            <w:bdr w:val="none" w:sz="0" w:space="0" w:color="auto" w:frame="1"/>
            <w:lang w:eastAsia="es-CO"/>
          </w:rPr>
          <w:t>3.3</w:t>
        </w:r>
        <w:r w:rsidR="00C10CBA">
          <w:rPr>
            <w:rFonts w:eastAsiaTheme="minorEastAsia"/>
            <w:noProof/>
            <w:sz w:val="22"/>
            <w:lang w:eastAsia="es-CO"/>
          </w:rPr>
          <w:tab/>
        </w:r>
        <w:r w:rsidR="00C10CBA" w:rsidRPr="00815711">
          <w:rPr>
            <w:rStyle w:val="Hipervnculo"/>
            <w:noProof/>
            <w:bdr w:val="none" w:sz="0" w:space="0" w:color="auto" w:frame="1"/>
            <w:lang w:eastAsia="es-CO"/>
          </w:rPr>
          <w:t>Método para atacar el fuego</w:t>
        </w:r>
        <w:r w:rsidR="00C10CBA">
          <w:rPr>
            <w:noProof/>
            <w:webHidden/>
          </w:rPr>
          <w:tab/>
        </w:r>
        <w:r w:rsidR="00C10CBA">
          <w:rPr>
            <w:noProof/>
            <w:webHidden/>
          </w:rPr>
          <w:fldChar w:fldCharType="begin"/>
        </w:r>
        <w:r w:rsidR="00C10CBA">
          <w:rPr>
            <w:noProof/>
            <w:webHidden/>
          </w:rPr>
          <w:instrText xml:space="preserve"> PAGEREF _Toc482465041 \h </w:instrText>
        </w:r>
        <w:r w:rsidR="00C10CBA">
          <w:rPr>
            <w:noProof/>
            <w:webHidden/>
          </w:rPr>
        </w:r>
        <w:r w:rsidR="00C10CBA">
          <w:rPr>
            <w:noProof/>
            <w:webHidden/>
          </w:rPr>
          <w:fldChar w:fldCharType="separate"/>
        </w:r>
        <w:r w:rsidR="00C10CBA">
          <w:rPr>
            <w:noProof/>
            <w:webHidden/>
          </w:rPr>
          <w:t>11</w:t>
        </w:r>
        <w:r w:rsidR="00C10CBA">
          <w:rPr>
            <w:noProof/>
            <w:webHidden/>
          </w:rPr>
          <w:fldChar w:fldCharType="end"/>
        </w:r>
      </w:hyperlink>
    </w:p>
    <w:p w14:paraId="1D17A29C" w14:textId="77777777" w:rsidR="00C10CBA" w:rsidRDefault="0024633D">
      <w:pPr>
        <w:pStyle w:val="TDC3"/>
        <w:tabs>
          <w:tab w:val="left" w:pos="1320"/>
          <w:tab w:val="right" w:leader="dot" w:pos="8828"/>
        </w:tabs>
        <w:rPr>
          <w:rFonts w:eastAsiaTheme="minorEastAsia"/>
          <w:noProof/>
          <w:sz w:val="22"/>
          <w:lang w:eastAsia="es-CO"/>
        </w:rPr>
      </w:pPr>
      <w:hyperlink w:anchor="_Toc482465042" w:history="1">
        <w:r w:rsidR="00C10CBA" w:rsidRPr="00815711">
          <w:rPr>
            <w:rStyle w:val="Hipervnculo"/>
            <w:noProof/>
          </w:rPr>
          <w:t>3.3.1</w:t>
        </w:r>
        <w:r w:rsidR="00C10CBA">
          <w:rPr>
            <w:rFonts w:eastAsiaTheme="minorEastAsia"/>
            <w:noProof/>
            <w:sz w:val="22"/>
            <w:lang w:eastAsia="es-CO"/>
          </w:rPr>
          <w:tab/>
        </w:r>
        <w:r w:rsidR="00C10CBA" w:rsidRPr="00815711">
          <w:rPr>
            <w:rStyle w:val="Hipervnculo"/>
            <w:noProof/>
          </w:rPr>
          <w:t>Partes del extintor</w:t>
        </w:r>
        <w:r w:rsidR="00C10CBA">
          <w:rPr>
            <w:noProof/>
            <w:webHidden/>
          </w:rPr>
          <w:tab/>
        </w:r>
        <w:r w:rsidR="00C10CBA">
          <w:rPr>
            <w:noProof/>
            <w:webHidden/>
          </w:rPr>
          <w:fldChar w:fldCharType="begin"/>
        </w:r>
        <w:r w:rsidR="00C10CBA">
          <w:rPr>
            <w:noProof/>
            <w:webHidden/>
          </w:rPr>
          <w:instrText xml:space="preserve"> PAGEREF _Toc482465042 \h </w:instrText>
        </w:r>
        <w:r w:rsidR="00C10CBA">
          <w:rPr>
            <w:noProof/>
            <w:webHidden/>
          </w:rPr>
        </w:r>
        <w:r w:rsidR="00C10CBA">
          <w:rPr>
            <w:noProof/>
            <w:webHidden/>
          </w:rPr>
          <w:fldChar w:fldCharType="separate"/>
        </w:r>
        <w:r w:rsidR="00C10CBA">
          <w:rPr>
            <w:noProof/>
            <w:webHidden/>
          </w:rPr>
          <w:t>11</w:t>
        </w:r>
        <w:r w:rsidR="00C10CBA">
          <w:rPr>
            <w:noProof/>
            <w:webHidden/>
          </w:rPr>
          <w:fldChar w:fldCharType="end"/>
        </w:r>
      </w:hyperlink>
    </w:p>
    <w:p w14:paraId="2EC60B85" w14:textId="77777777" w:rsidR="00C10CBA" w:rsidRDefault="0024633D">
      <w:pPr>
        <w:pStyle w:val="TDC3"/>
        <w:tabs>
          <w:tab w:val="left" w:pos="1320"/>
          <w:tab w:val="right" w:leader="dot" w:pos="8828"/>
        </w:tabs>
        <w:rPr>
          <w:rFonts w:eastAsiaTheme="minorEastAsia"/>
          <w:noProof/>
          <w:sz w:val="22"/>
          <w:lang w:eastAsia="es-CO"/>
        </w:rPr>
      </w:pPr>
      <w:hyperlink w:anchor="_Toc482465043" w:history="1">
        <w:r w:rsidR="00C10CBA" w:rsidRPr="00815711">
          <w:rPr>
            <w:rStyle w:val="Hipervnculo"/>
            <w:noProof/>
            <w:bdr w:val="none" w:sz="0" w:space="0" w:color="auto" w:frame="1"/>
            <w:lang w:eastAsia="es-CO"/>
          </w:rPr>
          <w:t>3.3.2</w:t>
        </w:r>
        <w:r w:rsidR="00C10CBA">
          <w:rPr>
            <w:rFonts w:eastAsiaTheme="minorEastAsia"/>
            <w:noProof/>
            <w:sz w:val="22"/>
            <w:lang w:eastAsia="es-CO"/>
          </w:rPr>
          <w:tab/>
        </w:r>
        <w:r w:rsidR="00C10CBA" w:rsidRPr="00815711">
          <w:rPr>
            <w:rStyle w:val="Hipervnculo"/>
            <w:noProof/>
            <w:bdr w:val="none" w:sz="0" w:space="0" w:color="auto" w:frame="1"/>
            <w:lang w:eastAsia="es-CO"/>
          </w:rPr>
          <w:t>Uso de extintores</w:t>
        </w:r>
        <w:r w:rsidR="00C10CBA">
          <w:rPr>
            <w:noProof/>
            <w:webHidden/>
          </w:rPr>
          <w:tab/>
        </w:r>
        <w:r w:rsidR="00C10CBA">
          <w:rPr>
            <w:noProof/>
            <w:webHidden/>
          </w:rPr>
          <w:fldChar w:fldCharType="begin"/>
        </w:r>
        <w:r w:rsidR="00C10CBA">
          <w:rPr>
            <w:noProof/>
            <w:webHidden/>
          </w:rPr>
          <w:instrText xml:space="preserve"> PAGEREF _Toc482465043 \h </w:instrText>
        </w:r>
        <w:r w:rsidR="00C10CBA">
          <w:rPr>
            <w:noProof/>
            <w:webHidden/>
          </w:rPr>
        </w:r>
        <w:r w:rsidR="00C10CBA">
          <w:rPr>
            <w:noProof/>
            <w:webHidden/>
          </w:rPr>
          <w:fldChar w:fldCharType="separate"/>
        </w:r>
        <w:r w:rsidR="00C10CBA">
          <w:rPr>
            <w:noProof/>
            <w:webHidden/>
          </w:rPr>
          <w:t>12</w:t>
        </w:r>
        <w:r w:rsidR="00C10CBA">
          <w:rPr>
            <w:noProof/>
            <w:webHidden/>
          </w:rPr>
          <w:fldChar w:fldCharType="end"/>
        </w:r>
      </w:hyperlink>
    </w:p>
    <w:p w14:paraId="7EB4C6C7" w14:textId="77777777" w:rsidR="00C10CBA" w:rsidRDefault="0024633D">
      <w:pPr>
        <w:pStyle w:val="TDC3"/>
        <w:tabs>
          <w:tab w:val="left" w:pos="1320"/>
          <w:tab w:val="right" w:leader="dot" w:pos="8828"/>
        </w:tabs>
        <w:rPr>
          <w:rFonts w:eastAsiaTheme="minorEastAsia"/>
          <w:noProof/>
          <w:sz w:val="22"/>
          <w:lang w:eastAsia="es-CO"/>
        </w:rPr>
      </w:pPr>
      <w:hyperlink w:anchor="_Toc482465044" w:history="1">
        <w:r w:rsidR="00C10CBA" w:rsidRPr="00815711">
          <w:rPr>
            <w:rStyle w:val="Hipervnculo"/>
            <w:noProof/>
            <w:bdr w:val="none" w:sz="0" w:space="0" w:color="auto" w:frame="1"/>
            <w:lang w:eastAsia="es-CO"/>
          </w:rPr>
          <w:t>3.3.3</w:t>
        </w:r>
        <w:r w:rsidR="00C10CBA">
          <w:rPr>
            <w:rFonts w:eastAsiaTheme="minorEastAsia"/>
            <w:noProof/>
            <w:sz w:val="22"/>
            <w:lang w:eastAsia="es-CO"/>
          </w:rPr>
          <w:tab/>
        </w:r>
        <w:r w:rsidR="00C10CBA" w:rsidRPr="00815711">
          <w:rPr>
            <w:rStyle w:val="Hipervnculo"/>
            <w:noProof/>
            <w:bdr w:val="none" w:sz="0" w:space="0" w:color="auto" w:frame="1"/>
            <w:lang w:eastAsia="es-CO"/>
          </w:rPr>
          <w:t>Extintores que se encuentran ubicados en las diferentes áreas de la Universidad de Medellín</w:t>
        </w:r>
        <w:r w:rsidR="00C10CBA">
          <w:rPr>
            <w:noProof/>
            <w:webHidden/>
          </w:rPr>
          <w:tab/>
        </w:r>
        <w:r w:rsidR="00C10CBA">
          <w:rPr>
            <w:noProof/>
            <w:webHidden/>
          </w:rPr>
          <w:fldChar w:fldCharType="begin"/>
        </w:r>
        <w:r w:rsidR="00C10CBA">
          <w:rPr>
            <w:noProof/>
            <w:webHidden/>
          </w:rPr>
          <w:instrText xml:space="preserve"> PAGEREF _Toc482465044 \h </w:instrText>
        </w:r>
        <w:r w:rsidR="00C10CBA">
          <w:rPr>
            <w:noProof/>
            <w:webHidden/>
          </w:rPr>
        </w:r>
        <w:r w:rsidR="00C10CBA">
          <w:rPr>
            <w:noProof/>
            <w:webHidden/>
          </w:rPr>
          <w:fldChar w:fldCharType="separate"/>
        </w:r>
        <w:r w:rsidR="00C10CBA">
          <w:rPr>
            <w:noProof/>
            <w:webHidden/>
          </w:rPr>
          <w:t>13</w:t>
        </w:r>
        <w:r w:rsidR="00C10CBA">
          <w:rPr>
            <w:noProof/>
            <w:webHidden/>
          </w:rPr>
          <w:fldChar w:fldCharType="end"/>
        </w:r>
      </w:hyperlink>
    </w:p>
    <w:p w14:paraId="783ABBD9" w14:textId="77777777" w:rsidR="00C10CBA" w:rsidRDefault="0024633D">
      <w:pPr>
        <w:pStyle w:val="TDC3"/>
        <w:tabs>
          <w:tab w:val="left" w:pos="1320"/>
          <w:tab w:val="right" w:leader="dot" w:pos="8828"/>
        </w:tabs>
        <w:rPr>
          <w:rFonts w:eastAsiaTheme="minorEastAsia"/>
          <w:noProof/>
          <w:sz w:val="22"/>
          <w:lang w:eastAsia="es-CO"/>
        </w:rPr>
      </w:pPr>
      <w:hyperlink w:anchor="_Toc482465045" w:history="1">
        <w:r w:rsidR="00C10CBA" w:rsidRPr="00815711">
          <w:rPr>
            <w:rStyle w:val="Hipervnculo"/>
            <w:noProof/>
            <w:bdr w:val="none" w:sz="0" w:space="0" w:color="auto" w:frame="1"/>
            <w:lang w:eastAsia="es-CO"/>
          </w:rPr>
          <w:t>3.3.4</w:t>
        </w:r>
        <w:r w:rsidR="00C10CBA">
          <w:rPr>
            <w:rFonts w:eastAsiaTheme="minorEastAsia"/>
            <w:noProof/>
            <w:sz w:val="22"/>
            <w:lang w:eastAsia="es-CO"/>
          </w:rPr>
          <w:tab/>
        </w:r>
        <w:r w:rsidR="00C10CBA" w:rsidRPr="00815711">
          <w:rPr>
            <w:rStyle w:val="Hipervnculo"/>
            <w:noProof/>
            <w:bdr w:val="none" w:sz="0" w:space="0" w:color="auto" w:frame="1"/>
            <w:lang w:eastAsia="es-CO"/>
          </w:rPr>
          <w:t>Medidas básicas de prevención de incendios</w:t>
        </w:r>
        <w:r w:rsidR="00C10CBA">
          <w:rPr>
            <w:noProof/>
            <w:webHidden/>
          </w:rPr>
          <w:tab/>
        </w:r>
        <w:r w:rsidR="00C10CBA">
          <w:rPr>
            <w:noProof/>
            <w:webHidden/>
          </w:rPr>
          <w:fldChar w:fldCharType="begin"/>
        </w:r>
        <w:r w:rsidR="00C10CBA">
          <w:rPr>
            <w:noProof/>
            <w:webHidden/>
          </w:rPr>
          <w:instrText xml:space="preserve"> PAGEREF _Toc482465045 \h </w:instrText>
        </w:r>
        <w:r w:rsidR="00C10CBA">
          <w:rPr>
            <w:noProof/>
            <w:webHidden/>
          </w:rPr>
        </w:r>
        <w:r w:rsidR="00C10CBA">
          <w:rPr>
            <w:noProof/>
            <w:webHidden/>
          </w:rPr>
          <w:fldChar w:fldCharType="separate"/>
        </w:r>
        <w:r w:rsidR="00C10CBA">
          <w:rPr>
            <w:noProof/>
            <w:webHidden/>
          </w:rPr>
          <w:t>23</w:t>
        </w:r>
        <w:r w:rsidR="00C10CBA">
          <w:rPr>
            <w:noProof/>
            <w:webHidden/>
          </w:rPr>
          <w:fldChar w:fldCharType="end"/>
        </w:r>
      </w:hyperlink>
    </w:p>
    <w:p w14:paraId="1F8BBD5C" w14:textId="0FE28A11" w:rsidR="00281A61" w:rsidRDefault="007F7A5B" w:rsidP="000E29D0">
      <w:pPr>
        <w:rPr>
          <w:lang w:val="es-ES"/>
        </w:rPr>
      </w:pPr>
      <w:r>
        <w:fldChar w:fldCharType="end"/>
      </w:r>
    </w:p>
    <w:p w14:paraId="0576FF02" w14:textId="77777777" w:rsidR="007F24E5" w:rsidRDefault="007F24E5">
      <w:pPr>
        <w:jc w:val="left"/>
        <w:rPr>
          <w:highlight w:val="yellow"/>
          <w:lang w:val="es-ES"/>
        </w:rPr>
        <w:sectPr w:rsidR="007F24E5" w:rsidSect="009619EA">
          <w:headerReference w:type="default" r:id="rId8"/>
          <w:footerReference w:type="default" r:id="rId9"/>
          <w:headerReference w:type="first" r:id="rId10"/>
          <w:pgSz w:w="12240" w:h="15840"/>
          <w:pgMar w:top="1985" w:right="1701" w:bottom="1417" w:left="1701" w:header="708" w:footer="708" w:gutter="0"/>
          <w:pgNumType w:start="0"/>
          <w:cols w:space="708"/>
          <w:titlePg/>
          <w:docGrid w:linePitch="360"/>
        </w:sectPr>
      </w:pPr>
    </w:p>
    <w:p w14:paraId="3F6E6E49" w14:textId="77777777" w:rsidR="006F0FA6" w:rsidRDefault="006F0FA6" w:rsidP="006F0FA6">
      <w:pPr>
        <w:pStyle w:val="Puesto"/>
        <w:rPr>
          <w:lang w:val="es-ES"/>
        </w:rPr>
      </w:pPr>
      <w:bookmarkStart w:id="5" w:name="_Toc428867411"/>
      <w:commentRangeStart w:id="6"/>
      <w:r>
        <w:rPr>
          <w:lang w:val="es-ES"/>
        </w:rPr>
        <w:lastRenderedPageBreak/>
        <w:t>Desarrollo temático</w:t>
      </w:r>
      <w:commentRangeEnd w:id="6"/>
      <w:r>
        <w:rPr>
          <w:rStyle w:val="Refdecomentario"/>
          <w:rFonts w:asciiTheme="minorHAnsi" w:eastAsiaTheme="minorHAnsi" w:hAnsiTheme="minorHAnsi" w:cstheme="minorBidi"/>
          <w:color w:val="auto"/>
          <w:spacing w:val="0"/>
          <w:kern w:val="0"/>
        </w:rPr>
        <w:commentReference w:id="6"/>
      </w:r>
    </w:p>
    <w:bookmarkEnd w:id="5"/>
    <w:p w14:paraId="1EF5DE9D" w14:textId="77777777" w:rsidR="009053F6" w:rsidRDefault="009053F6" w:rsidP="009053F6">
      <w:pPr>
        <w:rPr>
          <w:lang w:val="es-ES"/>
        </w:rPr>
      </w:pPr>
    </w:p>
    <w:p w14:paraId="734FEFBE" w14:textId="77777777" w:rsidR="00E93EE9" w:rsidRPr="00FF66C8" w:rsidRDefault="00E93EE9" w:rsidP="00E93EE9"/>
    <w:p w14:paraId="5CAD4C73" w14:textId="1082E028" w:rsidR="00E93EE9" w:rsidRPr="00FB6711" w:rsidRDefault="009E0931" w:rsidP="00E93EE9">
      <w:pPr>
        <w:pStyle w:val="Ttulo1"/>
      </w:pPr>
      <w:bookmarkStart w:id="7" w:name="_Toc482465032"/>
      <w:r>
        <w:t>Plan de emergencias</w:t>
      </w:r>
      <w:bookmarkEnd w:id="7"/>
    </w:p>
    <w:p w14:paraId="1EF707BD" w14:textId="77777777" w:rsidR="00C8108E" w:rsidRDefault="00B1660E" w:rsidP="00C8108E">
      <w:pPr>
        <w:keepNext/>
        <w:tabs>
          <w:tab w:val="left" w:pos="6296"/>
        </w:tabs>
      </w:pPr>
      <w:r>
        <w:rPr>
          <w:noProof/>
          <w:lang w:val="en-US"/>
        </w:rPr>
        <w:drawing>
          <wp:inline distT="0" distB="0" distL="0" distR="0" wp14:anchorId="183C1124" wp14:editId="213549CF">
            <wp:extent cx="5612130" cy="31838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83890"/>
                    </a:xfrm>
                    <a:prstGeom prst="rect">
                      <a:avLst/>
                    </a:prstGeom>
                  </pic:spPr>
                </pic:pic>
              </a:graphicData>
            </a:graphic>
          </wp:inline>
        </w:drawing>
      </w:r>
    </w:p>
    <w:p w14:paraId="16EAF9EE" w14:textId="3F6B3390" w:rsidR="000F4B77" w:rsidRDefault="00C8108E" w:rsidP="00C8108E">
      <w:pPr>
        <w:pStyle w:val="Descripcin"/>
        <w:jc w:val="center"/>
      </w:pPr>
      <w:r w:rsidRPr="00C8108E">
        <w:rPr>
          <w:highlight w:val="yellow"/>
        </w:rPr>
        <w:t xml:space="preserve">Imagen </w:t>
      </w:r>
      <w:r w:rsidRPr="00C8108E">
        <w:rPr>
          <w:highlight w:val="yellow"/>
        </w:rPr>
        <w:fldChar w:fldCharType="begin"/>
      </w:r>
      <w:r w:rsidRPr="00C8108E">
        <w:rPr>
          <w:highlight w:val="yellow"/>
        </w:rPr>
        <w:instrText xml:space="preserve"> SEQ Imagen \* ARABIC </w:instrText>
      </w:r>
      <w:r w:rsidRPr="00C8108E">
        <w:rPr>
          <w:highlight w:val="yellow"/>
        </w:rPr>
        <w:fldChar w:fldCharType="separate"/>
      </w:r>
      <w:r w:rsidR="004E72CC">
        <w:rPr>
          <w:noProof/>
          <w:highlight w:val="yellow"/>
        </w:rPr>
        <w:t>1</w:t>
      </w:r>
      <w:r w:rsidRPr="00C8108E">
        <w:rPr>
          <w:highlight w:val="yellow"/>
        </w:rPr>
        <w:fldChar w:fldCharType="end"/>
      </w:r>
      <w:r w:rsidRPr="00C8108E">
        <w:rPr>
          <w:highlight w:val="yellow"/>
        </w:rPr>
        <w:t xml:space="preserve"> Plan de emergencias. (2016).</w:t>
      </w:r>
    </w:p>
    <w:p w14:paraId="145D520F" w14:textId="77777777" w:rsidR="00B1660E" w:rsidRDefault="00B1660E" w:rsidP="000F4B77">
      <w:pPr>
        <w:tabs>
          <w:tab w:val="left" w:pos="6296"/>
        </w:tabs>
      </w:pPr>
    </w:p>
    <w:p w14:paraId="41331A2A" w14:textId="69143DFB" w:rsidR="00040D77" w:rsidRDefault="00D772C2" w:rsidP="00E93EE9">
      <w:pPr>
        <w:rPr>
          <w:lang w:eastAsia="es-CO"/>
        </w:rPr>
      </w:pPr>
      <w:r>
        <w:rPr>
          <w:lang w:eastAsia="es-CO"/>
        </w:rPr>
        <w:t>Una emergencia es una situación imprevista</w:t>
      </w:r>
      <w:r w:rsidRPr="00D772C2">
        <w:rPr>
          <w:lang w:eastAsia="es-CO"/>
        </w:rPr>
        <w:t xml:space="preserve"> que requiere una especial atención y debe</w:t>
      </w:r>
      <w:r>
        <w:rPr>
          <w:lang w:eastAsia="es-CO"/>
        </w:rPr>
        <w:t xml:space="preserve"> solucionarse lo antes posible. Por ello, </w:t>
      </w:r>
      <w:r w:rsidR="00040D77" w:rsidRPr="00040D77">
        <w:rPr>
          <w:lang w:eastAsia="es-CO"/>
        </w:rPr>
        <w:t xml:space="preserve">como respuesta ante los diversos riesgos que acompañan el desarrollo de las labores productivas y el entorno mismo de la </w:t>
      </w:r>
      <w:r>
        <w:rPr>
          <w:lang w:eastAsia="es-CO"/>
        </w:rPr>
        <w:t>Universidad, el Plan de Emergencias busca</w:t>
      </w:r>
      <w:r w:rsidR="00040D77" w:rsidRPr="00040D77">
        <w:rPr>
          <w:lang w:eastAsia="es-CO"/>
        </w:rPr>
        <w:t xml:space="preserve"> </w:t>
      </w:r>
      <w:r w:rsidR="00040D77">
        <w:rPr>
          <w:lang w:eastAsia="es-CO"/>
        </w:rPr>
        <w:t>minimizar las consecuencias y la severidad de los posibles eventos catastróficos que puedan presentarse eventualmente</w:t>
      </w:r>
      <w:r>
        <w:rPr>
          <w:lang w:eastAsia="es-CO"/>
        </w:rPr>
        <w:t xml:space="preserve"> y que</w:t>
      </w:r>
      <w:r w:rsidR="00040D77" w:rsidRPr="00040D77">
        <w:rPr>
          <w:lang w:eastAsia="es-CO"/>
        </w:rPr>
        <w:t xml:space="preserve"> alteren la normalidad, </w:t>
      </w:r>
      <w:r>
        <w:rPr>
          <w:lang w:eastAsia="es-CO"/>
        </w:rPr>
        <w:t>atentando</w:t>
      </w:r>
      <w:r w:rsidR="00040D77" w:rsidRPr="00040D77">
        <w:rPr>
          <w:lang w:eastAsia="es-CO"/>
        </w:rPr>
        <w:t xml:space="preserve"> con</w:t>
      </w:r>
      <w:r>
        <w:rPr>
          <w:lang w:eastAsia="es-CO"/>
        </w:rPr>
        <w:t xml:space="preserve">tra la vida e integridad de la comunidad </w:t>
      </w:r>
      <w:r w:rsidR="00040D77">
        <w:rPr>
          <w:lang w:eastAsia="es-CO"/>
        </w:rPr>
        <w:t>y los bienes de la Institución.</w:t>
      </w:r>
    </w:p>
    <w:p w14:paraId="1BC2D583" w14:textId="77777777" w:rsidR="00040D77" w:rsidRDefault="00040D77" w:rsidP="00E93EE9">
      <w:pPr>
        <w:rPr>
          <w:lang w:eastAsia="es-CO"/>
        </w:rPr>
      </w:pPr>
    </w:p>
    <w:p w14:paraId="1F3298EA" w14:textId="55C1D8DA" w:rsidR="00D772C2" w:rsidRPr="00D772C2" w:rsidRDefault="00D772C2" w:rsidP="00D772C2">
      <w:pPr>
        <w:pStyle w:val="Frasesclave"/>
        <w:rPr>
          <w:b/>
          <w:lang w:eastAsia="es-CO"/>
        </w:rPr>
      </w:pPr>
      <w:r w:rsidRPr="00D772C2">
        <w:rPr>
          <w:b/>
          <w:lang w:eastAsia="es-CO"/>
        </w:rPr>
        <w:t>En síntesis</w:t>
      </w:r>
    </w:p>
    <w:p w14:paraId="7B5CCD45" w14:textId="448436AE" w:rsidR="00E93EE9" w:rsidRPr="003A0332" w:rsidRDefault="00D772C2" w:rsidP="00D772C2">
      <w:pPr>
        <w:pStyle w:val="Frasesclave"/>
        <w:rPr>
          <w:rFonts w:ascii="Times New Roman" w:eastAsia="Times New Roman" w:hAnsi="Times New Roman" w:cs="Times New Roman"/>
          <w:lang w:eastAsia="es-CO"/>
        </w:rPr>
      </w:pPr>
      <w:r>
        <w:rPr>
          <w:lang w:eastAsia="es-CO"/>
        </w:rPr>
        <w:t>Este P</w:t>
      </w:r>
      <w:r w:rsidR="00E93EE9">
        <w:rPr>
          <w:lang w:eastAsia="es-CO"/>
        </w:rPr>
        <w:t xml:space="preserve">lan no es más que </w:t>
      </w:r>
      <w:r w:rsidR="00E93EE9" w:rsidRPr="003A0332">
        <w:rPr>
          <w:lang w:eastAsia="es-CO"/>
        </w:rPr>
        <w:t>una herramienta de diagnóstico y un conjunto de acciones que le permite a la Universidad de Medellín responder de manera rápida y efectiva ante cualquier situación de emergencia.</w:t>
      </w:r>
    </w:p>
    <w:p w14:paraId="323BC64E" w14:textId="77777777" w:rsidR="00E93EE9" w:rsidRDefault="00E93EE9" w:rsidP="00E93EE9"/>
    <w:p w14:paraId="3A336A17" w14:textId="5B8D6983" w:rsidR="00E93EE9" w:rsidRPr="002F4861" w:rsidRDefault="00E93EE9" w:rsidP="00E93EE9">
      <w:r w:rsidRPr="002F4861">
        <w:t xml:space="preserve">Los principales objetivos del </w:t>
      </w:r>
      <w:r w:rsidR="00D772C2" w:rsidRPr="002F4861">
        <w:t>Plan</w:t>
      </w:r>
      <w:r w:rsidR="00D772C2">
        <w:t xml:space="preserve"> de Emergencias</w:t>
      </w:r>
      <w:r w:rsidR="00D772C2" w:rsidRPr="002F4861">
        <w:t xml:space="preserve"> </w:t>
      </w:r>
      <w:r w:rsidRPr="002F4861">
        <w:t>son:</w:t>
      </w:r>
    </w:p>
    <w:p w14:paraId="6179C055" w14:textId="77777777" w:rsidR="00E93EE9" w:rsidRPr="00FF66C8" w:rsidRDefault="00E93EE9" w:rsidP="00E93EE9">
      <w:pPr>
        <w:pStyle w:val="Prrafodelista"/>
        <w:numPr>
          <w:ilvl w:val="0"/>
          <w:numId w:val="16"/>
        </w:numPr>
        <w:spacing w:line="240" w:lineRule="auto"/>
        <w:contextualSpacing w:val="0"/>
        <w:jc w:val="left"/>
      </w:pPr>
      <w:r w:rsidRPr="00FF66C8">
        <w:lastRenderedPageBreak/>
        <w:t>Preparar las medidas necesarias para salvar vidas</w:t>
      </w:r>
    </w:p>
    <w:p w14:paraId="16D45DC4" w14:textId="77777777" w:rsidR="00E93EE9" w:rsidRPr="00FF66C8" w:rsidRDefault="00E93EE9" w:rsidP="00E93EE9">
      <w:pPr>
        <w:pStyle w:val="Prrafodelista"/>
        <w:numPr>
          <w:ilvl w:val="0"/>
          <w:numId w:val="16"/>
        </w:numPr>
        <w:spacing w:line="240" w:lineRule="auto"/>
        <w:contextualSpacing w:val="0"/>
        <w:jc w:val="left"/>
      </w:pPr>
      <w:r w:rsidRPr="00FF66C8">
        <w:t>Evitar o minimizar los posibles daños o perdidas</w:t>
      </w:r>
    </w:p>
    <w:p w14:paraId="6C1DD65B" w14:textId="77777777" w:rsidR="00E93EE9" w:rsidRDefault="00E93EE9" w:rsidP="00E93EE9">
      <w:pPr>
        <w:pStyle w:val="Prrafodelista"/>
        <w:numPr>
          <w:ilvl w:val="0"/>
          <w:numId w:val="16"/>
        </w:numPr>
        <w:spacing w:line="240" w:lineRule="auto"/>
        <w:contextualSpacing w:val="0"/>
        <w:jc w:val="left"/>
      </w:pPr>
      <w:r w:rsidRPr="00FF66C8">
        <w:t>Responder antes, durante y después de la emergencia, estableciendo un sistema que le permita  a la Universidad recuperarse para volver a la normalidad en un periodo de tiempo razonable</w:t>
      </w:r>
    </w:p>
    <w:p w14:paraId="4FB55D10" w14:textId="77777777" w:rsidR="00E93EE9" w:rsidRDefault="00E93EE9" w:rsidP="00E93EE9"/>
    <w:p w14:paraId="4CB943A5" w14:textId="70036A43" w:rsidR="00241530" w:rsidRDefault="00241530" w:rsidP="00241530">
      <w:pPr>
        <w:pStyle w:val="Transicin"/>
      </w:pPr>
      <w:r>
        <w:t>Ante este panorama, a continuación se vinculan medidas</w:t>
      </w:r>
      <w:r w:rsidR="009E0931">
        <w:t xml:space="preserve"> y estrategias</w:t>
      </w:r>
      <w:r>
        <w:t>, con el fin de que se conozcan las acciones de preparación y respuesta ante emergencias. Veamos cuáles son.</w:t>
      </w:r>
    </w:p>
    <w:p w14:paraId="560D0658" w14:textId="77777777" w:rsidR="00241530" w:rsidRPr="00FF66C8" w:rsidRDefault="00241530" w:rsidP="00E93EE9"/>
    <w:p w14:paraId="7BC02053" w14:textId="77777777" w:rsidR="00E93EE9" w:rsidRPr="00FB6711" w:rsidRDefault="00E93EE9" w:rsidP="00E93EE9">
      <w:pPr>
        <w:pStyle w:val="Ttulo1"/>
      </w:pPr>
      <w:bookmarkStart w:id="8" w:name="_Toc466932543"/>
      <w:bookmarkStart w:id="9" w:name="_Toc482465033"/>
      <w:r w:rsidRPr="00FB6711">
        <w:t>Plan de evacuación</w:t>
      </w:r>
      <w:bookmarkEnd w:id="8"/>
      <w:bookmarkEnd w:id="9"/>
    </w:p>
    <w:p w14:paraId="14A5177A" w14:textId="7031A98A" w:rsidR="00E93EE9" w:rsidRDefault="009E0931" w:rsidP="00E93EE9">
      <w:pPr>
        <w:rPr>
          <w:rFonts w:eastAsiaTheme="minorEastAsia"/>
          <w:color w:val="000000" w:themeColor="text1"/>
          <w:lang w:val="es-ES_tradnl" w:eastAsia="es-CO"/>
        </w:rPr>
      </w:pPr>
      <w:r w:rsidRPr="009E0931">
        <w:rPr>
          <w:rFonts w:eastAsiaTheme="minorEastAsia"/>
          <w:color w:val="000000" w:themeColor="text1"/>
          <w:lang w:val="es-ES_tradnl" w:eastAsia="es-CO"/>
        </w:rPr>
        <w:t xml:space="preserve">Se define como Plan de Evacuación </w:t>
      </w:r>
      <w:r>
        <w:rPr>
          <w:rFonts w:eastAsiaTheme="minorEastAsia"/>
          <w:color w:val="000000" w:themeColor="text1"/>
          <w:lang w:val="es-ES_tradnl" w:eastAsia="es-CO"/>
        </w:rPr>
        <w:t>a</w:t>
      </w:r>
      <w:r w:rsidRPr="009E0931">
        <w:rPr>
          <w:rFonts w:eastAsiaTheme="minorEastAsia"/>
          <w:color w:val="000000" w:themeColor="text1"/>
          <w:lang w:val="es-ES_tradnl" w:eastAsia="es-CO"/>
        </w:rPr>
        <w:t xml:space="preserve"> la organización, los recursos y los procedimientos, tendientes a que las personas amenazada por un peligro protejan su vida e integridad física, mediante su desplazamiento </w:t>
      </w:r>
      <w:r w:rsidR="00E93EE9" w:rsidRPr="007A5E29">
        <w:rPr>
          <w:rFonts w:eastAsiaTheme="minorEastAsia"/>
          <w:color w:val="000000" w:themeColor="text1"/>
          <w:lang w:val="es-ES_tradnl" w:eastAsia="es-CO"/>
        </w:rPr>
        <w:t>por una ruta segura a un lugar de menor riesgo.</w:t>
      </w:r>
    </w:p>
    <w:p w14:paraId="3C420AF2" w14:textId="77777777" w:rsidR="009E0931" w:rsidRDefault="009E0931" w:rsidP="00E93EE9">
      <w:pPr>
        <w:rPr>
          <w:rFonts w:eastAsiaTheme="minorEastAsia"/>
          <w:color w:val="000000" w:themeColor="text1"/>
          <w:lang w:val="es-ES_tradnl" w:eastAsia="es-CO"/>
        </w:rPr>
      </w:pPr>
    </w:p>
    <w:p w14:paraId="4DFA26E2" w14:textId="0DD45913" w:rsidR="00A87036" w:rsidRDefault="00A87036" w:rsidP="00A87036">
      <w:pPr>
        <w:pStyle w:val="Ttulo2"/>
        <w:rPr>
          <w:rFonts w:eastAsiaTheme="minorEastAsia"/>
          <w:lang w:val="es-ES_tradnl" w:eastAsia="es-CO"/>
        </w:rPr>
      </w:pPr>
      <w:bookmarkStart w:id="10" w:name="_Toc482465034"/>
      <w:r>
        <w:rPr>
          <w:rFonts w:eastAsiaTheme="minorEastAsia"/>
          <w:lang w:val="es-ES_tradnl" w:eastAsia="es-CO"/>
        </w:rPr>
        <w:t xml:space="preserve">Relación con el Plan de </w:t>
      </w:r>
      <w:r w:rsidR="00712FC6">
        <w:rPr>
          <w:rFonts w:eastAsiaTheme="minorEastAsia"/>
          <w:lang w:val="es-ES_tradnl" w:eastAsia="es-CO"/>
        </w:rPr>
        <w:t>Emergencias</w:t>
      </w:r>
      <w:bookmarkEnd w:id="10"/>
    </w:p>
    <w:p w14:paraId="183BC577" w14:textId="77777777" w:rsidR="009E0931" w:rsidRDefault="009E0931" w:rsidP="00E93EE9">
      <w:pPr>
        <w:rPr>
          <w:rFonts w:eastAsiaTheme="minorEastAsia"/>
          <w:color w:val="000000" w:themeColor="text1"/>
          <w:lang w:val="es-ES_tradnl" w:eastAsia="es-CO"/>
        </w:rPr>
      </w:pPr>
      <w:r>
        <w:rPr>
          <w:rFonts w:eastAsiaTheme="minorEastAsia"/>
          <w:color w:val="000000" w:themeColor="text1"/>
          <w:lang w:val="es-ES_tradnl" w:eastAsia="es-CO"/>
        </w:rPr>
        <w:t xml:space="preserve">El </w:t>
      </w:r>
      <w:r w:rsidRPr="009E0931">
        <w:rPr>
          <w:rFonts w:eastAsiaTheme="minorEastAsia"/>
          <w:color w:val="000000" w:themeColor="text1"/>
          <w:lang w:val="es-ES_tradnl" w:eastAsia="es-CO"/>
        </w:rPr>
        <w:t xml:space="preserve">Plan de Emergencias </w:t>
      </w:r>
      <w:r>
        <w:rPr>
          <w:rFonts w:eastAsiaTheme="minorEastAsia"/>
          <w:color w:val="000000" w:themeColor="text1"/>
          <w:lang w:val="es-ES_tradnl" w:eastAsia="es-CO"/>
        </w:rPr>
        <w:t>se orienta a</w:t>
      </w:r>
      <w:r w:rsidRPr="009E0931">
        <w:rPr>
          <w:rFonts w:eastAsiaTheme="minorEastAsia"/>
          <w:color w:val="000000" w:themeColor="text1"/>
          <w:lang w:val="es-ES_tradnl" w:eastAsia="es-CO"/>
        </w:rPr>
        <w:t xml:space="preserve"> distintas situaciones que nos puedan ocasionar daños, o nos amenacen</w:t>
      </w:r>
      <w:r>
        <w:rPr>
          <w:rFonts w:eastAsiaTheme="minorEastAsia"/>
          <w:color w:val="000000" w:themeColor="text1"/>
          <w:lang w:val="es-ES_tradnl" w:eastAsia="es-CO"/>
        </w:rPr>
        <w:t>.</w:t>
      </w:r>
      <w:r w:rsidRPr="009E0931">
        <w:rPr>
          <w:rFonts w:eastAsiaTheme="minorEastAsia"/>
          <w:color w:val="000000" w:themeColor="text1"/>
          <w:lang w:val="es-ES_tradnl" w:eastAsia="es-CO"/>
        </w:rPr>
        <w:t xml:space="preserve"> El Plan de Evacuación es </w:t>
      </w:r>
      <w:r>
        <w:rPr>
          <w:rFonts w:eastAsiaTheme="minorEastAsia"/>
          <w:color w:val="000000" w:themeColor="text1"/>
          <w:lang w:val="es-ES_tradnl" w:eastAsia="es-CO"/>
        </w:rPr>
        <w:t>único</w:t>
      </w:r>
      <w:r w:rsidRPr="009E0931">
        <w:rPr>
          <w:rFonts w:eastAsiaTheme="minorEastAsia"/>
          <w:color w:val="000000" w:themeColor="text1"/>
          <w:lang w:val="es-ES_tradnl" w:eastAsia="es-CO"/>
        </w:rPr>
        <w:t>;</w:t>
      </w:r>
      <w:r>
        <w:rPr>
          <w:rFonts w:eastAsiaTheme="minorEastAsia"/>
          <w:color w:val="000000" w:themeColor="text1"/>
          <w:lang w:val="es-ES_tradnl" w:eastAsia="es-CO"/>
        </w:rPr>
        <w:t xml:space="preserve"> pues</w:t>
      </w:r>
      <w:r w:rsidRPr="009E0931">
        <w:rPr>
          <w:rFonts w:eastAsiaTheme="minorEastAsia"/>
          <w:color w:val="000000" w:themeColor="text1"/>
          <w:lang w:val="es-ES_tradnl" w:eastAsia="es-CO"/>
        </w:rPr>
        <w:t xml:space="preserve"> no importa de qué emergencia estemos huyendo, el proceso de la evacuación debe ser siempre el mismo</w:t>
      </w:r>
      <w:r>
        <w:rPr>
          <w:rFonts w:eastAsiaTheme="minorEastAsia"/>
          <w:color w:val="000000" w:themeColor="text1"/>
          <w:lang w:val="es-ES_tradnl" w:eastAsia="es-CO"/>
        </w:rPr>
        <w:t xml:space="preserve"> y estar bien definido</w:t>
      </w:r>
      <w:r w:rsidRPr="009E0931">
        <w:rPr>
          <w:rFonts w:eastAsiaTheme="minorEastAsia"/>
          <w:color w:val="000000" w:themeColor="text1"/>
          <w:lang w:val="es-ES_tradnl" w:eastAsia="es-CO"/>
        </w:rPr>
        <w:t>.</w:t>
      </w:r>
      <w:r>
        <w:rPr>
          <w:rFonts w:eastAsiaTheme="minorEastAsia"/>
          <w:color w:val="000000" w:themeColor="text1"/>
          <w:lang w:val="es-ES_tradnl" w:eastAsia="es-CO"/>
        </w:rPr>
        <w:t xml:space="preserve"> </w:t>
      </w:r>
    </w:p>
    <w:p w14:paraId="23014192" w14:textId="77777777" w:rsidR="009E0931" w:rsidRDefault="009E0931" w:rsidP="00E93EE9">
      <w:pPr>
        <w:rPr>
          <w:rFonts w:eastAsiaTheme="minorEastAsia"/>
          <w:color w:val="000000" w:themeColor="text1"/>
          <w:lang w:val="es-ES_tradnl" w:eastAsia="es-CO"/>
        </w:rPr>
      </w:pPr>
    </w:p>
    <w:p w14:paraId="165FE93B" w14:textId="5F6C85CD" w:rsidR="00A87036" w:rsidRPr="00A87036" w:rsidRDefault="00A87036" w:rsidP="00A87036">
      <w:pPr>
        <w:pStyle w:val="Frasesclave"/>
        <w:rPr>
          <w:b/>
          <w:lang w:val="es-ES_tradnl" w:eastAsia="es-CO"/>
        </w:rPr>
      </w:pPr>
      <w:r w:rsidRPr="00A87036">
        <w:rPr>
          <w:b/>
          <w:lang w:val="es-ES_tradnl" w:eastAsia="es-CO"/>
        </w:rPr>
        <w:t>En síntesis</w:t>
      </w:r>
    </w:p>
    <w:p w14:paraId="023D3FD5" w14:textId="77777777" w:rsidR="009E0931" w:rsidRDefault="009E0931" w:rsidP="00A87036">
      <w:pPr>
        <w:pStyle w:val="Frasesclave"/>
        <w:rPr>
          <w:lang w:val="es-ES_tradnl" w:eastAsia="es-CO"/>
        </w:rPr>
      </w:pPr>
      <w:r w:rsidRPr="009E0931">
        <w:rPr>
          <w:lang w:val="es-ES_tradnl" w:eastAsia="es-CO"/>
        </w:rPr>
        <w:t xml:space="preserve">Teniendo en cuenta que una emergencia es una situación, real o en evolución, con capacidad de ocasionar daños a las instalaciones, y por ende, a las personas que en ellas se encuentran; habrá un determinado momento de la evolución de esta emergencia que será necesario poner a salvo a las personas. Un Plan de Evacuación es parte integrante de un sistema de planes de emergencias. </w:t>
      </w:r>
    </w:p>
    <w:p w14:paraId="1173E2A3" w14:textId="77777777" w:rsidR="009E0931" w:rsidRDefault="009E0931" w:rsidP="00E93EE9">
      <w:pPr>
        <w:rPr>
          <w:rFonts w:eastAsiaTheme="minorEastAsia"/>
          <w:color w:val="000000" w:themeColor="text1"/>
          <w:lang w:val="es-ES_tradnl" w:eastAsia="es-CO"/>
        </w:rPr>
      </w:pPr>
    </w:p>
    <w:p w14:paraId="40FCFD40" w14:textId="76845692" w:rsidR="009E0931" w:rsidRDefault="009E0931" w:rsidP="00A87036">
      <w:pPr>
        <w:pStyle w:val="Transicin"/>
        <w:rPr>
          <w:lang w:val="es-ES_tradnl" w:eastAsia="es-CO"/>
        </w:rPr>
      </w:pPr>
      <w:r w:rsidRPr="009E0931">
        <w:rPr>
          <w:lang w:val="es-ES_tradnl" w:eastAsia="es-CO"/>
        </w:rPr>
        <w:t>Ahora bien, ¿en qué momento de la evolución de una emergencia se hace necesario evacuar al personal?</w:t>
      </w:r>
      <w:r w:rsidR="00A87036">
        <w:rPr>
          <w:lang w:val="es-ES_tradnl" w:eastAsia="es-CO"/>
        </w:rPr>
        <w:t xml:space="preserve"> </w:t>
      </w:r>
      <w:r w:rsidRPr="009E0931">
        <w:rPr>
          <w:lang w:val="es-ES_tradnl" w:eastAsia="es-CO"/>
        </w:rPr>
        <w:t xml:space="preserve">Para poder responder esta simple pregunta, primero debemos saber en </w:t>
      </w:r>
      <w:r w:rsidR="00A87036" w:rsidRPr="009E0931">
        <w:rPr>
          <w:lang w:val="es-ES_tradnl" w:eastAsia="es-CO"/>
        </w:rPr>
        <w:t>qué</w:t>
      </w:r>
      <w:r w:rsidRPr="009E0931">
        <w:rPr>
          <w:lang w:val="es-ES_tradnl" w:eastAsia="es-CO"/>
        </w:rPr>
        <w:t xml:space="preserve"> consiste un proceso de la evacuación, y de eso vamos a hablar en el punto siguiente.</w:t>
      </w:r>
    </w:p>
    <w:p w14:paraId="4CAAAA79" w14:textId="77777777" w:rsidR="009E0931" w:rsidRDefault="009E0931" w:rsidP="00E93EE9">
      <w:pPr>
        <w:rPr>
          <w:rFonts w:eastAsiaTheme="minorEastAsia"/>
          <w:color w:val="000000" w:themeColor="text1"/>
          <w:lang w:val="es-ES_tradnl" w:eastAsia="es-CO"/>
        </w:rPr>
      </w:pPr>
    </w:p>
    <w:p w14:paraId="4A5AC583" w14:textId="77777777" w:rsidR="009E0931" w:rsidRDefault="009E0931" w:rsidP="00E93EE9">
      <w:pPr>
        <w:rPr>
          <w:rFonts w:eastAsiaTheme="minorEastAsia"/>
          <w:color w:val="000000" w:themeColor="text1"/>
          <w:lang w:val="es-ES_tradnl" w:eastAsia="es-CO"/>
        </w:rPr>
      </w:pPr>
    </w:p>
    <w:p w14:paraId="17581F77" w14:textId="5349A242" w:rsidR="009E0931" w:rsidRDefault="00A87036" w:rsidP="00A87036">
      <w:pPr>
        <w:pStyle w:val="Ttulo2"/>
        <w:rPr>
          <w:rFonts w:eastAsiaTheme="minorEastAsia"/>
          <w:lang w:val="es-ES_tradnl" w:eastAsia="es-CO"/>
        </w:rPr>
      </w:pPr>
      <w:bookmarkStart w:id="11" w:name="_Toc482465035"/>
      <w:r>
        <w:rPr>
          <w:rFonts w:eastAsiaTheme="minorEastAsia"/>
          <w:lang w:val="es-ES_tradnl" w:eastAsia="es-CO"/>
        </w:rPr>
        <w:lastRenderedPageBreak/>
        <w:t>El proceso de la evacuación</w:t>
      </w:r>
      <w:bookmarkEnd w:id="11"/>
    </w:p>
    <w:p w14:paraId="675CD9E2" w14:textId="77777777" w:rsidR="00A87036" w:rsidRDefault="00A87036" w:rsidP="00A87036">
      <w:pPr>
        <w:rPr>
          <w:lang w:val="es-ES_tradnl" w:eastAsia="es-CO"/>
        </w:rPr>
      </w:pPr>
      <w:r>
        <w:rPr>
          <w:lang w:val="es-ES_tradnl" w:eastAsia="es-CO"/>
        </w:rPr>
        <w:t>L</w:t>
      </w:r>
      <w:r w:rsidRPr="00A87036">
        <w:rPr>
          <w:lang w:val="es-ES_tradnl" w:eastAsia="es-CO"/>
        </w:rPr>
        <w:t xml:space="preserve">a evacuación no se limita a un simple desplazamiento de personas entre dos sitios, sino que es un proceso que empieza con la aparición misma del problema, iniciándose así una carrera contra el tiempo, cuyo resultado final es la salvación o </w:t>
      </w:r>
      <w:r>
        <w:rPr>
          <w:lang w:val="es-ES_tradnl" w:eastAsia="es-CO"/>
        </w:rPr>
        <w:t xml:space="preserve">en el peor de los casos, </w:t>
      </w:r>
      <w:r w:rsidRPr="00A87036">
        <w:rPr>
          <w:lang w:val="es-ES_tradnl" w:eastAsia="es-CO"/>
        </w:rPr>
        <w:t>la muerte.</w:t>
      </w:r>
      <w:r>
        <w:rPr>
          <w:lang w:val="es-ES_tradnl" w:eastAsia="es-CO"/>
        </w:rPr>
        <w:t xml:space="preserve"> </w:t>
      </w:r>
    </w:p>
    <w:p w14:paraId="39E9A41C" w14:textId="701F933B" w:rsidR="00A87036" w:rsidRDefault="00A87036" w:rsidP="00A87036">
      <w:pPr>
        <w:rPr>
          <w:lang w:val="es-ES_tradnl" w:eastAsia="es-CO"/>
        </w:rPr>
      </w:pPr>
      <w:r w:rsidRPr="00A87036">
        <w:rPr>
          <w:lang w:val="es-ES_tradnl" w:eastAsia="es-CO"/>
        </w:rPr>
        <w:t>Todo el proceso de la evacuación se desarrolla en seis etapas, cada una de las cuales requiere de un mayor o menor tiempo para su ejecución, tiempo que en definitiva limita las posibilidades de éxito.</w:t>
      </w:r>
    </w:p>
    <w:p w14:paraId="5B21C457" w14:textId="77777777" w:rsidR="00B1660E" w:rsidRDefault="00B1660E" w:rsidP="00A87036">
      <w:pPr>
        <w:rPr>
          <w:lang w:val="es-ES_tradnl" w:eastAsia="es-CO"/>
        </w:rPr>
      </w:pPr>
    </w:p>
    <w:p w14:paraId="31C36F9B" w14:textId="77777777" w:rsidR="00440B65" w:rsidRDefault="00B1660E" w:rsidP="00440B65">
      <w:pPr>
        <w:keepNext/>
      </w:pPr>
      <w:r>
        <w:rPr>
          <w:noProof/>
          <w:lang w:val="en-US"/>
        </w:rPr>
        <w:drawing>
          <wp:inline distT="0" distB="0" distL="0" distR="0" wp14:anchorId="0D771DAA" wp14:editId="1B88B2AD">
            <wp:extent cx="6569075" cy="145310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94029" cy="1458625"/>
                    </a:xfrm>
                    <a:prstGeom prst="rect">
                      <a:avLst/>
                    </a:prstGeom>
                  </pic:spPr>
                </pic:pic>
              </a:graphicData>
            </a:graphic>
          </wp:inline>
        </w:drawing>
      </w:r>
    </w:p>
    <w:p w14:paraId="397634F8" w14:textId="5A9822C0" w:rsidR="00B1660E" w:rsidRDefault="00440B65" w:rsidP="00440B65">
      <w:pPr>
        <w:pStyle w:val="Descripcin"/>
        <w:jc w:val="center"/>
        <w:rPr>
          <w:lang w:val="es-ES_tradnl" w:eastAsia="es-CO"/>
        </w:rPr>
      </w:pPr>
      <w:r w:rsidRPr="00440B65">
        <w:rPr>
          <w:highlight w:val="yellow"/>
        </w:rPr>
        <w:t xml:space="preserve">Imagen </w:t>
      </w:r>
      <w:r w:rsidRPr="00440B65">
        <w:rPr>
          <w:highlight w:val="yellow"/>
        </w:rPr>
        <w:fldChar w:fldCharType="begin"/>
      </w:r>
      <w:r w:rsidRPr="00440B65">
        <w:rPr>
          <w:highlight w:val="yellow"/>
        </w:rPr>
        <w:instrText xml:space="preserve"> SEQ Imagen \* ARABIC </w:instrText>
      </w:r>
      <w:r w:rsidRPr="00440B65">
        <w:rPr>
          <w:highlight w:val="yellow"/>
        </w:rPr>
        <w:fldChar w:fldCharType="separate"/>
      </w:r>
      <w:r w:rsidR="004E72CC">
        <w:rPr>
          <w:noProof/>
          <w:highlight w:val="yellow"/>
        </w:rPr>
        <w:t>2</w:t>
      </w:r>
      <w:r w:rsidRPr="00440B65">
        <w:rPr>
          <w:highlight w:val="yellow"/>
        </w:rPr>
        <w:fldChar w:fldCharType="end"/>
      </w:r>
      <w:r w:rsidRPr="00440B65">
        <w:rPr>
          <w:highlight w:val="yellow"/>
        </w:rPr>
        <w:t xml:space="preserve"> Etapas del proceso de evacuación, (2016)</w:t>
      </w:r>
    </w:p>
    <w:p w14:paraId="41C91607" w14:textId="77777777" w:rsidR="00B1660E" w:rsidRPr="00A87036" w:rsidRDefault="00B1660E" w:rsidP="00A87036">
      <w:pPr>
        <w:rPr>
          <w:lang w:val="es-ES_tradnl" w:eastAsia="es-CO"/>
        </w:rPr>
      </w:pPr>
    </w:p>
    <w:p w14:paraId="5B0A4FA9" w14:textId="77777777" w:rsidR="00A87036" w:rsidRPr="00A87036" w:rsidRDefault="00A87036" w:rsidP="00E6021B">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Primera Etapa: Detección</w:t>
      </w:r>
    </w:p>
    <w:p w14:paraId="01129579" w14:textId="3B381ABC" w:rsidR="009E0931" w:rsidRDefault="00A87036" w:rsidP="00E6021B">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origina el peligro hasta que alguien lo reconoce.</w:t>
      </w:r>
    </w:p>
    <w:p w14:paraId="2C4896F1" w14:textId="77777777" w:rsidR="00A87036" w:rsidRPr="00A87036" w:rsidRDefault="00A87036" w:rsidP="00E6021B">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Segunda Etapa: Alarma</w:t>
      </w:r>
    </w:p>
    <w:p w14:paraId="5D3BC97E" w14:textId="393B7F96" w:rsidR="00A87036" w:rsidRDefault="00A87036" w:rsidP="00E6021B">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reconoce el peligro hasta que se informa a la</w:t>
      </w:r>
      <w:r w:rsidR="00E04232">
        <w:rPr>
          <w:rFonts w:eastAsiaTheme="minorEastAsia"/>
          <w:color w:val="000000" w:themeColor="text1"/>
          <w:lang w:val="es-ES_tradnl" w:eastAsia="es-CO"/>
        </w:rPr>
        <w:t>s</w:t>
      </w:r>
      <w:r w:rsidRPr="00A87036">
        <w:rPr>
          <w:rFonts w:eastAsiaTheme="minorEastAsia"/>
          <w:color w:val="000000" w:themeColor="text1"/>
          <w:lang w:val="es-ES_tradnl" w:eastAsia="es-CO"/>
        </w:rPr>
        <w:t xml:space="preserve"> persona</w:t>
      </w:r>
      <w:r w:rsidR="00E04232">
        <w:rPr>
          <w:rFonts w:eastAsiaTheme="minorEastAsia"/>
          <w:color w:val="000000" w:themeColor="text1"/>
          <w:lang w:val="es-ES_tradnl" w:eastAsia="es-CO"/>
        </w:rPr>
        <w:t>s</w:t>
      </w:r>
      <w:r w:rsidRPr="00A87036">
        <w:rPr>
          <w:rFonts w:eastAsiaTheme="minorEastAsia"/>
          <w:color w:val="000000" w:themeColor="text1"/>
          <w:lang w:val="es-ES_tradnl" w:eastAsia="es-CO"/>
        </w:rPr>
        <w:t xml:space="preserve"> que debe</w:t>
      </w:r>
      <w:r w:rsidR="00E04232">
        <w:rPr>
          <w:rFonts w:eastAsiaTheme="minorEastAsia"/>
          <w:color w:val="000000" w:themeColor="text1"/>
          <w:lang w:val="es-ES_tradnl" w:eastAsia="es-CO"/>
        </w:rPr>
        <w:t>n</w:t>
      </w:r>
      <w:r w:rsidRPr="00A87036">
        <w:rPr>
          <w:rFonts w:eastAsiaTheme="minorEastAsia"/>
          <w:color w:val="000000" w:themeColor="text1"/>
          <w:lang w:val="es-ES_tradnl" w:eastAsia="es-CO"/>
        </w:rPr>
        <w:t xml:space="preserve"> tomar la decisión de evacuar.</w:t>
      </w:r>
    </w:p>
    <w:p w14:paraId="7069BD8A" w14:textId="77777777" w:rsidR="00A87036" w:rsidRPr="00A87036" w:rsidRDefault="00A87036" w:rsidP="00E6021B">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Tercera Etapa: Decisión</w:t>
      </w:r>
    </w:p>
    <w:p w14:paraId="3E5FDEA1" w14:textId="33B90067" w:rsidR="00A87036" w:rsidRDefault="00A87036" w:rsidP="00E6021B">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w:t>
      </w:r>
      <w:r w:rsidR="00E04232">
        <w:rPr>
          <w:rFonts w:eastAsiaTheme="minorEastAsia"/>
          <w:color w:val="000000" w:themeColor="text1"/>
          <w:lang w:val="es-ES_tradnl" w:eastAsia="es-CO"/>
        </w:rPr>
        <w:t xml:space="preserve"> que</w:t>
      </w:r>
      <w:r w:rsidRPr="00A87036">
        <w:rPr>
          <w:rFonts w:eastAsiaTheme="minorEastAsia"/>
          <w:color w:val="000000" w:themeColor="text1"/>
          <w:lang w:val="es-ES_tradnl" w:eastAsia="es-CO"/>
        </w:rPr>
        <w:t xml:space="preserve"> la persona encargada de decidir la evacuación </w:t>
      </w:r>
      <w:r w:rsidR="00E04232">
        <w:rPr>
          <w:rFonts w:eastAsiaTheme="minorEastAsia"/>
          <w:color w:val="000000" w:themeColor="text1"/>
          <w:lang w:val="es-ES_tradnl" w:eastAsia="es-CO"/>
        </w:rPr>
        <w:t xml:space="preserve">reconoce </w:t>
      </w:r>
      <w:r w:rsidRPr="00A87036">
        <w:rPr>
          <w:rFonts w:eastAsiaTheme="minorEastAsia"/>
          <w:color w:val="000000" w:themeColor="text1"/>
          <w:lang w:val="es-ES_tradnl" w:eastAsia="es-CO"/>
        </w:rPr>
        <w:t>el problema, hasta que decide la evacuación.</w:t>
      </w:r>
    </w:p>
    <w:p w14:paraId="0DABF3CE" w14:textId="77777777" w:rsidR="00A87036" w:rsidRPr="00A87036" w:rsidRDefault="00A87036" w:rsidP="00E6021B">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Cuarta Etapa: Información</w:t>
      </w:r>
    </w:p>
    <w:p w14:paraId="6633523F" w14:textId="18B4E55E" w:rsidR="00A87036" w:rsidRPr="00A87036" w:rsidRDefault="00A87036" w:rsidP="00E6021B">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el encargado de decidir la evacuación decide evacuar hasta que se comunica esta decisión al personal.</w:t>
      </w:r>
    </w:p>
    <w:p w14:paraId="1771D708" w14:textId="77777777" w:rsidR="00A87036" w:rsidRPr="00A87036" w:rsidRDefault="00A87036" w:rsidP="00E6021B">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Quinta Etapa: Preparación</w:t>
      </w:r>
    </w:p>
    <w:p w14:paraId="6ED012F0" w14:textId="69A6F7C1" w:rsidR="00A87036" w:rsidRDefault="00A87036" w:rsidP="00E6021B">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comunica la decisión de evacuación hasta que empieza a salir la primera persona.</w:t>
      </w:r>
    </w:p>
    <w:p w14:paraId="704279BB" w14:textId="77777777" w:rsidR="00A87036" w:rsidRPr="00A87036" w:rsidRDefault="00A87036" w:rsidP="00E6021B">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Sexta Etapa: Salida</w:t>
      </w:r>
    </w:p>
    <w:p w14:paraId="48C9AE22" w14:textId="6783513B" w:rsidR="00A87036" w:rsidRDefault="00A87036" w:rsidP="00E6021B">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empieza a salir la primera persona hasta que sale la última, a un lugar seguro.</w:t>
      </w:r>
    </w:p>
    <w:p w14:paraId="33D02C5C" w14:textId="77777777" w:rsidR="00A87036" w:rsidRDefault="00A87036" w:rsidP="00A87036">
      <w:pPr>
        <w:rPr>
          <w:rFonts w:eastAsiaTheme="minorEastAsia"/>
          <w:color w:val="000000" w:themeColor="text1"/>
          <w:lang w:val="es-ES_tradnl" w:eastAsia="es-CO"/>
        </w:rPr>
      </w:pPr>
    </w:p>
    <w:p w14:paraId="22E28117" w14:textId="2B60F1A2" w:rsidR="00E6021B" w:rsidRDefault="00A87036" w:rsidP="00E93EE9">
      <w:pPr>
        <w:rPr>
          <w:rFonts w:eastAsiaTheme="minorEastAsia"/>
          <w:color w:val="000000" w:themeColor="text1"/>
          <w:lang w:val="es-ES_tradnl" w:eastAsia="es-CO"/>
        </w:rPr>
      </w:pPr>
      <w:r w:rsidRPr="00A87036">
        <w:rPr>
          <w:rFonts w:eastAsiaTheme="minorEastAsia"/>
          <w:color w:val="000000" w:themeColor="text1"/>
          <w:lang w:val="es-ES_tradnl" w:eastAsia="es-CO"/>
        </w:rPr>
        <w:lastRenderedPageBreak/>
        <w:t xml:space="preserve">Es muy probable que las personas que están siendo evacuadas no sepan </w:t>
      </w:r>
      <w:r w:rsidR="00E6021B">
        <w:rPr>
          <w:rFonts w:eastAsiaTheme="minorEastAsia"/>
          <w:color w:val="000000" w:themeColor="text1"/>
          <w:lang w:val="es-ES_tradnl" w:eastAsia="es-CO"/>
        </w:rPr>
        <w:t xml:space="preserve">de </w:t>
      </w:r>
      <w:r w:rsidR="00E6021B" w:rsidRPr="00A87036">
        <w:rPr>
          <w:rFonts w:eastAsiaTheme="minorEastAsia"/>
          <w:color w:val="000000" w:themeColor="text1"/>
          <w:lang w:val="es-ES_tradnl" w:eastAsia="es-CO"/>
        </w:rPr>
        <w:t>qu</w:t>
      </w:r>
      <w:r w:rsidR="00E6021B">
        <w:rPr>
          <w:rFonts w:eastAsiaTheme="minorEastAsia"/>
          <w:color w:val="000000" w:themeColor="text1"/>
          <w:lang w:val="es-ES_tradnl" w:eastAsia="es-CO"/>
        </w:rPr>
        <w:t>é</w:t>
      </w:r>
      <w:r w:rsidRPr="00A87036">
        <w:rPr>
          <w:rFonts w:eastAsiaTheme="minorEastAsia"/>
          <w:color w:val="000000" w:themeColor="text1"/>
          <w:lang w:val="es-ES_tradnl" w:eastAsia="es-CO"/>
        </w:rPr>
        <w:t xml:space="preserve"> están escapando, ni donde está ubicado el origen del problema.</w:t>
      </w:r>
      <w:r w:rsidR="00E6021B">
        <w:rPr>
          <w:rFonts w:eastAsiaTheme="minorEastAsia"/>
          <w:color w:val="000000" w:themeColor="text1"/>
          <w:lang w:val="es-ES_tradnl" w:eastAsia="es-CO"/>
        </w:rPr>
        <w:t xml:space="preserve"> Por eso, es muy importante conocer la</w:t>
      </w:r>
      <w:r w:rsidRPr="00A87036">
        <w:rPr>
          <w:rFonts w:eastAsiaTheme="minorEastAsia"/>
          <w:color w:val="000000" w:themeColor="text1"/>
          <w:lang w:val="es-ES_tradnl" w:eastAsia="es-CO"/>
        </w:rPr>
        <w:t xml:space="preserve"> ruta de evacuación </w:t>
      </w:r>
      <w:r w:rsidR="00E6021B">
        <w:rPr>
          <w:rFonts w:eastAsiaTheme="minorEastAsia"/>
          <w:color w:val="000000" w:themeColor="text1"/>
          <w:lang w:val="es-ES_tradnl" w:eastAsia="es-CO"/>
        </w:rPr>
        <w:t xml:space="preserve">que </w:t>
      </w:r>
      <w:r w:rsidRPr="00A87036">
        <w:rPr>
          <w:rFonts w:eastAsiaTheme="minorEastAsia"/>
          <w:color w:val="000000" w:themeColor="text1"/>
          <w:lang w:val="es-ES_tradnl" w:eastAsia="es-CO"/>
        </w:rPr>
        <w:t xml:space="preserve">tiene que ser lo </w:t>
      </w:r>
      <w:r w:rsidR="00E6021B" w:rsidRPr="00A87036">
        <w:rPr>
          <w:rFonts w:eastAsiaTheme="minorEastAsia"/>
          <w:color w:val="000000" w:themeColor="text1"/>
          <w:lang w:val="es-ES_tradnl" w:eastAsia="es-CO"/>
        </w:rPr>
        <w:t>más</w:t>
      </w:r>
      <w:r w:rsidRPr="00A87036">
        <w:rPr>
          <w:rFonts w:eastAsiaTheme="minorEastAsia"/>
          <w:color w:val="000000" w:themeColor="text1"/>
          <w:lang w:val="es-ES_tradnl" w:eastAsia="es-CO"/>
        </w:rPr>
        <w:t xml:space="preserve"> corta posible para minimizar el tiempo, pero a su vez, tiene que ofrecer la suficiente garantía de que las personas no se van a en</w:t>
      </w:r>
      <w:r w:rsidR="00E6021B">
        <w:rPr>
          <w:rFonts w:eastAsiaTheme="minorEastAsia"/>
          <w:color w:val="000000" w:themeColor="text1"/>
          <w:lang w:val="es-ES_tradnl" w:eastAsia="es-CO"/>
        </w:rPr>
        <w:t xml:space="preserve">contrar el problema en su camino. </w:t>
      </w:r>
    </w:p>
    <w:p w14:paraId="54429CCA" w14:textId="7E18DD4B" w:rsidR="00A87036" w:rsidRDefault="00E6021B" w:rsidP="00E6021B">
      <w:pPr>
        <w:pStyle w:val="Ttulo2"/>
        <w:rPr>
          <w:rFonts w:eastAsiaTheme="minorEastAsia"/>
          <w:lang w:val="es-ES_tradnl" w:eastAsia="es-CO"/>
        </w:rPr>
      </w:pPr>
      <w:bookmarkStart w:id="12" w:name="_Toc482465036"/>
      <w:r>
        <w:rPr>
          <w:rFonts w:eastAsiaTheme="minorEastAsia"/>
          <w:lang w:val="es-ES_tradnl" w:eastAsia="es-CO"/>
        </w:rPr>
        <w:t>La Ruta de evacuación</w:t>
      </w:r>
      <w:bookmarkEnd w:id="12"/>
    </w:p>
    <w:p w14:paraId="6E494D14" w14:textId="2BC66E7E" w:rsidR="00E6021B" w:rsidRDefault="00E6021B" w:rsidP="00E6021B">
      <w:pPr>
        <w:rPr>
          <w:lang w:val="es-ES_tradnl" w:eastAsia="es-CO"/>
        </w:rPr>
      </w:pPr>
      <w:r w:rsidRPr="00E6021B">
        <w:rPr>
          <w:lang w:val="es-ES_tradnl" w:eastAsia="es-CO"/>
        </w:rPr>
        <w:t>Es el camino o recorrido</w:t>
      </w:r>
      <w:r>
        <w:rPr>
          <w:lang w:val="es-ES_tradnl" w:eastAsia="es-CO"/>
        </w:rPr>
        <w:t xml:space="preserve"> diseñado</w:t>
      </w:r>
      <w:r w:rsidRPr="00E6021B">
        <w:rPr>
          <w:lang w:val="es-ES_tradnl" w:eastAsia="es-CO"/>
        </w:rPr>
        <w:t xml:space="preserve"> específicamente</w:t>
      </w:r>
      <w:r>
        <w:rPr>
          <w:lang w:val="es-ES_tradnl" w:eastAsia="es-CO"/>
        </w:rPr>
        <w:t xml:space="preserve"> </w:t>
      </w:r>
      <w:r w:rsidRPr="00E6021B">
        <w:rPr>
          <w:lang w:val="es-ES_tradnl" w:eastAsia="es-CO"/>
        </w:rPr>
        <w:t xml:space="preserve">para que </w:t>
      </w:r>
      <w:r>
        <w:rPr>
          <w:lang w:val="es-ES_tradnl" w:eastAsia="es-CO"/>
        </w:rPr>
        <w:t xml:space="preserve">toda la comunidad </w:t>
      </w:r>
      <w:r w:rsidRPr="00E6021B">
        <w:rPr>
          <w:lang w:val="es-ES_tradnl" w:eastAsia="es-CO"/>
        </w:rPr>
        <w:t>en general evacue las instalaciones en el</w:t>
      </w:r>
      <w:r>
        <w:rPr>
          <w:lang w:val="es-ES_tradnl" w:eastAsia="es-CO"/>
        </w:rPr>
        <w:t xml:space="preserve"> </w:t>
      </w:r>
      <w:r w:rsidRPr="00E6021B">
        <w:rPr>
          <w:lang w:val="es-ES_tradnl" w:eastAsia="es-CO"/>
        </w:rPr>
        <w:t>menor tiempo posible y con las máximas</w:t>
      </w:r>
      <w:r>
        <w:rPr>
          <w:lang w:val="es-ES_tradnl" w:eastAsia="es-CO"/>
        </w:rPr>
        <w:t xml:space="preserve"> </w:t>
      </w:r>
      <w:r w:rsidRPr="00E6021B">
        <w:rPr>
          <w:lang w:val="es-ES_tradnl" w:eastAsia="es-CO"/>
        </w:rPr>
        <w:t>garantías de seguridad</w:t>
      </w:r>
      <w:r>
        <w:rPr>
          <w:lang w:val="es-ES_tradnl" w:eastAsia="es-CO"/>
        </w:rPr>
        <w:t>.</w:t>
      </w:r>
    </w:p>
    <w:p w14:paraId="6010AB8F" w14:textId="5B62684C" w:rsidR="00E6021B" w:rsidRDefault="00E6021B" w:rsidP="00E6021B">
      <w:pPr>
        <w:pStyle w:val="Transicin"/>
        <w:rPr>
          <w:lang w:val="es-ES_tradnl" w:eastAsia="es-CO"/>
        </w:rPr>
      </w:pPr>
      <w:r>
        <w:rPr>
          <w:lang w:val="es-ES_tradnl" w:eastAsia="es-CO"/>
        </w:rPr>
        <w:t>Para f</w:t>
      </w:r>
      <w:r w:rsidRPr="00E6021B">
        <w:rPr>
          <w:lang w:val="es-ES_tradnl" w:eastAsia="es-CO"/>
        </w:rPr>
        <w:t>acilitar la identificación y ubicación</w:t>
      </w:r>
      <w:r>
        <w:rPr>
          <w:lang w:val="es-ES_tradnl" w:eastAsia="es-CO"/>
        </w:rPr>
        <w:t xml:space="preserve"> </w:t>
      </w:r>
      <w:r w:rsidRPr="00E6021B">
        <w:rPr>
          <w:lang w:val="es-ES_tradnl" w:eastAsia="es-CO"/>
        </w:rPr>
        <w:t xml:space="preserve">de </w:t>
      </w:r>
      <w:r>
        <w:rPr>
          <w:lang w:val="es-ES_tradnl" w:eastAsia="es-CO"/>
        </w:rPr>
        <w:t>estas</w:t>
      </w:r>
      <w:r w:rsidRPr="00E6021B">
        <w:rPr>
          <w:lang w:val="es-ES_tradnl" w:eastAsia="es-CO"/>
        </w:rPr>
        <w:t xml:space="preserve"> rutas de salida y la</w:t>
      </w:r>
      <w:r>
        <w:rPr>
          <w:lang w:val="es-ES_tradnl" w:eastAsia="es-CO"/>
        </w:rPr>
        <w:t xml:space="preserve"> movilización por las mismas, se han implementado medidas de señalización que facilitan el reconocimiento de tales posibles desplazamientos. Veamos cuáles </w:t>
      </w:r>
      <w:commentRangeStart w:id="13"/>
      <w:r>
        <w:rPr>
          <w:lang w:val="es-ES_tradnl" w:eastAsia="es-CO"/>
        </w:rPr>
        <w:t>son:</w:t>
      </w:r>
      <w:commentRangeEnd w:id="13"/>
      <w:r w:rsidR="00440B65">
        <w:rPr>
          <w:rStyle w:val="Refdecomentario"/>
          <w:color w:val="auto"/>
        </w:rPr>
        <w:commentReference w:id="13"/>
      </w:r>
    </w:p>
    <w:p w14:paraId="32D19F71" w14:textId="6F2A6980" w:rsidR="00C8108E" w:rsidRDefault="00C8108E" w:rsidP="00440B65">
      <w:pPr>
        <w:keepNext/>
        <w:jc w:val="center"/>
      </w:pPr>
      <w:r w:rsidRPr="00C8108E">
        <w:rPr>
          <w:rFonts w:eastAsiaTheme="minorEastAsia"/>
          <w:noProof/>
          <w:color w:val="000000" w:themeColor="text1"/>
          <w:highlight w:val="yellow"/>
          <w:lang w:val="en-US"/>
        </w:rPr>
        <w:drawing>
          <wp:inline distT="0" distB="0" distL="0" distR="0" wp14:anchorId="37E9DC9C" wp14:editId="7597CC12">
            <wp:extent cx="3359888" cy="2239925"/>
            <wp:effectExtent l="0" t="0" r="0" b="8255"/>
            <wp:docPr id="61" name="Imagen 61" descr="C:\Users\cllanos\Google Drive\UdeM\Seguridad y Salud en el Trabajo\fotografias_señaleti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lanos\Google Drive\UdeM\Seguridad y Salud en el Trabajo\fotografias_señaletica\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071" cy="2268714"/>
                    </a:xfrm>
                    <a:prstGeom prst="rect">
                      <a:avLst/>
                    </a:prstGeom>
                    <a:noFill/>
                    <a:ln>
                      <a:noFill/>
                    </a:ln>
                  </pic:spPr>
                </pic:pic>
              </a:graphicData>
            </a:graphic>
          </wp:inline>
        </w:drawing>
      </w:r>
    </w:p>
    <w:p w14:paraId="2EDE7962" w14:textId="693D2B1A" w:rsidR="00C8108E" w:rsidRDefault="00C8108E" w:rsidP="00440B65">
      <w:pPr>
        <w:pStyle w:val="Descripcin"/>
        <w:jc w:val="center"/>
      </w:pPr>
      <w:commentRangeStart w:id="14"/>
      <w:r w:rsidRPr="00440B65">
        <w:rPr>
          <w:highlight w:val="yellow"/>
        </w:rPr>
        <w:t xml:space="preserve">Foto </w:t>
      </w:r>
      <w:commentRangeEnd w:id="14"/>
      <w:r w:rsidR="00440B65" w:rsidRPr="00440B65">
        <w:rPr>
          <w:rStyle w:val="Refdecomentario"/>
          <w:i w:val="0"/>
          <w:iCs w:val="0"/>
          <w:color w:val="auto"/>
          <w:highlight w:val="yellow"/>
        </w:rPr>
        <w:commentReference w:id="14"/>
      </w:r>
      <w:r w:rsidRPr="00440B65">
        <w:rPr>
          <w:highlight w:val="yellow"/>
        </w:rPr>
        <w:fldChar w:fldCharType="begin"/>
      </w:r>
      <w:r w:rsidRPr="00440B65">
        <w:rPr>
          <w:highlight w:val="yellow"/>
        </w:rPr>
        <w:instrText xml:space="preserve"> SEQ Foto \* ARABIC </w:instrText>
      </w:r>
      <w:r w:rsidRPr="00440B65">
        <w:rPr>
          <w:highlight w:val="yellow"/>
        </w:rPr>
        <w:fldChar w:fldCharType="separate"/>
      </w:r>
      <w:r w:rsidR="00FA5671">
        <w:rPr>
          <w:noProof/>
          <w:highlight w:val="yellow"/>
        </w:rPr>
        <w:t>1</w:t>
      </w:r>
      <w:r w:rsidRPr="00440B65">
        <w:rPr>
          <w:highlight w:val="yellow"/>
        </w:rPr>
        <w:fldChar w:fldCharType="end"/>
      </w:r>
      <w:r w:rsidRPr="00440B65">
        <w:rPr>
          <w:highlight w:val="yellow"/>
        </w:rPr>
        <w:t xml:space="preserve"> Salida de emergencia (2016)</w:t>
      </w:r>
    </w:p>
    <w:p w14:paraId="32114855" w14:textId="77777777" w:rsidR="00C8108E" w:rsidRDefault="00C8108E" w:rsidP="00440B65">
      <w:pPr>
        <w:keepNext/>
        <w:jc w:val="center"/>
      </w:pPr>
      <w:r w:rsidRPr="00C8108E">
        <w:rPr>
          <w:noProof/>
          <w:highlight w:val="yellow"/>
          <w:lang w:val="en-US"/>
        </w:rPr>
        <w:drawing>
          <wp:inline distT="0" distB="0" distL="0" distR="0" wp14:anchorId="13615A3D" wp14:editId="2FB5C03D">
            <wp:extent cx="3359785" cy="2240063"/>
            <wp:effectExtent l="0" t="0" r="0" b="8255"/>
            <wp:docPr id="53" name="Imagen 53" descr="C:\Users\cllanos\Google Drive\UdeM\Seguridad y Salud en el Trabajo\fotografias_señalet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lanos\Google Drive\UdeM\Seguridad y Salud en el Trabajo\fotografias_señaletica\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437" cy="2263166"/>
                    </a:xfrm>
                    <a:prstGeom prst="rect">
                      <a:avLst/>
                    </a:prstGeom>
                    <a:noFill/>
                    <a:ln>
                      <a:noFill/>
                    </a:ln>
                  </pic:spPr>
                </pic:pic>
              </a:graphicData>
            </a:graphic>
          </wp:inline>
        </w:drawing>
      </w:r>
    </w:p>
    <w:p w14:paraId="49324EFC" w14:textId="5A904426" w:rsidR="00E6021B" w:rsidRPr="00440B65" w:rsidRDefault="00C8108E" w:rsidP="00440B65">
      <w:pPr>
        <w:pStyle w:val="Descripcin"/>
        <w:jc w:val="center"/>
        <w:rPr>
          <w:highlight w:val="yellow"/>
          <w:lang w:val="es-ES_tradnl" w:eastAsia="es-CO"/>
        </w:rPr>
      </w:pPr>
      <w:commentRangeStart w:id="15"/>
      <w:r w:rsidRPr="00440B65">
        <w:rPr>
          <w:highlight w:val="yellow"/>
        </w:rPr>
        <w:t xml:space="preserve">Foto </w:t>
      </w:r>
      <w:commentRangeEnd w:id="15"/>
      <w:r w:rsidR="00440B65" w:rsidRPr="00440B65">
        <w:rPr>
          <w:rStyle w:val="Refdecomentario"/>
          <w:i w:val="0"/>
          <w:iCs w:val="0"/>
          <w:color w:val="auto"/>
          <w:highlight w:val="yellow"/>
        </w:rPr>
        <w:commentReference w:id="15"/>
      </w:r>
      <w:r w:rsidRPr="00440B65">
        <w:rPr>
          <w:highlight w:val="yellow"/>
        </w:rPr>
        <w:fldChar w:fldCharType="begin"/>
      </w:r>
      <w:r w:rsidRPr="00440B65">
        <w:rPr>
          <w:highlight w:val="yellow"/>
        </w:rPr>
        <w:instrText xml:space="preserve"> SEQ Foto \* ARABIC </w:instrText>
      </w:r>
      <w:r w:rsidRPr="00440B65">
        <w:rPr>
          <w:highlight w:val="yellow"/>
        </w:rPr>
        <w:fldChar w:fldCharType="separate"/>
      </w:r>
      <w:r w:rsidR="00FA5671">
        <w:rPr>
          <w:noProof/>
          <w:highlight w:val="yellow"/>
        </w:rPr>
        <w:t>2</w:t>
      </w:r>
      <w:r w:rsidRPr="00440B65">
        <w:rPr>
          <w:highlight w:val="yellow"/>
        </w:rPr>
        <w:fldChar w:fldCharType="end"/>
      </w:r>
      <w:r w:rsidRPr="00440B65">
        <w:rPr>
          <w:highlight w:val="yellow"/>
        </w:rPr>
        <w:t xml:space="preserve"> Evacuación de las aulas de clase (2016)</w:t>
      </w:r>
    </w:p>
    <w:p w14:paraId="103B7F17" w14:textId="68AA8D9E" w:rsidR="00C8108E" w:rsidRDefault="00C8108E" w:rsidP="00440B65">
      <w:pPr>
        <w:keepNext/>
        <w:jc w:val="center"/>
      </w:pPr>
      <w:r w:rsidRPr="00C8108E">
        <w:rPr>
          <w:rFonts w:eastAsiaTheme="minorEastAsia"/>
          <w:noProof/>
          <w:color w:val="000000" w:themeColor="text1"/>
          <w:highlight w:val="yellow"/>
          <w:lang w:val="en-US"/>
        </w:rPr>
        <w:lastRenderedPageBreak/>
        <w:drawing>
          <wp:inline distT="0" distB="0" distL="0" distR="0" wp14:anchorId="7FF186ED" wp14:editId="33FB558F">
            <wp:extent cx="3349256" cy="2232837"/>
            <wp:effectExtent l="0" t="0" r="3810" b="0"/>
            <wp:docPr id="60" name="Imagen 60" descr="C:\Users\cllanos\Google Drive\UdeM\Seguridad y Salud en el Trabajo\fotografias_señaletic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lanos\Google Drive\UdeM\Seguridad y Salud en el Trabajo\fotografias_señaletica\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3524" cy="2235683"/>
                    </a:xfrm>
                    <a:prstGeom prst="rect">
                      <a:avLst/>
                    </a:prstGeom>
                    <a:noFill/>
                    <a:ln>
                      <a:noFill/>
                    </a:ln>
                  </pic:spPr>
                </pic:pic>
              </a:graphicData>
            </a:graphic>
          </wp:inline>
        </w:drawing>
      </w:r>
    </w:p>
    <w:p w14:paraId="24BFF8CD" w14:textId="09803763" w:rsidR="00C8108E" w:rsidRPr="00440B65" w:rsidRDefault="00C8108E" w:rsidP="00440B65">
      <w:pPr>
        <w:pStyle w:val="Descripcin"/>
        <w:jc w:val="center"/>
        <w:rPr>
          <w:highlight w:val="yellow"/>
        </w:rPr>
      </w:pPr>
      <w:commentRangeStart w:id="16"/>
      <w:r w:rsidRPr="00440B65">
        <w:rPr>
          <w:highlight w:val="yellow"/>
        </w:rPr>
        <w:t xml:space="preserve">Foto </w:t>
      </w:r>
      <w:commentRangeEnd w:id="16"/>
      <w:r w:rsidR="00440B65" w:rsidRPr="00440B65">
        <w:rPr>
          <w:rStyle w:val="Refdecomentario"/>
          <w:i w:val="0"/>
          <w:iCs w:val="0"/>
          <w:color w:val="auto"/>
          <w:highlight w:val="yellow"/>
        </w:rPr>
        <w:commentReference w:id="16"/>
      </w:r>
      <w:r w:rsidRPr="00440B65">
        <w:rPr>
          <w:highlight w:val="yellow"/>
        </w:rPr>
        <w:fldChar w:fldCharType="begin"/>
      </w:r>
      <w:r w:rsidRPr="00440B65">
        <w:rPr>
          <w:highlight w:val="yellow"/>
        </w:rPr>
        <w:instrText xml:space="preserve"> SEQ Foto \* ARABIC </w:instrText>
      </w:r>
      <w:r w:rsidRPr="00440B65">
        <w:rPr>
          <w:highlight w:val="yellow"/>
        </w:rPr>
        <w:fldChar w:fldCharType="separate"/>
      </w:r>
      <w:r w:rsidR="00FA5671">
        <w:rPr>
          <w:noProof/>
          <w:highlight w:val="yellow"/>
        </w:rPr>
        <w:t>3</w:t>
      </w:r>
      <w:r w:rsidRPr="00440B65">
        <w:rPr>
          <w:highlight w:val="yellow"/>
        </w:rPr>
        <w:fldChar w:fldCharType="end"/>
      </w:r>
      <w:r w:rsidRPr="00440B65">
        <w:rPr>
          <w:highlight w:val="yellow"/>
        </w:rPr>
        <w:t xml:space="preserve"> Vía de evacuación (2016)</w:t>
      </w:r>
    </w:p>
    <w:p w14:paraId="188A4B41" w14:textId="77777777" w:rsidR="00C8108E" w:rsidRDefault="00C8108E" w:rsidP="00440B65">
      <w:pPr>
        <w:keepNext/>
        <w:jc w:val="center"/>
      </w:pPr>
      <w:r w:rsidRPr="00C8108E">
        <w:rPr>
          <w:rFonts w:eastAsiaTheme="minorEastAsia"/>
          <w:noProof/>
          <w:color w:val="000000" w:themeColor="text1"/>
          <w:highlight w:val="yellow"/>
          <w:lang w:val="en-US"/>
        </w:rPr>
        <w:drawing>
          <wp:inline distT="0" distB="0" distL="0" distR="0" wp14:anchorId="736FC392" wp14:editId="21AEB386">
            <wp:extent cx="3409950" cy="2273300"/>
            <wp:effectExtent l="0" t="0" r="0" b="0"/>
            <wp:docPr id="62" name="Imagen 62" descr="C:\Users\cllanos\Google Drive\UdeM\Seguridad y Salud en el Trabajo\fotografias_señaletic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lanos\Google Drive\UdeM\Seguridad y Salud en el Trabajo\fotografias_señaletica\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a:noFill/>
                    </a:ln>
                  </pic:spPr>
                </pic:pic>
              </a:graphicData>
            </a:graphic>
          </wp:inline>
        </w:drawing>
      </w:r>
    </w:p>
    <w:p w14:paraId="73B89BD9" w14:textId="661F6DE3" w:rsidR="00C8108E" w:rsidRDefault="00C8108E" w:rsidP="00440B65">
      <w:pPr>
        <w:pStyle w:val="Descripcin"/>
        <w:jc w:val="center"/>
      </w:pPr>
      <w:commentRangeStart w:id="17"/>
      <w:r w:rsidRPr="00440B65">
        <w:rPr>
          <w:highlight w:val="yellow"/>
        </w:rPr>
        <w:t xml:space="preserve">Foto </w:t>
      </w:r>
      <w:commentRangeEnd w:id="17"/>
      <w:r w:rsidR="00440B65" w:rsidRPr="00440B65">
        <w:rPr>
          <w:rStyle w:val="Refdecomentario"/>
          <w:i w:val="0"/>
          <w:iCs w:val="0"/>
          <w:color w:val="auto"/>
          <w:highlight w:val="yellow"/>
        </w:rPr>
        <w:commentReference w:id="17"/>
      </w:r>
      <w:r w:rsidRPr="00440B65">
        <w:rPr>
          <w:highlight w:val="yellow"/>
        </w:rPr>
        <w:fldChar w:fldCharType="begin"/>
      </w:r>
      <w:r w:rsidRPr="00440B65">
        <w:rPr>
          <w:highlight w:val="yellow"/>
        </w:rPr>
        <w:instrText xml:space="preserve"> SEQ Foto \* ARABIC </w:instrText>
      </w:r>
      <w:r w:rsidRPr="00440B65">
        <w:rPr>
          <w:highlight w:val="yellow"/>
        </w:rPr>
        <w:fldChar w:fldCharType="separate"/>
      </w:r>
      <w:r w:rsidR="00FA5671">
        <w:rPr>
          <w:noProof/>
          <w:highlight w:val="yellow"/>
        </w:rPr>
        <w:t>4</w:t>
      </w:r>
      <w:r w:rsidRPr="00440B65">
        <w:rPr>
          <w:highlight w:val="yellow"/>
        </w:rPr>
        <w:fldChar w:fldCharType="end"/>
      </w:r>
      <w:r w:rsidRPr="00440B65">
        <w:rPr>
          <w:highlight w:val="yellow"/>
        </w:rPr>
        <w:t xml:space="preserve"> Escaleras para la evacuación (2016)</w:t>
      </w:r>
    </w:p>
    <w:p w14:paraId="07B3FDC6" w14:textId="77777777" w:rsidR="00440B65" w:rsidRPr="00440B65" w:rsidRDefault="00440B65" w:rsidP="00440B65">
      <w:pPr>
        <w:rPr>
          <w:highlight w:val="yellow"/>
        </w:rPr>
      </w:pPr>
    </w:p>
    <w:p w14:paraId="521F96F6" w14:textId="77777777" w:rsidR="00940BD3" w:rsidRPr="00C92E05" w:rsidRDefault="00940BD3" w:rsidP="00940BD3">
      <w:pPr>
        <w:pStyle w:val="Extendiendo"/>
        <w:rPr>
          <w:b/>
        </w:rPr>
      </w:pPr>
      <w:r w:rsidRPr="00C92E05">
        <w:rPr>
          <w:b/>
        </w:rPr>
        <w:t>Extendiendo el Saber</w:t>
      </w:r>
    </w:p>
    <w:p w14:paraId="20EF398E" w14:textId="2D9F74BA" w:rsidR="00940BD3" w:rsidRDefault="00940BD3" w:rsidP="00940BD3">
      <w:pPr>
        <w:pStyle w:val="Extendiendo"/>
      </w:pPr>
      <w:r>
        <w:rPr>
          <w:b/>
        </w:rPr>
        <w:t>Video</w:t>
      </w:r>
      <w:r>
        <w:t>: Vi</w:t>
      </w:r>
      <w:r w:rsidRPr="00940BD3">
        <w:t>deo general de evacuación ARL Sura</w:t>
      </w:r>
    </w:p>
    <w:p w14:paraId="147FBC6E" w14:textId="545D33D0" w:rsidR="00940BD3" w:rsidRDefault="00940BD3" w:rsidP="00940BD3">
      <w:pPr>
        <w:pStyle w:val="Extendiendo"/>
      </w:pPr>
      <w:r w:rsidRPr="00C92E05">
        <w:rPr>
          <w:b/>
        </w:rPr>
        <w:t>Duración</w:t>
      </w:r>
      <w:r>
        <w:t>: 0:41 (cuarenta y un segundos)</w:t>
      </w:r>
    </w:p>
    <w:p w14:paraId="036C7226" w14:textId="55F361C5" w:rsidR="00940BD3" w:rsidRPr="0086059C" w:rsidRDefault="00940BD3" w:rsidP="00940BD3">
      <w:pPr>
        <w:pStyle w:val="Extendiendo"/>
        <w:rPr>
          <w:lang w:val="en-US"/>
        </w:rPr>
      </w:pPr>
      <w:r w:rsidRPr="0086059C">
        <w:rPr>
          <w:b/>
          <w:lang w:val="en-US"/>
        </w:rPr>
        <w:t>Enlace</w:t>
      </w:r>
      <w:r w:rsidRPr="0086059C">
        <w:rPr>
          <w:lang w:val="en-US"/>
        </w:rPr>
        <w:t xml:space="preserve">: </w:t>
      </w:r>
      <w:r w:rsidR="0024633D">
        <w:fldChar w:fldCharType="begin"/>
      </w:r>
      <w:r w:rsidR="0024633D" w:rsidRPr="003F3007">
        <w:rPr>
          <w:lang w:val="en-US"/>
          <w:rPrChange w:id="18" w:author="Carolina Llanos Tobón" w:date="2017-05-17T11:39:00Z">
            <w:rPr/>
          </w:rPrChange>
        </w:rPr>
        <w:instrText xml:space="preserve"> HYPERLINK "https://www.youtube.com/watch?v=hOIW0oWPiYI" </w:instrText>
      </w:r>
      <w:r w:rsidR="0024633D">
        <w:fldChar w:fldCharType="separate"/>
      </w:r>
      <w:r w:rsidRPr="0086059C">
        <w:rPr>
          <w:rStyle w:val="Hipervnculo"/>
          <w:lang w:val="en-US"/>
        </w:rPr>
        <w:t>https://www.youtube.com/watch?v=hOIW0oWPiYI</w:t>
      </w:r>
      <w:r w:rsidR="0024633D">
        <w:rPr>
          <w:rStyle w:val="Hipervnculo"/>
          <w:lang w:val="en-US"/>
        </w:rPr>
        <w:fldChar w:fldCharType="end"/>
      </w:r>
      <w:r w:rsidRPr="0086059C">
        <w:rPr>
          <w:lang w:val="en-US"/>
        </w:rPr>
        <w:t xml:space="preserve"> </w:t>
      </w:r>
    </w:p>
    <w:p w14:paraId="7263D965" w14:textId="64581B97" w:rsidR="00940BD3" w:rsidRDefault="00940BD3" w:rsidP="00940BD3">
      <w:pPr>
        <w:pStyle w:val="Extendiendo"/>
      </w:pPr>
      <w:r w:rsidRPr="00C92E05">
        <w:rPr>
          <w:b/>
        </w:rPr>
        <w:t>Actividad significativa</w:t>
      </w:r>
      <w:r>
        <w:t>: Le invitamos a que observe el video que nos presenta nuestra ARL, muestra rápidamente algunas recomendaciones importantes en el proceso de eva</w:t>
      </w:r>
      <w:r w:rsidR="00110AC6">
        <w:t>cu</w:t>
      </w:r>
      <w:r>
        <w:t>ación.</w:t>
      </w:r>
    </w:p>
    <w:p w14:paraId="336FA6AC" w14:textId="49C2FF63" w:rsidR="006510E2" w:rsidRDefault="006510E2" w:rsidP="00E93EE9">
      <w:pPr>
        <w:rPr>
          <w:rFonts w:eastAsiaTheme="minorEastAsia"/>
          <w:color w:val="000000" w:themeColor="text1"/>
          <w:lang w:val="es-ES_tradnl" w:eastAsia="es-CO"/>
        </w:rPr>
      </w:pPr>
    </w:p>
    <w:p w14:paraId="38998E87" w14:textId="77777777" w:rsidR="00317ABE" w:rsidRDefault="00E93EE9" w:rsidP="00E93EE9">
      <w:pPr>
        <w:pStyle w:val="Ttulo2"/>
      </w:pPr>
      <w:bookmarkStart w:id="19" w:name="_Toc482465037"/>
      <w:bookmarkStart w:id="20" w:name="_Toc466932550"/>
      <w:r w:rsidRPr="00E93EE9">
        <w:t>Puntos de Encuentro</w:t>
      </w:r>
      <w:bookmarkEnd w:id="19"/>
      <w:r w:rsidRPr="00E93EE9">
        <w:t xml:space="preserve"> </w:t>
      </w:r>
    </w:p>
    <w:p w14:paraId="5443E22C" w14:textId="75228243" w:rsidR="00FD2F95" w:rsidRDefault="00317ABE" w:rsidP="00317ABE">
      <w:r>
        <w:t xml:space="preserve">La Institución cuenta con puntos para la reunión y control en caso de evacuación que están ubicados </w:t>
      </w:r>
      <w:r w:rsidR="00E93EE9" w:rsidRPr="00E93EE9">
        <w:t>en cada extremo de los bloques</w:t>
      </w:r>
      <w:bookmarkEnd w:id="20"/>
      <w:r>
        <w:t xml:space="preserve">. Dichos puntos </w:t>
      </w:r>
      <w:r w:rsidR="00FD2F95">
        <w:t xml:space="preserve">permiten garantizar mediante </w:t>
      </w:r>
      <w:r w:rsidR="00FD2F95">
        <w:lastRenderedPageBreak/>
        <w:t>verificació</w:t>
      </w:r>
      <w:r w:rsidR="00E240B1">
        <w:t>n</w:t>
      </w:r>
      <w:r w:rsidR="00FD2F95">
        <w:t xml:space="preserve"> que todos los ocupantes pudieron evacuar con éxito y se caracterizan por estar en áreas más despejadas y ser reconocibles por las personas.</w:t>
      </w:r>
    </w:p>
    <w:p w14:paraId="57F55B20" w14:textId="77777777" w:rsidR="00440B65" w:rsidRDefault="00E240B1" w:rsidP="00440B65">
      <w:pPr>
        <w:keepNext/>
        <w:jc w:val="center"/>
      </w:pPr>
      <w:r w:rsidRPr="00E240B1">
        <w:rPr>
          <w:rFonts w:eastAsiaTheme="minorEastAsia"/>
          <w:noProof/>
          <w:color w:val="000000" w:themeColor="text1"/>
          <w:lang w:val="en-US"/>
        </w:rPr>
        <w:drawing>
          <wp:inline distT="0" distB="0" distL="0" distR="0" wp14:anchorId="5242CF67" wp14:editId="7BC6393B">
            <wp:extent cx="4323283" cy="2882188"/>
            <wp:effectExtent l="0" t="0" r="1270" b="0"/>
            <wp:docPr id="7168" name="Imagen 7168" descr="C:\Users\cllanos\Google Drive\UdeM\Seguridad y Salud en el Trabajo\fotografias_señalet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lanos\Google Drive\UdeM\Seguridad y Salud en el Trabajo\fotografias_señaletica\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0775" cy="2887183"/>
                    </a:xfrm>
                    <a:prstGeom prst="rect">
                      <a:avLst/>
                    </a:prstGeom>
                    <a:noFill/>
                    <a:ln>
                      <a:noFill/>
                    </a:ln>
                  </pic:spPr>
                </pic:pic>
              </a:graphicData>
            </a:graphic>
          </wp:inline>
        </w:drawing>
      </w:r>
    </w:p>
    <w:p w14:paraId="31B45A90" w14:textId="62E99B90" w:rsidR="00E93EE9" w:rsidRDefault="00440B65" w:rsidP="00440B65">
      <w:pPr>
        <w:pStyle w:val="Descripcin"/>
        <w:jc w:val="center"/>
        <w:rPr>
          <w:rFonts w:eastAsiaTheme="minorEastAsia"/>
          <w:color w:val="000000" w:themeColor="text1"/>
          <w:lang w:val="es-ES_tradnl" w:eastAsia="es-CO"/>
        </w:rPr>
      </w:pPr>
      <w:r>
        <w:t xml:space="preserve">Foto </w:t>
      </w:r>
      <w:r w:rsidR="0024633D">
        <w:fldChar w:fldCharType="begin"/>
      </w:r>
      <w:r w:rsidR="0024633D">
        <w:instrText xml:space="preserve"> SEQ Foto \* ARABIC </w:instrText>
      </w:r>
      <w:r w:rsidR="0024633D">
        <w:fldChar w:fldCharType="separate"/>
      </w:r>
      <w:r w:rsidR="00FA5671">
        <w:rPr>
          <w:noProof/>
        </w:rPr>
        <w:t>5</w:t>
      </w:r>
      <w:r w:rsidR="0024633D">
        <w:rPr>
          <w:noProof/>
        </w:rPr>
        <w:fldChar w:fldCharType="end"/>
      </w:r>
      <w:r>
        <w:t xml:space="preserve"> Punto de encuentro (2016)</w:t>
      </w:r>
    </w:p>
    <w:p w14:paraId="49764942" w14:textId="34281036" w:rsidR="00E240B1" w:rsidRDefault="00E240B1" w:rsidP="00E240B1">
      <w:pPr>
        <w:rPr>
          <w:rFonts w:eastAsiaTheme="minorEastAsia"/>
          <w:color w:val="000000" w:themeColor="text1"/>
          <w:lang w:val="es-ES_tradnl" w:eastAsia="es-CO"/>
        </w:rPr>
      </w:pPr>
      <w:r>
        <w:rPr>
          <w:rFonts w:eastAsiaTheme="minorEastAsia"/>
          <w:color w:val="000000" w:themeColor="text1"/>
          <w:lang w:val="es-ES_tradnl" w:eastAsia="es-CO"/>
        </w:rPr>
        <w:t>Además, la cancha principal se ha estipulado como Gran Punto de Encuentro, pues e</w:t>
      </w:r>
      <w:r w:rsidRPr="00E240B1">
        <w:rPr>
          <w:rFonts w:eastAsiaTheme="minorEastAsia"/>
          <w:color w:val="000000" w:themeColor="text1"/>
          <w:lang w:val="es-ES_tradnl" w:eastAsia="es-CO"/>
        </w:rPr>
        <w:t xml:space="preserve">s la zona </w:t>
      </w:r>
      <w:r>
        <w:rPr>
          <w:rFonts w:eastAsiaTheme="minorEastAsia"/>
          <w:color w:val="000000" w:themeColor="text1"/>
          <w:lang w:val="es-ES_tradnl" w:eastAsia="es-CO"/>
        </w:rPr>
        <w:t xml:space="preserve">principal </w:t>
      </w:r>
      <w:r w:rsidRPr="00E240B1">
        <w:rPr>
          <w:rFonts w:eastAsiaTheme="minorEastAsia"/>
          <w:color w:val="000000" w:themeColor="text1"/>
          <w:lang w:val="es-ES_tradnl" w:eastAsia="es-CO"/>
        </w:rPr>
        <w:t>determinada con anterioridad para la concentración de las personas que evacuan algún</w:t>
      </w:r>
      <w:r>
        <w:rPr>
          <w:rFonts w:eastAsiaTheme="minorEastAsia"/>
          <w:color w:val="000000" w:themeColor="text1"/>
          <w:lang w:val="es-ES_tradnl" w:eastAsia="es-CO"/>
        </w:rPr>
        <w:t xml:space="preserve"> recinto en caso de emergencia. Se ha definido así por ser </w:t>
      </w:r>
      <w:r w:rsidRPr="00E240B1">
        <w:rPr>
          <w:rFonts w:eastAsiaTheme="minorEastAsia"/>
          <w:color w:val="000000" w:themeColor="text1"/>
          <w:lang w:val="es-ES_tradnl" w:eastAsia="es-CO"/>
        </w:rPr>
        <w:t>un campo abierto, despejado y se puede considerar como área de refugio.</w:t>
      </w:r>
    </w:p>
    <w:p w14:paraId="0002B971" w14:textId="77777777" w:rsidR="00E240B1" w:rsidRPr="00FF66C8" w:rsidRDefault="00E240B1" w:rsidP="00E240B1">
      <w:pPr>
        <w:rPr>
          <w:rFonts w:eastAsiaTheme="minorEastAsia"/>
          <w:color w:val="000000" w:themeColor="text1"/>
          <w:lang w:val="es-ES_tradnl" w:eastAsia="es-CO"/>
        </w:rPr>
      </w:pPr>
    </w:p>
    <w:p w14:paraId="684A48B3" w14:textId="77777777" w:rsidR="00440B65" w:rsidRDefault="00B1660E" w:rsidP="00440B65">
      <w:pPr>
        <w:keepNext/>
        <w:jc w:val="center"/>
      </w:pPr>
      <w:r>
        <w:rPr>
          <w:noProof/>
          <w:lang w:val="en-US"/>
        </w:rPr>
        <w:drawing>
          <wp:inline distT="0" distB="0" distL="0" distR="0" wp14:anchorId="4FB4F45B" wp14:editId="0DA282E2">
            <wp:extent cx="2794406" cy="2946954"/>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6486" cy="2949147"/>
                    </a:xfrm>
                    <a:prstGeom prst="rect">
                      <a:avLst/>
                    </a:prstGeom>
                  </pic:spPr>
                </pic:pic>
              </a:graphicData>
            </a:graphic>
          </wp:inline>
        </w:drawing>
      </w:r>
    </w:p>
    <w:p w14:paraId="674F29EB" w14:textId="73D174A6" w:rsidR="00B1660E" w:rsidRDefault="00440B65" w:rsidP="00440B65">
      <w:pPr>
        <w:pStyle w:val="Descripcin"/>
        <w:jc w:val="center"/>
        <w:rPr>
          <w:noProof/>
          <w:lang w:eastAsia="es-CO"/>
        </w:rPr>
      </w:pPr>
      <w:r>
        <w:t xml:space="preserve">Imagen </w:t>
      </w:r>
      <w:r w:rsidR="0024633D">
        <w:fldChar w:fldCharType="begin"/>
      </w:r>
      <w:r w:rsidR="0024633D">
        <w:instrText xml:space="preserve"> SEQ Imagen \* ARABIC </w:instrText>
      </w:r>
      <w:r w:rsidR="0024633D">
        <w:fldChar w:fldCharType="separate"/>
      </w:r>
      <w:r w:rsidR="004E72CC">
        <w:rPr>
          <w:noProof/>
        </w:rPr>
        <w:t>3</w:t>
      </w:r>
      <w:r w:rsidR="0024633D">
        <w:rPr>
          <w:noProof/>
        </w:rPr>
        <w:fldChar w:fldCharType="end"/>
      </w:r>
      <w:r>
        <w:t xml:space="preserve"> </w:t>
      </w:r>
      <w:r w:rsidRPr="007B129E">
        <w:t>Campus Universidad de Medellín, (2016).</w:t>
      </w:r>
    </w:p>
    <w:p w14:paraId="0C8C7802" w14:textId="4DB02CE8" w:rsidR="00894981" w:rsidRPr="00894981" w:rsidRDefault="00894981" w:rsidP="00894981">
      <w:pPr>
        <w:pStyle w:val="Frasesclave"/>
        <w:rPr>
          <w:b/>
          <w:lang w:val="es-ES_tradnl" w:eastAsia="es-CO"/>
        </w:rPr>
      </w:pPr>
      <w:r w:rsidRPr="00894981">
        <w:rPr>
          <w:b/>
          <w:lang w:val="es-ES_tradnl" w:eastAsia="es-CO"/>
        </w:rPr>
        <w:lastRenderedPageBreak/>
        <w:t>Recordemos</w:t>
      </w:r>
      <w:r w:rsidR="00E6021B" w:rsidRPr="00894981">
        <w:rPr>
          <w:b/>
          <w:lang w:val="es-ES_tradnl" w:eastAsia="es-CO"/>
        </w:rPr>
        <w:t xml:space="preserve"> que </w:t>
      </w:r>
    </w:p>
    <w:p w14:paraId="64B4B611" w14:textId="4C4AED27" w:rsidR="00E6021B" w:rsidRDefault="00894981" w:rsidP="00894981">
      <w:pPr>
        <w:pStyle w:val="Frasesclave"/>
        <w:rPr>
          <w:lang w:val="es-ES_tradnl" w:eastAsia="es-CO"/>
        </w:rPr>
      </w:pPr>
      <w:r w:rsidRPr="00E6021B">
        <w:rPr>
          <w:lang w:val="es-ES_tradnl" w:eastAsia="es-CO"/>
        </w:rPr>
        <w:t xml:space="preserve">La </w:t>
      </w:r>
      <w:r w:rsidR="00E6021B" w:rsidRPr="00E6021B">
        <w:rPr>
          <w:lang w:val="es-ES_tradnl" w:eastAsia="es-CO"/>
        </w:rPr>
        <w:t>mejor herramienta para salir ileso de una situación complicada o de emergencia es la calma.</w:t>
      </w:r>
    </w:p>
    <w:p w14:paraId="72DD6503" w14:textId="25537743" w:rsidR="00894981" w:rsidRDefault="00894981" w:rsidP="00894981">
      <w:pPr>
        <w:rPr>
          <w:lang w:val="es-ES_tradnl" w:eastAsia="es-CO"/>
        </w:rPr>
      </w:pPr>
    </w:p>
    <w:p w14:paraId="29A52E6F" w14:textId="77777777" w:rsidR="00463B4C" w:rsidRDefault="00463B4C" w:rsidP="00463B4C">
      <w:pPr>
        <w:pStyle w:val="Actividad"/>
        <w:rPr>
          <w:b/>
        </w:rPr>
      </w:pPr>
      <w:r>
        <w:rPr>
          <w:b/>
        </w:rPr>
        <w:t>Repasemos rapi</w:t>
      </w:r>
      <w:r>
        <w:rPr>
          <w:rStyle w:val="Refdecomentario"/>
          <w:color w:val="auto"/>
          <w:lang w:val="es-CO"/>
        </w:rPr>
        <w:commentReference w:id="21"/>
      </w:r>
      <w:r>
        <w:rPr>
          <w:b/>
        </w:rPr>
        <w:t>dito – Actividad de aprendizaje 1</w:t>
      </w:r>
    </w:p>
    <w:p w14:paraId="40F31311" w14:textId="3DC2023B" w:rsidR="00463B4C" w:rsidRPr="005E47B4" w:rsidRDefault="00463B4C" w:rsidP="00463B4C">
      <w:pPr>
        <w:pStyle w:val="Actividad"/>
      </w:pPr>
      <w:r w:rsidRPr="005E47B4">
        <w:rPr>
          <w:b/>
        </w:rPr>
        <w:t xml:space="preserve">Objetivo de aprendizaje: </w:t>
      </w:r>
      <w:r w:rsidRPr="005E47B4">
        <w:t xml:space="preserve">Según lo estudiado, vamos a </w:t>
      </w:r>
      <w:r>
        <w:t>ilustrar el correcto orden del proceso de evacuación en situaciones de emergencia.</w:t>
      </w:r>
    </w:p>
    <w:p w14:paraId="39D4DE68" w14:textId="621A61F1" w:rsidR="00712FC6" w:rsidRDefault="00712FC6" w:rsidP="00712FC6">
      <w:pPr>
        <w:pStyle w:val="Actividad"/>
      </w:pPr>
      <w:r w:rsidRPr="00E52E20">
        <w:rPr>
          <w:b/>
        </w:rPr>
        <w:t>Enunciado</w:t>
      </w:r>
      <w:r w:rsidRPr="00E52E20">
        <w:t xml:space="preserve">: </w:t>
      </w:r>
      <w:r w:rsidR="00463B4C">
        <w:t>Ordenar</w:t>
      </w:r>
      <w:r>
        <w:t xml:space="preserve"> de manera correcta el proceso de evacuación, arrastrando cada uno de</w:t>
      </w:r>
      <w:r w:rsidRPr="00227E2D">
        <w:t xml:space="preserve"> </w:t>
      </w:r>
      <w:r>
        <w:t>los pasos hasta lograr el sentido correcto.</w:t>
      </w:r>
    </w:p>
    <w:p w14:paraId="36650104" w14:textId="77777777" w:rsidR="00712FC6" w:rsidRDefault="00712FC6" w:rsidP="00712FC6">
      <w:pPr>
        <w:pStyle w:val="Actividad"/>
      </w:pPr>
    </w:p>
    <w:p w14:paraId="5BE4C9FF" w14:textId="77777777" w:rsidR="00712FC6" w:rsidRPr="00DB36EE" w:rsidRDefault="00712FC6" w:rsidP="00712FC6">
      <w:pPr>
        <w:pStyle w:val="Actividad"/>
        <w:rPr>
          <w:b/>
        </w:rPr>
      </w:pPr>
      <w:r w:rsidRPr="00DB36EE">
        <w:rPr>
          <w:b/>
        </w:rPr>
        <w:t>Orden de las opciones para arrastrar:</w:t>
      </w:r>
    </w:p>
    <w:p w14:paraId="732629C7" w14:textId="24F8B9A3" w:rsidR="00712FC6" w:rsidRPr="00440B65" w:rsidRDefault="00712FC6" w:rsidP="00440B65">
      <w:pPr>
        <w:pStyle w:val="Actividad"/>
        <w:ind w:left="360"/>
        <w:rPr>
          <w:strike/>
        </w:rPr>
      </w:pPr>
      <w:commentRangeStart w:id="22"/>
      <w:r w:rsidRPr="00440B65">
        <w:rPr>
          <w:strike/>
          <w:highlight w:val="yellow"/>
        </w:rPr>
        <w:t xml:space="preserve">Aparición de la situación </w:t>
      </w:r>
      <w:r w:rsidR="007B38F6" w:rsidRPr="00440B65">
        <w:rPr>
          <w:strike/>
          <w:highlight w:val="yellow"/>
        </w:rPr>
        <w:t>de peligro</w:t>
      </w:r>
      <w:r w:rsidRPr="00440B65">
        <w:rPr>
          <w:strike/>
          <w:highlight w:val="yellow"/>
        </w:rPr>
        <w:t>.</w:t>
      </w:r>
      <w:commentRangeEnd w:id="22"/>
      <w:r w:rsidR="00440B65">
        <w:rPr>
          <w:rStyle w:val="Refdecomentario"/>
          <w:color w:val="auto"/>
          <w:lang w:val="es-CO"/>
        </w:rPr>
        <w:commentReference w:id="22"/>
      </w:r>
    </w:p>
    <w:p w14:paraId="1A1DB7F3" w14:textId="2298869E" w:rsidR="00712FC6" w:rsidRPr="009C1E59" w:rsidRDefault="007B38F6" w:rsidP="00712FC6">
      <w:pPr>
        <w:pStyle w:val="Actividad"/>
        <w:numPr>
          <w:ilvl w:val="0"/>
          <w:numId w:val="33"/>
        </w:numPr>
      </w:pPr>
      <w:r>
        <w:t>Detección y reconocimiento del peligro</w:t>
      </w:r>
      <w:r w:rsidR="00712FC6">
        <w:t>.</w:t>
      </w:r>
    </w:p>
    <w:p w14:paraId="0126941D" w14:textId="17A6BA04" w:rsidR="00712FC6" w:rsidRDefault="007B38F6" w:rsidP="00712FC6">
      <w:pPr>
        <w:pStyle w:val="Actividad"/>
        <w:numPr>
          <w:ilvl w:val="0"/>
          <w:numId w:val="33"/>
        </w:numPr>
      </w:pPr>
      <w:r>
        <w:t>Alarma informativa a las personas que deben tomar la decisión de evacuar</w:t>
      </w:r>
      <w:r w:rsidR="00712FC6">
        <w:t>.</w:t>
      </w:r>
    </w:p>
    <w:p w14:paraId="400CBDCE" w14:textId="7201ED8D" w:rsidR="00712FC6" w:rsidRPr="009C1E59" w:rsidRDefault="007B38F6" w:rsidP="00712FC6">
      <w:pPr>
        <w:pStyle w:val="Actividad"/>
        <w:numPr>
          <w:ilvl w:val="0"/>
          <w:numId w:val="33"/>
        </w:numPr>
      </w:pPr>
      <w:r>
        <w:t>Toma de la decisión de informar la evacuación</w:t>
      </w:r>
      <w:r w:rsidR="00712FC6">
        <w:t>.</w:t>
      </w:r>
    </w:p>
    <w:p w14:paraId="43DA5430" w14:textId="7AE1A84C" w:rsidR="00712FC6" w:rsidRPr="009C1E59" w:rsidRDefault="007B38F6" w:rsidP="00712FC6">
      <w:pPr>
        <w:pStyle w:val="Actividad"/>
        <w:numPr>
          <w:ilvl w:val="0"/>
          <w:numId w:val="33"/>
        </w:numPr>
      </w:pPr>
      <w:r>
        <w:t>Información de la decisión de evacuar al personal</w:t>
      </w:r>
      <w:r w:rsidR="00712FC6">
        <w:t>.</w:t>
      </w:r>
    </w:p>
    <w:p w14:paraId="29DC9E44" w14:textId="4BB90354" w:rsidR="00712FC6" w:rsidRPr="009C1E59" w:rsidRDefault="007B38F6" w:rsidP="00712FC6">
      <w:pPr>
        <w:pStyle w:val="Actividad"/>
        <w:numPr>
          <w:ilvl w:val="0"/>
          <w:numId w:val="33"/>
        </w:numPr>
      </w:pPr>
      <w:r>
        <w:t>Preparación de la evacuación</w:t>
      </w:r>
      <w:r w:rsidR="00712FC6">
        <w:t>.</w:t>
      </w:r>
    </w:p>
    <w:p w14:paraId="0FB04E9A" w14:textId="46683ED3" w:rsidR="00712FC6" w:rsidRPr="009C1E59" w:rsidRDefault="007B38F6" w:rsidP="00712FC6">
      <w:pPr>
        <w:pStyle w:val="Actividad"/>
        <w:numPr>
          <w:ilvl w:val="0"/>
          <w:numId w:val="33"/>
        </w:numPr>
      </w:pPr>
      <w:r>
        <w:t>Salida de todo el personal</w:t>
      </w:r>
      <w:r w:rsidR="00712FC6">
        <w:t>.</w:t>
      </w:r>
    </w:p>
    <w:p w14:paraId="06381B2E" w14:textId="77777777" w:rsidR="0086059C" w:rsidRDefault="0086059C" w:rsidP="00894981">
      <w:pPr>
        <w:pStyle w:val="Transicin"/>
        <w:rPr>
          <w:lang w:val="es-ES_tradnl" w:eastAsia="es-CO"/>
        </w:rPr>
      </w:pPr>
    </w:p>
    <w:p w14:paraId="7DD3CB1F" w14:textId="79F59A8F" w:rsidR="00894981" w:rsidRPr="00894981" w:rsidRDefault="00894981" w:rsidP="00894981">
      <w:pPr>
        <w:pStyle w:val="Transicin"/>
        <w:rPr>
          <w:lang w:val="es-ES_tradnl" w:eastAsia="es-CO"/>
        </w:rPr>
      </w:pPr>
      <w:r w:rsidRPr="00894981">
        <w:rPr>
          <w:lang w:val="es-ES_tradnl" w:eastAsia="es-CO"/>
        </w:rPr>
        <w:t>El fuego, empleado por el hombre desde los comienzos de su existencia, ha</w:t>
      </w:r>
      <w:r>
        <w:rPr>
          <w:lang w:val="es-ES_tradnl" w:eastAsia="es-CO"/>
        </w:rPr>
        <w:t xml:space="preserve"> </w:t>
      </w:r>
      <w:r w:rsidRPr="00894981">
        <w:rPr>
          <w:lang w:val="es-ES_tradnl" w:eastAsia="es-CO"/>
        </w:rPr>
        <w:t>prestado un</w:t>
      </w:r>
      <w:r>
        <w:rPr>
          <w:lang w:val="es-ES_tradnl" w:eastAsia="es-CO"/>
        </w:rPr>
        <w:t>a</w:t>
      </w:r>
      <w:r w:rsidRPr="00894981">
        <w:rPr>
          <w:lang w:val="es-ES_tradnl" w:eastAsia="es-CO"/>
        </w:rPr>
        <w:t xml:space="preserve"> enorme utilidad pero puede, repentinamente, transformarse en un</w:t>
      </w:r>
      <w:r>
        <w:rPr>
          <w:lang w:val="es-ES_tradnl" w:eastAsia="es-CO"/>
        </w:rPr>
        <w:t xml:space="preserve"> </w:t>
      </w:r>
      <w:r w:rsidRPr="00894981">
        <w:rPr>
          <w:lang w:val="es-ES_tradnl" w:eastAsia="es-CO"/>
        </w:rPr>
        <w:t>poder terriblemente destructor. Para lograr que el fuego sea útil al hombre es</w:t>
      </w:r>
      <w:r>
        <w:rPr>
          <w:lang w:val="es-ES_tradnl" w:eastAsia="es-CO"/>
        </w:rPr>
        <w:t xml:space="preserve"> </w:t>
      </w:r>
      <w:r w:rsidRPr="00894981">
        <w:rPr>
          <w:lang w:val="es-ES_tradnl" w:eastAsia="es-CO"/>
        </w:rPr>
        <w:t>necesario mantenerlo bajo control, conocer sus características y las normas que</w:t>
      </w:r>
      <w:r>
        <w:rPr>
          <w:lang w:val="es-ES_tradnl" w:eastAsia="es-CO"/>
        </w:rPr>
        <w:t xml:space="preserve"> se debe aplicar</w:t>
      </w:r>
      <w:r w:rsidRPr="00894981">
        <w:rPr>
          <w:lang w:val="es-ES_tradnl" w:eastAsia="es-CO"/>
        </w:rPr>
        <w:t xml:space="preserve"> para evitar los incendios.</w:t>
      </w:r>
    </w:p>
    <w:p w14:paraId="32791695" w14:textId="7E4B6DF4" w:rsidR="00894981" w:rsidRDefault="00894981" w:rsidP="00894981">
      <w:pPr>
        <w:pStyle w:val="Transicin"/>
        <w:rPr>
          <w:lang w:val="es-ES_tradnl" w:eastAsia="es-CO"/>
        </w:rPr>
      </w:pPr>
      <w:r w:rsidRPr="00894981">
        <w:rPr>
          <w:lang w:val="es-ES_tradnl" w:eastAsia="es-CO"/>
        </w:rPr>
        <w:t>El riesgo de incendio está presente en todos los ámbitos en que el fuego es</w:t>
      </w:r>
      <w:r>
        <w:rPr>
          <w:lang w:val="es-ES_tradnl" w:eastAsia="es-CO"/>
        </w:rPr>
        <w:t xml:space="preserve"> </w:t>
      </w:r>
      <w:r w:rsidRPr="00894981">
        <w:rPr>
          <w:lang w:val="es-ES_tradnl" w:eastAsia="es-CO"/>
        </w:rPr>
        <w:t xml:space="preserve">utilizado, </w:t>
      </w:r>
      <w:r>
        <w:rPr>
          <w:lang w:val="es-ES_tradnl" w:eastAsia="es-CO"/>
        </w:rPr>
        <w:t>y nuestro</w:t>
      </w:r>
      <w:r w:rsidRPr="00894981">
        <w:rPr>
          <w:lang w:val="es-ES_tradnl" w:eastAsia="es-CO"/>
        </w:rPr>
        <w:t xml:space="preserve"> lugar de trabajo</w:t>
      </w:r>
      <w:r>
        <w:rPr>
          <w:lang w:val="es-ES_tradnl" w:eastAsia="es-CO"/>
        </w:rPr>
        <w:t xml:space="preserve"> no es la excepción</w:t>
      </w:r>
      <w:r w:rsidRPr="00894981">
        <w:rPr>
          <w:lang w:val="es-ES_tradnl" w:eastAsia="es-CO"/>
        </w:rPr>
        <w:t>.</w:t>
      </w:r>
      <w:r>
        <w:rPr>
          <w:lang w:val="es-ES_tradnl" w:eastAsia="es-CO"/>
        </w:rPr>
        <w:t xml:space="preserve"> Por eso vamos a estudiar un poco acerca de este riesgo, cómo prevenirlo y cómo atacarlo en caso de su presencia.</w:t>
      </w:r>
    </w:p>
    <w:p w14:paraId="0B5BE446" w14:textId="77777777" w:rsidR="00E92E91" w:rsidRDefault="00E92E91" w:rsidP="00E92E91">
      <w:pPr>
        <w:rPr>
          <w:lang w:val="es-ES_tradnl" w:eastAsia="es-CO"/>
        </w:rPr>
      </w:pPr>
    </w:p>
    <w:p w14:paraId="3CBAE516" w14:textId="77777777" w:rsidR="00E92E91" w:rsidRDefault="00E92E91" w:rsidP="00E92E91">
      <w:pPr>
        <w:pStyle w:val="Ttulo1"/>
        <w:rPr>
          <w:rFonts w:eastAsia="Times New Roman"/>
          <w:lang w:eastAsia="es-CO"/>
        </w:rPr>
      </w:pPr>
      <w:bookmarkStart w:id="23" w:name="_Toc466932552"/>
      <w:bookmarkStart w:id="24" w:name="_Toc482465038"/>
      <w:r w:rsidRPr="001D1781">
        <w:rPr>
          <w:rFonts w:eastAsia="Times New Roman"/>
          <w:lang w:eastAsia="es-CO"/>
        </w:rPr>
        <w:t>Prevención de incendios</w:t>
      </w:r>
      <w:bookmarkEnd w:id="23"/>
      <w:bookmarkEnd w:id="24"/>
    </w:p>
    <w:p w14:paraId="68F34BAA" w14:textId="77777777" w:rsidR="00E92E91" w:rsidRPr="006F1229" w:rsidRDefault="00E92E91" w:rsidP="00E92E91">
      <w:pPr>
        <w:pStyle w:val="Ttulo2"/>
      </w:pPr>
      <w:bookmarkStart w:id="25" w:name="_Toc466932553"/>
      <w:bookmarkStart w:id="26" w:name="_Toc482465039"/>
      <w:r w:rsidRPr="006F1229">
        <w:t>El fuego</w:t>
      </w:r>
      <w:bookmarkEnd w:id="25"/>
      <w:bookmarkEnd w:id="26"/>
    </w:p>
    <w:p w14:paraId="57B04540" w14:textId="01CBA1E2" w:rsidR="00943412" w:rsidRDefault="00943412" w:rsidP="00943412">
      <w:pPr>
        <w:rPr>
          <w:lang w:eastAsia="es-CO"/>
        </w:rPr>
      </w:pPr>
      <w:bookmarkStart w:id="27" w:name="_Toc466932554"/>
      <w:r w:rsidRPr="003F3007">
        <w:rPr>
          <w:highlight w:val="yellow"/>
          <w:lang w:eastAsia="es-CO"/>
        </w:rPr>
        <w:t xml:space="preserve">A diferencia de </w:t>
      </w:r>
      <w:r w:rsidR="00C10CBA" w:rsidRPr="003F3007">
        <w:rPr>
          <w:highlight w:val="yellow"/>
          <w:lang w:eastAsia="es-CO"/>
        </w:rPr>
        <w:t>estos</w:t>
      </w:r>
      <w:r w:rsidRPr="003F3007">
        <w:rPr>
          <w:highlight w:val="yellow"/>
          <w:lang w:eastAsia="es-CO"/>
        </w:rPr>
        <w:t xml:space="preserve"> tres elementos (agua, tierra y aire), que están compuestos de moléculas estructuralmente estables, el fuego es una reacción química. Hoy en día ya se habla del </w:t>
      </w:r>
      <w:commentRangeStart w:id="28"/>
      <w:r w:rsidRPr="003F3007">
        <w:rPr>
          <w:highlight w:val="yellow"/>
          <w:lang w:eastAsia="es-CO"/>
        </w:rPr>
        <w:t xml:space="preserve">tetraedro </w:t>
      </w:r>
      <w:commentRangeEnd w:id="28"/>
      <w:r w:rsidR="00D1392A" w:rsidRPr="003F3007">
        <w:rPr>
          <w:rStyle w:val="Refdecomentario"/>
          <w:highlight w:val="yellow"/>
        </w:rPr>
        <w:commentReference w:id="28"/>
      </w:r>
      <w:r w:rsidRPr="003F3007">
        <w:rPr>
          <w:highlight w:val="yellow"/>
          <w:lang w:eastAsia="es-CO"/>
        </w:rPr>
        <w:t>del fuego, es decir, de los cuatro elementos fundamentales para que se</w:t>
      </w:r>
      <w:r w:rsidRPr="004E71D4">
        <w:rPr>
          <w:lang w:eastAsia="es-CO"/>
        </w:rPr>
        <w:t xml:space="preserve"> </w:t>
      </w:r>
      <w:r w:rsidRPr="004E71D4">
        <w:rPr>
          <w:lang w:eastAsia="es-CO"/>
        </w:rPr>
        <w:lastRenderedPageBreak/>
        <w:t xml:space="preserve">pueda dar esta reacción química: oxígeno, fuente de </w:t>
      </w:r>
      <w:r>
        <w:rPr>
          <w:lang w:eastAsia="es-CO"/>
        </w:rPr>
        <w:t>calor</w:t>
      </w:r>
      <w:r w:rsidRPr="004E71D4">
        <w:rPr>
          <w:lang w:eastAsia="es-CO"/>
        </w:rPr>
        <w:t>, combustible y reacción en cadena.</w:t>
      </w:r>
    </w:p>
    <w:p w14:paraId="45810E8F" w14:textId="77777777" w:rsidR="00F42035" w:rsidRPr="000D1E95" w:rsidRDefault="00F42035" w:rsidP="00F42035">
      <w:pPr>
        <w:pStyle w:val="RED"/>
        <w:rPr>
          <w:b/>
        </w:rPr>
      </w:pPr>
      <w:r w:rsidRPr="000D1E95">
        <w:rPr>
          <w:b/>
        </w:rPr>
        <w:t>Recurso Educativo Digital:</w:t>
      </w:r>
    </w:p>
    <w:p w14:paraId="03186E94" w14:textId="24A57F75" w:rsidR="00F42035" w:rsidRPr="000D1E95" w:rsidRDefault="00F42035" w:rsidP="00F42035">
      <w:pPr>
        <w:pStyle w:val="RED"/>
      </w:pPr>
      <w:r>
        <w:rPr>
          <w:b/>
        </w:rPr>
        <w:t>Video</w:t>
      </w:r>
      <w:r w:rsidRPr="000D1E95">
        <w:t xml:space="preserve">: </w:t>
      </w:r>
      <w:r>
        <w:t>Explicación del Tetraedro del Fuego</w:t>
      </w:r>
    </w:p>
    <w:p w14:paraId="5B56C316" w14:textId="2C9B49A6" w:rsidR="00F42035" w:rsidRPr="000D1E95" w:rsidRDefault="00F42035" w:rsidP="00F42035">
      <w:pPr>
        <w:pStyle w:val="RED"/>
      </w:pPr>
      <w:r w:rsidRPr="000D1E95">
        <w:rPr>
          <w:b/>
        </w:rPr>
        <w:t>Duración</w:t>
      </w:r>
      <w:r w:rsidRPr="000D1E95">
        <w:t xml:space="preserve">: </w:t>
      </w:r>
      <w:r>
        <w:t>Pendiente</w:t>
      </w:r>
      <w:r w:rsidRPr="000D1E95">
        <w:t xml:space="preserve"> </w:t>
      </w:r>
      <w:r w:rsidR="00986026">
        <w:t>(</w:t>
      </w:r>
      <w:proofErr w:type="spellStart"/>
      <w:r w:rsidR="00986026" w:rsidRPr="00027B36">
        <w:rPr>
          <w:highlight w:val="yellow"/>
        </w:rPr>
        <w:t>Storyline</w:t>
      </w:r>
      <w:proofErr w:type="spellEnd"/>
      <w:r w:rsidR="00986026" w:rsidRPr="00027B36">
        <w:rPr>
          <w:highlight w:val="yellow"/>
        </w:rPr>
        <w:t xml:space="preserve"> en el documento </w:t>
      </w:r>
      <w:r w:rsidR="00986026" w:rsidRPr="00027B36">
        <w:rPr>
          <w:i/>
          <w:highlight w:val="yellow"/>
        </w:rPr>
        <w:t>STORY_RED_</w:t>
      </w:r>
      <w:r w:rsidR="00986026">
        <w:rPr>
          <w:i/>
          <w:highlight w:val="yellow"/>
        </w:rPr>
        <w:t>Tetraedro</w:t>
      </w:r>
      <w:r w:rsidR="00986026" w:rsidRPr="00027B36">
        <w:rPr>
          <w:i/>
          <w:highlight w:val="yellow"/>
        </w:rPr>
        <w:t>.doc</w:t>
      </w:r>
      <w:r w:rsidR="00986026">
        <w:rPr>
          <w:i/>
        </w:rPr>
        <w:t>x)</w:t>
      </w:r>
    </w:p>
    <w:p w14:paraId="2A86F9FD" w14:textId="085A09A3" w:rsidR="00F42035" w:rsidRPr="000D1E95" w:rsidRDefault="00F42035" w:rsidP="00F42035">
      <w:pPr>
        <w:pStyle w:val="RED"/>
      </w:pPr>
      <w:r w:rsidRPr="000D1E95">
        <w:rPr>
          <w:b/>
        </w:rPr>
        <w:t>Logística de creación del recurso</w:t>
      </w:r>
      <w:r w:rsidRPr="000D1E95">
        <w:t>: Video o grabación en Educación Virtual y TIC.</w:t>
      </w:r>
      <w:r w:rsidR="00C528EA">
        <w:t xml:space="preserve"> Consiste en un movimiento en 3D de la figura donde se van explicando las diferentes caras del tetraedro y cómo influyen en la reacción </w:t>
      </w:r>
      <w:commentRangeStart w:id="29"/>
      <w:r w:rsidR="00C528EA">
        <w:t>química</w:t>
      </w:r>
      <w:commentRangeEnd w:id="29"/>
      <w:r w:rsidR="00E12B1E">
        <w:rPr>
          <w:rStyle w:val="Refdecomentario"/>
          <w:color w:val="auto"/>
          <w:lang w:val="es-CO"/>
        </w:rPr>
        <w:commentReference w:id="29"/>
      </w:r>
      <w:r w:rsidR="00C528EA">
        <w:t>.</w:t>
      </w:r>
    </w:p>
    <w:p w14:paraId="4D4F55F9" w14:textId="37BF017E" w:rsidR="00F42035" w:rsidRDefault="004E72CC" w:rsidP="00F42035">
      <w:pPr>
        <w:jc w:val="center"/>
        <w:rPr>
          <w:lang w:eastAsia="es-CO"/>
        </w:rPr>
      </w:pPr>
      <w:r>
        <w:rPr>
          <w:noProof/>
          <w:lang w:val="en-US"/>
        </w:rPr>
        <w:drawing>
          <wp:inline distT="0" distB="0" distL="0" distR="0" wp14:anchorId="35A8FF36" wp14:editId="036D2928">
            <wp:extent cx="3167481" cy="1785157"/>
            <wp:effectExtent l="190500" t="190500" r="185420" b="196215"/>
            <wp:docPr id="7202" name="Imagen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7810" cy="1790979"/>
                    </a:xfrm>
                    <a:prstGeom prst="rect">
                      <a:avLst/>
                    </a:prstGeom>
                    <a:ln>
                      <a:noFill/>
                    </a:ln>
                    <a:effectLst>
                      <a:outerShdw blurRad="190500" algn="tl" rotWithShape="0">
                        <a:srgbClr val="000000">
                          <a:alpha val="70000"/>
                        </a:srgbClr>
                      </a:outerShdw>
                    </a:effectLst>
                  </pic:spPr>
                </pic:pic>
              </a:graphicData>
            </a:graphic>
          </wp:inline>
        </w:drawing>
      </w:r>
    </w:p>
    <w:p w14:paraId="3F994F6A" w14:textId="1A4FEB76" w:rsidR="00943412" w:rsidRDefault="00B1660E" w:rsidP="00B1660E">
      <w:pPr>
        <w:jc w:val="center"/>
        <w:rPr>
          <w:ins w:id="30" w:author="Carolina Llanos Tobón" w:date="2017-03-17T14:54:00Z"/>
          <w:lang w:eastAsia="es-CO"/>
        </w:rPr>
      </w:pPr>
      <w:commentRangeStart w:id="31"/>
      <w:r>
        <w:rPr>
          <w:noProof/>
          <w:lang w:val="en-US"/>
        </w:rPr>
        <w:drawing>
          <wp:inline distT="0" distB="0" distL="0" distR="0" wp14:anchorId="0708C385" wp14:editId="7C283564">
            <wp:extent cx="871665" cy="68762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3247" cy="696765"/>
                    </a:xfrm>
                    <a:prstGeom prst="rect">
                      <a:avLst/>
                    </a:prstGeom>
                  </pic:spPr>
                </pic:pic>
              </a:graphicData>
            </a:graphic>
          </wp:inline>
        </w:drawing>
      </w:r>
      <w:commentRangeEnd w:id="31"/>
      <w:r w:rsidR="00F42035">
        <w:rPr>
          <w:rStyle w:val="Refdecomentario"/>
        </w:rPr>
        <w:commentReference w:id="31"/>
      </w:r>
    </w:p>
    <w:p w14:paraId="1CA37630" w14:textId="7DC6525E" w:rsidR="00D1392A" w:rsidRDefault="00D1392A" w:rsidP="00B1660E">
      <w:pPr>
        <w:jc w:val="center"/>
        <w:rPr>
          <w:lang w:eastAsia="es-CO"/>
        </w:rPr>
      </w:pPr>
    </w:p>
    <w:p w14:paraId="77886993" w14:textId="77777777" w:rsidR="00943412" w:rsidRPr="009F01E9" w:rsidRDefault="00943412" w:rsidP="00943412">
      <w:pPr>
        <w:rPr>
          <w:lang w:eastAsia="es-CO"/>
        </w:rPr>
      </w:pPr>
      <w:r w:rsidRPr="009F01E9">
        <w:rPr>
          <w:b/>
          <w:bCs/>
          <w:lang w:eastAsia="es-CO"/>
        </w:rPr>
        <w:t>Fuente de Calor</w:t>
      </w:r>
    </w:p>
    <w:p w14:paraId="474724F6" w14:textId="77777777" w:rsidR="00943412" w:rsidRPr="009F01E9" w:rsidRDefault="00943412" w:rsidP="00943412">
      <w:pPr>
        <w:rPr>
          <w:lang w:eastAsia="es-CO"/>
        </w:rPr>
      </w:pPr>
      <w:r w:rsidRPr="009F01E9">
        <w:rPr>
          <w:lang w:eastAsia="es-CO"/>
        </w:rPr>
        <w:t>Es la fuente que necesitamos para que el combustible se inicie. Las fuentes pueden ser fricciones, arcos o campos eléctricos, reacciones químicas, entre otros.</w:t>
      </w:r>
    </w:p>
    <w:p w14:paraId="0F61D540" w14:textId="77777777" w:rsidR="00943412" w:rsidRPr="009F01E9" w:rsidRDefault="00943412" w:rsidP="00943412">
      <w:pPr>
        <w:rPr>
          <w:lang w:eastAsia="es-CO"/>
        </w:rPr>
      </w:pPr>
      <w:r w:rsidRPr="009F01E9">
        <w:rPr>
          <w:b/>
          <w:bCs/>
          <w:lang w:eastAsia="es-CO"/>
        </w:rPr>
        <w:t>Reacción en cadena</w:t>
      </w:r>
    </w:p>
    <w:p w14:paraId="373EB099" w14:textId="77777777" w:rsidR="00943412" w:rsidRPr="009F01E9" w:rsidRDefault="00943412" w:rsidP="00943412">
      <w:pPr>
        <w:rPr>
          <w:lang w:eastAsia="es-CO"/>
        </w:rPr>
      </w:pPr>
      <w:r w:rsidRPr="009F01E9">
        <w:rPr>
          <w:lang w:eastAsia="es-CO"/>
        </w:rPr>
        <w:t>Proceso que permite la continuidad y propagación del incendio desprendiendo calor que es transmitido al combustible realimentándolo y continuando la combustión  siempre que se mantenga el aporte de combustible y comburente.</w:t>
      </w:r>
    </w:p>
    <w:p w14:paraId="7B09A7D5" w14:textId="77777777" w:rsidR="00943412" w:rsidRPr="009F01E9" w:rsidRDefault="00943412" w:rsidP="00943412">
      <w:pPr>
        <w:rPr>
          <w:lang w:eastAsia="es-CO"/>
        </w:rPr>
      </w:pPr>
      <w:r w:rsidRPr="009F01E9">
        <w:rPr>
          <w:b/>
          <w:bCs/>
          <w:lang w:eastAsia="es-CO"/>
        </w:rPr>
        <w:t>Oxígeno</w:t>
      </w:r>
    </w:p>
    <w:p w14:paraId="3C7896CE" w14:textId="77777777" w:rsidR="00943412" w:rsidRPr="009F01E9" w:rsidRDefault="00943412" w:rsidP="00943412">
      <w:pPr>
        <w:rPr>
          <w:lang w:eastAsia="es-CO"/>
        </w:rPr>
      </w:pPr>
      <w:r w:rsidRPr="009F01E9">
        <w:rPr>
          <w:lang w:eastAsia="es-CO"/>
        </w:rPr>
        <w:t>Es el comburente que oxida al combustible.</w:t>
      </w:r>
    </w:p>
    <w:p w14:paraId="793E438F" w14:textId="77777777" w:rsidR="00943412" w:rsidRPr="009F01E9" w:rsidRDefault="00943412" w:rsidP="00943412">
      <w:pPr>
        <w:rPr>
          <w:lang w:eastAsia="es-CO"/>
        </w:rPr>
      </w:pPr>
      <w:r w:rsidRPr="009F01E9">
        <w:rPr>
          <w:lang w:eastAsia="es-CO"/>
        </w:rPr>
        <w:t>En el aire tenemos un 21% de oxígeno, suficiente para mantener una combustión libre, ya que el valor mínimo para que ésta pueda existir es de 16%.</w:t>
      </w:r>
    </w:p>
    <w:p w14:paraId="64B2C646" w14:textId="77777777" w:rsidR="00943412" w:rsidRPr="009F01E9" w:rsidRDefault="00943412" w:rsidP="00943412">
      <w:pPr>
        <w:rPr>
          <w:lang w:eastAsia="es-CO"/>
        </w:rPr>
      </w:pPr>
      <w:r w:rsidRPr="009F01E9">
        <w:rPr>
          <w:b/>
          <w:bCs/>
          <w:lang w:eastAsia="es-CO"/>
        </w:rPr>
        <w:t>Combustible</w:t>
      </w:r>
    </w:p>
    <w:p w14:paraId="396D590D" w14:textId="77777777" w:rsidR="00943412" w:rsidRPr="009F01E9" w:rsidRDefault="00943412" w:rsidP="00943412">
      <w:pPr>
        <w:rPr>
          <w:lang w:eastAsia="es-CO"/>
        </w:rPr>
      </w:pPr>
      <w:r w:rsidRPr="009F01E9">
        <w:rPr>
          <w:lang w:eastAsia="es-CO"/>
        </w:rPr>
        <w:t>Material inflamable susceptible de producir fuego. Existen diversos tipos de combustibles, estos pueden estar en los estados sólido, líquido y gaseoso.</w:t>
      </w:r>
    </w:p>
    <w:p w14:paraId="58DC142F" w14:textId="68B551F6" w:rsidR="00943412" w:rsidRPr="003F3007" w:rsidRDefault="00943412" w:rsidP="00943412">
      <w:pPr>
        <w:rPr>
          <w:b/>
          <w:strike/>
          <w:color w:val="FF0000"/>
          <w:lang w:eastAsia="es-CO"/>
        </w:rPr>
      </w:pPr>
      <w:r w:rsidRPr="003F3007">
        <w:rPr>
          <w:b/>
          <w:strike/>
          <w:color w:val="FF0000"/>
          <w:lang w:eastAsia="es-CO"/>
        </w:rPr>
        <w:lastRenderedPageBreak/>
        <w:t>¿Cómo se origina el fuego?</w:t>
      </w:r>
    </w:p>
    <w:p w14:paraId="0DFF337B" w14:textId="3AB19837" w:rsidR="00943412" w:rsidRPr="003F3007" w:rsidRDefault="00943412" w:rsidP="00943412">
      <w:pPr>
        <w:rPr>
          <w:strike/>
          <w:color w:val="FF0000"/>
          <w:highlight w:val="yellow"/>
          <w:lang w:eastAsia="es-CO"/>
        </w:rPr>
      </w:pPr>
      <w:r w:rsidRPr="003F3007">
        <w:rPr>
          <w:strike/>
          <w:color w:val="FF0000"/>
          <w:highlight w:val="yellow"/>
          <w:lang w:eastAsia="es-CO"/>
        </w:rPr>
        <w:t>Deben estar presentes un combustible, oxígeno y una fuente de calor. La fuente de calor debe emitir la energía necesaria para poder evaporar parte del combustible, éste se vuelve gaseoso, se mezcla con el oxígeno y posteriormente se inflama y genera la llama. Finalmente se inicia la reacción en cadena</w:t>
      </w:r>
      <w:r w:rsidR="00DA7F8C" w:rsidRPr="003F3007">
        <w:rPr>
          <w:strike/>
          <w:color w:val="FF0000"/>
          <w:highlight w:val="yellow"/>
          <w:lang w:eastAsia="es-CO"/>
        </w:rPr>
        <w:t>,</w:t>
      </w:r>
      <w:r w:rsidRPr="003F3007">
        <w:rPr>
          <w:strike/>
          <w:color w:val="FF0000"/>
          <w:highlight w:val="yellow"/>
          <w:lang w:eastAsia="es-CO"/>
        </w:rPr>
        <w:t xml:space="preserve"> en la cual la mayor generación de calor provocado por la llama</w:t>
      </w:r>
      <w:r w:rsidR="00DA7F8C" w:rsidRPr="003F3007">
        <w:rPr>
          <w:strike/>
          <w:color w:val="FF0000"/>
          <w:highlight w:val="yellow"/>
          <w:lang w:eastAsia="es-CO"/>
        </w:rPr>
        <w:t>,</w:t>
      </w:r>
      <w:r w:rsidRPr="003F3007">
        <w:rPr>
          <w:strike/>
          <w:color w:val="FF0000"/>
          <w:highlight w:val="yellow"/>
          <w:lang w:eastAsia="es-CO"/>
        </w:rPr>
        <w:t xml:space="preserve"> evapora más combustible</w:t>
      </w:r>
      <w:r w:rsidR="00DA7F8C" w:rsidRPr="003F3007">
        <w:rPr>
          <w:strike/>
          <w:color w:val="FF0000"/>
          <w:highlight w:val="yellow"/>
          <w:lang w:eastAsia="es-CO"/>
        </w:rPr>
        <w:t>;</w:t>
      </w:r>
      <w:r w:rsidRPr="003F3007">
        <w:rPr>
          <w:strike/>
          <w:color w:val="FF0000"/>
          <w:highlight w:val="yellow"/>
          <w:lang w:eastAsia="es-CO"/>
        </w:rPr>
        <w:t xml:space="preserve"> que se mezcla con el oxígeno circundante, inflamándose de nuevo.</w:t>
      </w:r>
    </w:p>
    <w:p w14:paraId="1266B873" w14:textId="221AAA4F" w:rsidR="00943412" w:rsidRPr="003F3007" w:rsidDel="00E12B1E" w:rsidRDefault="00943412" w:rsidP="00943412">
      <w:pPr>
        <w:rPr>
          <w:del w:id="32" w:author="JOHANA" w:date="2017-05-13T19:06:00Z"/>
          <w:strike/>
          <w:color w:val="FF0000"/>
          <w:lang w:eastAsia="es-CO"/>
        </w:rPr>
      </w:pPr>
      <w:r w:rsidRPr="003F3007">
        <w:rPr>
          <w:strike/>
          <w:color w:val="FF0000"/>
          <w:highlight w:val="yellow"/>
          <w:lang w:eastAsia="es-CO"/>
        </w:rPr>
        <w:t xml:space="preserve">Entre las fuentes de ignición más comunes se encuentran: el calor generado por la fuerza de fricción, la energía solar, la energía química, la energía eléctrica y la misma </w:t>
      </w:r>
      <w:commentRangeStart w:id="33"/>
      <w:r w:rsidRPr="003F3007">
        <w:rPr>
          <w:strike/>
          <w:color w:val="FF0000"/>
          <w:highlight w:val="yellow"/>
          <w:lang w:eastAsia="es-CO"/>
        </w:rPr>
        <w:t>llama</w:t>
      </w:r>
      <w:commentRangeEnd w:id="33"/>
      <w:r w:rsidR="00E12B1E" w:rsidRPr="003F3007">
        <w:rPr>
          <w:rStyle w:val="Refdecomentario"/>
          <w:strike/>
        </w:rPr>
        <w:commentReference w:id="33"/>
      </w:r>
      <w:del w:id="34" w:author="JOHANA" w:date="2017-05-13T19:06:00Z">
        <w:r w:rsidRPr="003F3007" w:rsidDel="00E12B1E">
          <w:rPr>
            <w:strike/>
            <w:color w:val="FF0000"/>
            <w:highlight w:val="yellow"/>
            <w:lang w:eastAsia="es-CO"/>
          </w:rPr>
          <w:delText>.</w:delText>
        </w:r>
      </w:del>
    </w:p>
    <w:p w14:paraId="09BEC130" w14:textId="77777777" w:rsidR="00943412" w:rsidRDefault="00943412" w:rsidP="00943412">
      <w:pPr>
        <w:rPr>
          <w:lang w:eastAsia="es-CO"/>
        </w:rPr>
      </w:pPr>
    </w:p>
    <w:p w14:paraId="166363F0" w14:textId="77777777" w:rsidR="00E92E91" w:rsidRPr="006F1229" w:rsidRDefault="00E92E91" w:rsidP="00E92E91">
      <w:pPr>
        <w:pStyle w:val="Ttulo2"/>
      </w:pPr>
      <w:bookmarkStart w:id="35" w:name="_Toc482465040"/>
      <w:r w:rsidRPr="006F1229">
        <w:t>Clases de fuego</w:t>
      </w:r>
      <w:bookmarkEnd w:id="27"/>
      <w:bookmarkEnd w:id="35"/>
    </w:p>
    <w:p w14:paraId="67A21994" w14:textId="77777777" w:rsidR="00943412" w:rsidRDefault="00943412" w:rsidP="00943412">
      <w:pPr>
        <w:rPr>
          <w:lang w:eastAsia="es-CO"/>
        </w:rPr>
      </w:pPr>
    </w:p>
    <w:p w14:paraId="50BC37BA" w14:textId="77777777" w:rsidR="00943412" w:rsidRDefault="00943412" w:rsidP="00943412">
      <w:pPr>
        <w:rPr>
          <w:lang w:eastAsia="es-CO"/>
        </w:rPr>
      </w:pPr>
      <w:r w:rsidRPr="003E50D1">
        <w:rPr>
          <w:lang w:eastAsia="es-CO"/>
        </w:rPr>
        <w:t>Los fuegos se clasifican de acuerdo con la naturaleza del combustible, de este modo, según el tipo de fuego, se presenta un tipo de incendio específico así:</w:t>
      </w:r>
    </w:p>
    <w:p w14:paraId="5FB2C92A" w14:textId="77777777" w:rsidR="00943412" w:rsidRPr="003E50D1" w:rsidRDefault="00943412" w:rsidP="00943412">
      <w:pPr>
        <w:rPr>
          <w:lang w:eastAsia="es-CO"/>
        </w:rPr>
      </w:pPr>
    </w:p>
    <w:p w14:paraId="68DC2DFE" w14:textId="12014C83" w:rsidR="00943412" w:rsidRPr="00AC58C3" w:rsidRDefault="00DA7F8C" w:rsidP="00943412">
      <w:pPr>
        <w:pStyle w:val="Ttulo4"/>
        <w:numPr>
          <w:ilvl w:val="0"/>
          <w:numId w:val="0"/>
        </w:numPr>
        <w:rPr>
          <w:b/>
          <w:lang w:eastAsia="es-CO"/>
        </w:rPr>
      </w:pPr>
      <w:r w:rsidRPr="0061538E">
        <w:rPr>
          <w:b/>
          <w:highlight w:val="yellow"/>
          <w:lang w:eastAsia="es-CO"/>
        </w:rPr>
        <w:t xml:space="preserve">Fuego </w:t>
      </w:r>
      <w:r w:rsidR="00943412" w:rsidRPr="0061538E">
        <w:rPr>
          <w:b/>
          <w:highlight w:val="yellow"/>
          <w:lang w:eastAsia="es-CO"/>
        </w:rPr>
        <w:t>clase “A”: Materiales sólidos</w:t>
      </w:r>
    </w:p>
    <w:tbl>
      <w:tblPr>
        <w:tblStyle w:val="Tablanormal41"/>
        <w:tblW w:w="0" w:type="auto"/>
        <w:tblLook w:val="04A0" w:firstRow="1" w:lastRow="0" w:firstColumn="1" w:lastColumn="0" w:noHBand="0" w:noVBand="1"/>
      </w:tblPr>
      <w:tblGrid>
        <w:gridCol w:w="3686"/>
        <w:gridCol w:w="5142"/>
      </w:tblGrid>
      <w:tr w:rsidR="00943412" w14:paraId="514E7B4C" w14:textId="77777777" w:rsidTr="00BB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AA0C1AE" w14:textId="77777777" w:rsidR="00BB0B1C" w:rsidRPr="00BB0B1C" w:rsidRDefault="00BB0B1C" w:rsidP="009375A1">
            <w:pPr>
              <w:keepNext/>
              <w:jc w:val="center"/>
              <w:rPr>
                <w:b w:val="0"/>
                <w:bCs w:val="0"/>
                <w:sz w:val="8"/>
              </w:rPr>
            </w:pPr>
          </w:p>
          <w:p w14:paraId="6BB0E56C" w14:textId="2EC19102" w:rsidR="006C2477" w:rsidRDefault="00943412" w:rsidP="009375A1">
            <w:pPr>
              <w:keepNext/>
              <w:jc w:val="center"/>
              <w:rPr>
                <w:b w:val="0"/>
                <w:bCs w:val="0"/>
              </w:rPr>
            </w:pPr>
            <w:r>
              <w:rPr>
                <w:noProof/>
                <w:lang w:val="en-US"/>
              </w:rPr>
              <w:drawing>
                <wp:inline distT="0" distB="0" distL="0" distR="0" wp14:anchorId="4FB4E507" wp14:editId="0CCD50F5">
                  <wp:extent cx="1905551" cy="1080000"/>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ego clase 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0555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1DD4C07" w14:textId="72DC3FEA" w:rsidR="00943412" w:rsidRPr="009375A1" w:rsidRDefault="009375A1" w:rsidP="009375A1">
            <w:pPr>
              <w:pStyle w:val="Descripcin"/>
              <w:jc w:val="center"/>
              <w:rPr>
                <w:b w:val="0"/>
                <w:lang w:eastAsia="es-CO"/>
              </w:rPr>
            </w:pPr>
            <w:r w:rsidRPr="00BB0B1C">
              <w:rPr>
                <w:b w:val="0"/>
                <w:sz w:val="14"/>
                <w:highlight w:val="yellow"/>
              </w:rPr>
              <w:t xml:space="preserve">Imagen </w:t>
            </w:r>
            <w:r w:rsidRPr="00BB0B1C">
              <w:rPr>
                <w:sz w:val="14"/>
                <w:highlight w:val="yellow"/>
              </w:rPr>
              <w:fldChar w:fldCharType="begin"/>
            </w:r>
            <w:r w:rsidRPr="00BB0B1C">
              <w:rPr>
                <w:b w:val="0"/>
                <w:sz w:val="14"/>
                <w:highlight w:val="yellow"/>
              </w:rPr>
              <w:instrText xml:space="preserve"> SEQ Imagen \* ARABIC </w:instrText>
            </w:r>
            <w:r w:rsidRPr="00BB0B1C">
              <w:rPr>
                <w:sz w:val="14"/>
                <w:highlight w:val="yellow"/>
              </w:rPr>
              <w:fldChar w:fldCharType="separate"/>
            </w:r>
            <w:r w:rsidR="004E72CC">
              <w:rPr>
                <w:b w:val="0"/>
                <w:noProof/>
                <w:sz w:val="14"/>
                <w:highlight w:val="yellow"/>
              </w:rPr>
              <w:t>4</w:t>
            </w:r>
            <w:r w:rsidRPr="00BB0B1C">
              <w:rPr>
                <w:sz w:val="14"/>
                <w:highlight w:val="yellow"/>
              </w:rPr>
              <w:fldChar w:fldCharType="end"/>
            </w:r>
            <w:r w:rsidRPr="00BB0B1C">
              <w:rPr>
                <w:b w:val="0"/>
                <w:sz w:val="14"/>
                <w:highlight w:val="yellow"/>
              </w:rPr>
              <w:t xml:space="preserve"> Fuego clase A (2017)</w:t>
            </w:r>
          </w:p>
        </w:tc>
        <w:tc>
          <w:tcPr>
            <w:tcW w:w="5142" w:type="dxa"/>
            <w:shd w:val="clear" w:color="auto" w:fill="auto"/>
          </w:tcPr>
          <w:p w14:paraId="18FC141D" w14:textId="77777777" w:rsidR="00BB0B1C" w:rsidRDefault="00BB0B1C" w:rsidP="0086059C">
            <w:pPr>
              <w:cnfStyle w:val="100000000000" w:firstRow="1" w:lastRow="0" w:firstColumn="0" w:lastColumn="0" w:oddVBand="0" w:evenVBand="0" w:oddHBand="0" w:evenHBand="0" w:firstRowFirstColumn="0" w:firstRowLastColumn="0" w:lastRowFirstColumn="0" w:lastRowLastColumn="0"/>
              <w:rPr>
                <w:lang w:eastAsia="es-CO"/>
              </w:rPr>
            </w:pPr>
          </w:p>
          <w:p w14:paraId="01BA91D2" w14:textId="77777777" w:rsidR="00943412" w:rsidRPr="00BD6690" w:rsidRDefault="00943412" w:rsidP="0086059C">
            <w:pPr>
              <w:cnfStyle w:val="100000000000" w:firstRow="1" w:lastRow="0" w:firstColumn="0" w:lastColumn="0" w:oddVBand="0" w:evenVBand="0" w:oddHBand="0" w:evenHBand="0" w:firstRowFirstColumn="0" w:firstRowLastColumn="0" w:lastRowFirstColumn="0" w:lastRowLastColumn="0"/>
              <w:rPr>
                <w:b w:val="0"/>
              </w:rPr>
            </w:pPr>
            <w:r w:rsidRPr="00BD6690">
              <w:rPr>
                <w:lang w:eastAsia="es-CO"/>
              </w:rPr>
              <w:t xml:space="preserve">Aquellos provocados por fuegos que se presentan en materiales combustibles sólidos tales como maderas, papeles, basuras, textiles, carbón, </w:t>
            </w:r>
            <w:r w:rsidRPr="00BD6690">
              <w:t xml:space="preserve">corcho, fibras, plásticos, entre otros. </w:t>
            </w:r>
          </w:p>
          <w:p w14:paraId="6D78E0A1" w14:textId="77777777" w:rsidR="00943412" w:rsidRDefault="00943412" w:rsidP="0086059C">
            <w:pPr>
              <w:cnfStyle w:val="100000000000" w:firstRow="1" w:lastRow="0" w:firstColumn="0" w:lastColumn="0" w:oddVBand="0" w:evenVBand="0" w:oddHBand="0" w:evenHBand="0" w:firstRowFirstColumn="0" w:firstRowLastColumn="0" w:lastRowFirstColumn="0" w:lastRowLastColumn="0"/>
              <w:rPr>
                <w:b w:val="0"/>
                <w:lang w:eastAsia="es-CO"/>
              </w:rPr>
            </w:pPr>
            <w:r w:rsidRPr="00BD6690">
              <w:t>Se queman en la superficie y en profundidades y su combustión deja residuos en forma de brasas.</w:t>
            </w:r>
          </w:p>
        </w:tc>
      </w:tr>
    </w:tbl>
    <w:p w14:paraId="4ADCF849" w14:textId="77777777" w:rsidR="00943412" w:rsidRPr="003E50D1" w:rsidRDefault="00943412" w:rsidP="00943412">
      <w:pPr>
        <w:rPr>
          <w:lang w:eastAsia="es-CO"/>
        </w:rPr>
      </w:pPr>
    </w:p>
    <w:p w14:paraId="1A2DF505" w14:textId="56E1005A" w:rsidR="00943412" w:rsidRDefault="00DA7F8C" w:rsidP="00943412">
      <w:pPr>
        <w:pStyle w:val="Ttulo4"/>
        <w:numPr>
          <w:ilvl w:val="0"/>
          <w:numId w:val="0"/>
        </w:numPr>
        <w:rPr>
          <w:b/>
          <w:lang w:eastAsia="es-CO"/>
        </w:rPr>
      </w:pPr>
      <w:r w:rsidRPr="0061538E">
        <w:rPr>
          <w:b/>
          <w:highlight w:val="yellow"/>
          <w:lang w:eastAsia="es-CO"/>
        </w:rPr>
        <w:t>Fuego</w:t>
      </w:r>
      <w:r w:rsidR="00943412" w:rsidRPr="0061538E">
        <w:rPr>
          <w:b/>
          <w:highlight w:val="yellow"/>
          <w:lang w:eastAsia="es-CO"/>
        </w:rPr>
        <w:t xml:space="preserve"> clase “B”: Líquidos, combustibles y grasas inflamables</w:t>
      </w:r>
    </w:p>
    <w:tbl>
      <w:tblPr>
        <w:tblStyle w:val="Tablanormal41"/>
        <w:tblW w:w="0" w:type="auto"/>
        <w:tblLook w:val="04A0" w:firstRow="1" w:lastRow="0" w:firstColumn="1" w:lastColumn="0" w:noHBand="0" w:noVBand="1"/>
      </w:tblPr>
      <w:tblGrid>
        <w:gridCol w:w="3686"/>
        <w:gridCol w:w="5142"/>
      </w:tblGrid>
      <w:tr w:rsidR="00943412" w14:paraId="48F88A09" w14:textId="77777777" w:rsidTr="00BB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1D04AF9F" w14:textId="77777777" w:rsidR="00BB0B1C" w:rsidRPr="00BB0B1C" w:rsidRDefault="00BB0B1C" w:rsidP="009375A1">
            <w:pPr>
              <w:keepNext/>
              <w:jc w:val="center"/>
              <w:rPr>
                <w:b w:val="0"/>
                <w:bCs w:val="0"/>
                <w:sz w:val="8"/>
              </w:rPr>
            </w:pPr>
          </w:p>
          <w:p w14:paraId="3F043A00" w14:textId="77777777" w:rsidR="009375A1" w:rsidRDefault="00943412" w:rsidP="009375A1">
            <w:pPr>
              <w:keepNext/>
              <w:jc w:val="center"/>
              <w:rPr>
                <w:b w:val="0"/>
                <w:bCs w:val="0"/>
              </w:rPr>
            </w:pPr>
            <w:r>
              <w:rPr>
                <w:noProof/>
                <w:lang w:val="en-US"/>
              </w:rPr>
              <w:drawing>
                <wp:inline distT="0" distB="0" distL="0" distR="0" wp14:anchorId="7D02F528" wp14:editId="6EAC8CD0">
                  <wp:extent cx="1892137" cy="108000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extintores tipo 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9213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1D74E4" w14:textId="4488B409" w:rsidR="00943412" w:rsidRDefault="009375A1" w:rsidP="009375A1">
            <w:pPr>
              <w:pStyle w:val="Descripcin"/>
              <w:jc w:val="center"/>
              <w:rPr>
                <w:b w:val="0"/>
                <w:lang w:eastAsia="es-CO"/>
              </w:rPr>
            </w:pPr>
            <w:r w:rsidRPr="00BB0B1C">
              <w:rPr>
                <w:b w:val="0"/>
                <w:sz w:val="14"/>
                <w:highlight w:val="yellow"/>
              </w:rPr>
              <w:t xml:space="preserve">Imagen </w:t>
            </w:r>
            <w:r w:rsidRPr="00BB0B1C">
              <w:rPr>
                <w:sz w:val="14"/>
                <w:highlight w:val="yellow"/>
              </w:rPr>
              <w:fldChar w:fldCharType="begin"/>
            </w:r>
            <w:r w:rsidRPr="00BB0B1C">
              <w:rPr>
                <w:b w:val="0"/>
                <w:sz w:val="14"/>
                <w:highlight w:val="yellow"/>
              </w:rPr>
              <w:instrText xml:space="preserve"> SEQ Imagen \* ARABIC </w:instrText>
            </w:r>
            <w:r w:rsidRPr="00BB0B1C">
              <w:rPr>
                <w:sz w:val="14"/>
                <w:highlight w:val="yellow"/>
              </w:rPr>
              <w:fldChar w:fldCharType="separate"/>
            </w:r>
            <w:r w:rsidR="004E72CC">
              <w:rPr>
                <w:b w:val="0"/>
                <w:noProof/>
                <w:sz w:val="14"/>
                <w:highlight w:val="yellow"/>
              </w:rPr>
              <w:t>5</w:t>
            </w:r>
            <w:r w:rsidRPr="00BB0B1C">
              <w:rPr>
                <w:sz w:val="14"/>
                <w:highlight w:val="yellow"/>
              </w:rPr>
              <w:fldChar w:fldCharType="end"/>
            </w:r>
            <w:r w:rsidRPr="00BB0B1C">
              <w:rPr>
                <w:b w:val="0"/>
                <w:sz w:val="14"/>
                <w:highlight w:val="yellow"/>
              </w:rPr>
              <w:t xml:space="preserve"> Fuego clase B (2017)</w:t>
            </w:r>
          </w:p>
        </w:tc>
        <w:tc>
          <w:tcPr>
            <w:tcW w:w="5142" w:type="dxa"/>
            <w:shd w:val="clear" w:color="auto" w:fill="auto"/>
          </w:tcPr>
          <w:p w14:paraId="53944D5E" w14:textId="77777777" w:rsidR="00187ECA" w:rsidRDefault="00187ECA" w:rsidP="0086059C">
            <w:pPr>
              <w:cnfStyle w:val="100000000000" w:firstRow="1" w:lastRow="0" w:firstColumn="0" w:lastColumn="0" w:oddVBand="0" w:evenVBand="0" w:oddHBand="0" w:evenHBand="0" w:firstRowFirstColumn="0" w:firstRowLastColumn="0" w:lastRowFirstColumn="0" w:lastRowLastColumn="0"/>
              <w:rPr>
                <w:highlight w:val="yellow"/>
                <w:lang w:eastAsia="es-CO"/>
              </w:rPr>
            </w:pPr>
          </w:p>
          <w:p w14:paraId="351A31E2" w14:textId="2B7AA9E7" w:rsidR="00943412" w:rsidRPr="00BD6690" w:rsidRDefault="00943412" w:rsidP="0086059C">
            <w:pPr>
              <w:cnfStyle w:val="100000000000" w:firstRow="1" w:lastRow="0" w:firstColumn="0" w:lastColumn="0" w:oddVBand="0" w:evenVBand="0" w:oddHBand="0" w:evenHBand="0" w:firstRowFirstColumn="0" w:firstRowLastColumn="0" w:lastRowFirstColumn="0" w:lastRowLastColumn="0"/>
              <w:rPr>
                <w:b w:val="0"/>
                <w:lang w:eastAsia="es-CO"/>
              </w:rPr>
            </w:pPr>
            <w:r w:rsidRPr="006C2477">
              <w:rPr>
                <w:highlight w:val="yellow"/>
                <w:lang w:eastAsia="es-CO"/>
              </w:rPr>
              <w:t xml:space="preserve">Son aquellos provocados por fuegos que se presentan en algunas sustancias combustibles derivadas de los hidrocarburos, líquidos y gases inflamables tales como aceites, grasas, pinturas, gasolina, ceras, lacas, </w:t>
            </w:r>
            <w:r w:rsidR="006C2477" w:rsidRPr="006C2477">
              <w:rPr>
                <w:highlight w:val="yellow"/>
                <w:lang w:eastAsia="es-CO"/>
              </w:rPr>
              <w:t>alquitrán</w:t>
            </w:r>
            <w:r w:rsidRPr="006C2477">
              <w:rPr>
                <w:highlight w:val="yellow"/>
                <w:lang w:eastAsia="es-CO"/>
              </w:rPr>
              <w:t>, butano, propano e hidrógeno, entre otros.</w:t>
            </w:r>
            <w:r w:rsidRPr="00BD6690">
              <w:rPr>
                <w:lang w:eastAsia="es-CO"/>
              </w:rPr>
              <w:t xml:space="preserve"> </w:t>
            </w:r>
          </w:p>
        </w:tc>
      </w:tr>
    </w:tbl>
    <w:p w14:paraId="01D45A6F" w14:textId="77777777" w:rsidR="00943412" w:rsidRDefault="00943412" w:rsidP="00943412">
      <w:pPr>
        <w:rPr>
          <w:lang w:eastAsia="es-CO"/>
        </w:rPr>
      </w:pPr>
    </w:p>
    <w:p w14:paraId="4A9DFBA9" w14:textId="77777777" w:rsidR="00943412" w:rsidRPr="003F3007" w:rsidRDefault="00943412" w:rsidP="00943412">
      <w:pPr>
        <w:pStyle w:val="Frasesclave"/>
        <w:rPr>
          <w:b/>
          <w:highlight w:val="yellow"/>
          <w:lang w:eastAsia="es-CO"/>
        </w:rPr>
      </w:pPr>
      <w:r w:rsidRPr="003F3007">
        <w:rPr>
          <w:b/>
          <w:highlight w:val="yellow"/>
          <w:lang w:eastAsia="es-CO"/>
        </w:rPr>
        <w:t>¡Atención!</w:t>
      </w:r>
    </w:p>
    <w:p w14:paraId="29CC6A19" w14:textId="2809ABF9" w:rsidR="00943412" w:rsidRPr="003E50D1" w:rsidRDefault="00943412" w:rsidP="00943412">
      <w:pPr>
        <w:pStyle w:val="Frasesclave"/>
      </w:pPr>
      <w:r w:rsidRPr="003F3007">
        <w:rPr>
          <w:highlight w:val="yellow"/>
        </w:rPr>
        <w:t>Los fuegos de clase B no incluyen fuegos que involucren grasa ni aceite de cocinar</w:t>
      </w:r>
      <w:r w:rsidR="00E12B1E" w:rsidRPr="003F3007">
        <w:rPr>
          <w:highlight w:val="yellow"/>
        </w:rPr>
        <w:t xml:space="preserve"> (que son las grasas animales y vegetales)</w:t>
      </w:r>
      <w:r w:rsidRPr="003F3007">
        <w:rPr>
          <w:highlight w:val="yellow"/>
        </w:rPr>
        <w:t>.</w:t>
      </w:r>
    </w:p>
    <w:p w14:paraId="220F1A8C" w14:textId="77777777" w:rsidR="00943412" w:rsidRPr="003E50D1" w:rsidRDefault="00943412" w:rsidP="00943412">
      <w:pPr>
        <w:ind w:left="708"/>
        <w:rPr>
          <w:lang w:eastAsia="es-CO"/>
        </w:rPr>
      </w:pPr>
    </w:p>
    <w:p w14:paraId="387A420E" w14:textId="10D75078" w:rsidR="00943412" w:rsidRDefault="00DA7F8C" w:rsidP="00943412">
      <w:pPr>
        <w:pStyle w:val="Ttulo4"/>
        <w:numPr>
          <w:ilvl w:val="0"/>
          <w:numId w:val="0"/>
        </w:numPr>
        <w:rPr>
          <w:b/>
          <w:lang w:eastAsia="es-CO"/>
        </w:rPr>
      </w:pPr>
      <w:r w:rsidRPr="0061538E">
        <w:rPr>
          <w:b/>
          <w:highlight w:val="yellow"/>
          <w:lang w:eastAsia="es-CO"/>
        </w:rPr>
        <w:t>Fuego</w:t>
      </w:r>
      <w:r w:rsidR="00943412" w:rsidRPr="0061538E">
        <w:rPr>
          <w:b/>
          <w:highlight w:val="yellow"/>
          <w:lang w:eastAsia="es-CO"/>
        </w:rPr>
        <w:t xml:space="preserve"> clase “C”: Material eléctrico y electrónico</w:t>
      </w:r>
    </w:p>
    <w:tbl>
      <w:tblPr>
        <w:tblStyle w:val="Tablanormal41"/>
        <w:tblW w:w="0" w:type="auto"/>
        <w:tblLook w:val="04A0" w:firstRow="1" w:lastRow="0" w:firstColumn="1" w:lastColumn="0" w:noHBand="0" w:noVBand="1"/>
      </w:tblPr>
      <w:tblGrid>
        <w:gridCol w:w="3686"/>
        <w:gridCol w:w="5142"/>
      </w:tblGrid>
      <w:tr w:rsidR="00943412" w14:paraId="54DA0886" w14:textId="77777777" w:rsidTr="00BB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69C935A" w14:textId="77777777" w:rsidR="00187ECA" w:rsidRPr="00187ECA" w:rsidRDefault="00187ECA" w:rsidP="009375A1">
            <w:pPr>
              <w:keepNext/>
              <w:jc w:val="center"/>
              <w:rPr>
                <w:b w:val="0"/>
                <w:bCs w:val="0"/>
                <w:sz w:val="8"/>
              </w:rPr>
            </w:pPr>
          </w:p>
          <w:p w14:paraId="18F63CB5" w14:textId="77777777" w:rsidR="009375A1" w:rsidRDefault="00943412" w:rsidP="009375A1">
            <w:pPr>
              <w:keepNext/>
              <w:jc w:val="center"/>
              <w:rPr>
                <w:b w:val="0"/>
                <w:bCs w:val="0"/>
              </w:rPr>
            </w:pPr>
            <w:r>
              <w:rPr>
                <w:noProof/>
                <w:lang w:val="en-US"/>
              </w:rPr>
              <w:drawing>
                <wp:inline distT="0" distB="0" distL="0" distR="0" wp14:anchorId="646C7BAA" wp14:editId="25AA042E">
                  <wp:extent cx="1829449" cy="1080000"/>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xtintores tipo 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2944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544DAB8" w14:textId="1C1AE826" w:rsidR="00943412" w:rsidRPr="009375A1" w:rsidRDefault="009375A1" w:rsidP="009375A1">
            <w:pPr>
              <w:pStyle w:val="Descripcin"/>
              <w:jc w:val="center"/>
              <w:rPr>
                <w:b w:val="0"/>
                <w:sz w:val="14"/>
                <w:szCs w:val="14"/>
                <w:lang w:eastAsia="es-CO"/>
              </w:rPr>
            </w:pPr>
            <w:r w:rsidRPr="00BB0B1C">
              <w:rPr>
                <w:b w:val="0"/>
                <w:sz w:val="14"/>
                <w:szCs w:val="14"/>
                <w:highlight w:val="yellow"/>
              </w:rPr>
              <w:t xml:space="preserve">Imagen </w:t>
            </w:r>
            <w:r w:rsidRPr="00BB0B1C">
              <w:rPr>
                <w:sz w:val="14"/>
                <w:szCs w:val="14"/>
                <w:highlight w:val="yellow"/>
              </w:rPr>
              <w:fldChar w:fldCharType="begin"/>
            </w:r>
            <w:r w:rsidRPr="00BB0B1C">
              <w:rPr>
                <w:b w:val="0"/>
                <w:sz w:val="14"/>
                <w:szCs w:val="14"/>
                <w:highlight w:val="yellow"/>
              </w:rPr>
              <w:instrText xml:space="preserve"> SEQ Imagen \* ARABIC </w:instrText>
            </w:r>
            <w:r w:rsidRPr="00BB0B1C">
              <w:rPr>
                <w:sz w:val="14"/>
                <w:szCs w:val="14"/>
                <w:highlight w:val="yellow"/>
              </w:rPr>
              <w:fldChar w:fldCharType="separate"/>
            </w:r>
            <w:r w:rsidR="004E72CC">
              <w:rPr>
                <w:b w:val="0"/>
                <w:noProof/>
                <w:sz w:val="14"/>
                <w:szCs w:val="14"/>
                <w:highlight w:val="yellow"/>
              </w:rPr>
              <w:t>6</w:t>
            </w:r>
            <w:r w:rsidRPr="00BB0B1C">
              <w:rPr>
                <w:sz w:val="14"/>
                <w:szCs w:val="14"/>
                <w:highlight w:val="yellow"/>
              </w:rPr>
              <w:fldChar w:fldCharType="end"/>
            </w:r>
            <w:r w:rsidRPr="00BB0B1C">
              <w:rPr>
                <w:b w:val="0"/>
                <w:sz w:val="14"/>
                <w:szCs w:val="14"/>
                <w:highlight w:val="yellow"/>
              </w:rPr>
              <w:t xml:space="preserve"> Fuego clase C (2017)</w:t>
            </w:r>
          </w:p>
        </w:tc>
        <w:tc>
          <w:tcPr>
            <w:tcW w:w="5142" w:type="dxa"/>
            <w:shd w:val="clear" w:color="auto" w:fill="auto"/>
          </w:tcPr>
          <w:p w14:paraId="6776CC9B" w14:textId="77777777" w:rsidR="00187ECA" w:rsidRDefault="00187ECA" w:rsidP="0086059C">
            <w:pPr>
              <w:cnfStyle w:val="100000000000" w:firstRow="1" w:lastRow="0" w:firstColumn="0" w:lastColumn="0" w:oddVBand="0" w:evenVBand="0" w:oddHBand="0" w:evenHBand="0" w:firstRowFirstColumn="0" w:firstRowLastColumn="0" w:lastRowFirstColumn="0" w:lastRowLastColumn="0"/>
              <w:rPr>
                <w:lang w:eastAsia="es-CO"/>
              </w:rPr>
            </w:pPr>
          </w:p>
          <w:p w14:paraId="7D879131" w14:textId="77777777" w:rsidR="00943412" w:rsidRPr="00BD6690" w:rsidRDefault="00943412" w:rsidP="0086059C">
            <w:pPr>
              <w:cnfStyle w:val="100000000000" w:firstRow="1" w:lastRow="0" w:firstColumn="0" w:lastColumn="0" w:oddVBand="0" w:evenVBand="0" w:oddHBand="0" w:evenHBand="0" w:firstRowFirstColumn="0" w:firstRowLastColumn="0" w:lastRowFirstColumn="0" w:lastRowLastColumn="0"/>
              <w:rPr>
                <w:b w:val="0"/>
              </w:rPr>
            </w:pPr>
            <w:r w:rsidRPr="00BD6690">
              <w:rPr>
                <w:lang w:eastAsia="es-CO"/>
              </w:rPr>
              <w:t xml:space="preserve">Son los que se provocan por fuegos que se presentan en equipos eléctricos </w:t>
            </w:r>
            <w:r w:rsidRPr="00BD6690">
              <w:t>energizados como motores eléctricos, transformadores, interruptores, cajas de fusibles y aparatos electrodomésticos, entre otros.</w:t>
            </w:r>
          </w:p>
        </w:tc>
      </w:tr>
    </w:tbl>
    <w:p w14:paraId="4B85E31B" w14:textId="77777777" w:rsidR="00943412" w:rsidRPr="003E50D1" w:rsidRDefault="00943412" w:rsidP="00943412">
      <w:pPr>
        <w:rPr>
          <w:lang w:eastAsia="es-CO"/>
        </w:rPr>
      </w:pPr>
    </w:p>
    <w:p w14:paraId="6A666842" w14:textId="2F36C1EB" w:rsidR="00943412" w:rsidRDefault="00DA7F8C" w:rsidP="00943412">
      <w:pPr>
        <w:pStyle w:val="Ttulo4"/>
        <w:numPr>
          <w:ilvl w:val="0"/>
          <w:numId w:val="0"/>
        </w:numPr>
        <w:rPr>
          <w:b/>
          <w:lang w:eastAsia="es-CO"/>
        </w:rPr>
      </w:pPr>
      <w:r w:rsidRPr="0061538E">
        <w:rPr>
          <w:b/>
          <w:highlight w:val="yellow"/>
          <w:lang w:eastAsia="es-CO"/>
        </w:rPr>
        <w:t xml:space="preserve">Fuego </w:t>
      </w:r>
      <w:r w:rsidR="00943412" w:rsidRPr="0061538E">
        <w:rPr>
          <w:b/>
          <w:highlight w:val="yellow"/>
          <w:lang w:eastAsia="es-CO"/>
        </w:rPr>
        <w:t>clase “D”: Metales combustibles</w:t>
      </w:r>
    </w:p>
    <w:tbl>
      <w:tblPr>
        <w:tblStyle w:val="Tablanormal41"/>
        <w:tblW w:w="0" w:type="auto"/>
        <w:tblLook w:val="04A0" w:firstRow="1" w:lastRow="0" w:firstColumn="1" w:lastColumn="0" w:noHBand="0" w:noVBand="1"/>
      </w:tblPr>
      <w:tblGrid>
        <w:gridCol w:w="3686"/>
        <w:gridCol w:w="5142"/>
      </w:tblGrid>
      <w:tr w:rsidR="00943412" w14:paraId="06954A46" w14:textId="77777777" w:rsidTr="00BB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CA7A083" w14:textId="77777777" w:rsidR="00BB0B1C" w:rsidRPr="00BB0B1C" w:rsidRDefault="00BB0B1C" w:rsidP="009375A1">
            <w:pPr>
              <w:keepNext/>
              <w:jc w:val="center"/>
              <w:rPr>
                <w:b w:val="0"/>
                <w:bCs w:val="0"/>
                <w:sz w:val="8"/>
              </w:rPr>
            </w:pPr>
          </w:p>
          <w:p w14:paraId="44625E9E" w14:textId="3ECBF3A9" w:rsidR="009375A1" w:rsidRDefault="00943412" w:rsidP="009375A1">
            <w:pPr>
              <w:keepNext/>
              <w:jc w:val="center"/>
              <w:rPr>
                <w:b w:val="0"/>
                <w:bCs w:val="0"/>
              </w:rPr>
            </w:pPr>
            <w:r>
              <w:rPr>
                <w:noProof/>
                <w:lang w:val="en-US"/>
              </w:rPr>
              <w:drawing>
                <wp:inline distT="0" distB="0" distL="0" distR="0" wp14:anchorId="60BBD274" wp14:editId="34BAE5B9">
                  <wp:extent cx="2092502" cy="1080000"/>
                  <wp:effectExtent l="0" t="0" r="3175" b="6350"/>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ego clase 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92502" cy="1080000"/>
                          </a:xfrm>
                          <a:prstGeom prst="rect">
                            <a:avLst/>
                          </a:prstGeom>
                          <a:noFill/>
                          <a:ln>
                            <a:noFill/>
                          </a:ln>
                        </pic:spPr>
                      </pic:pic>
                    </a:graphicData>
                  </a:graphic>
                </wp:inline>
              </w:drawing>
            </w:r>
          </w:p>
          <w:p w14:paraId="75BAA9EE" w14:textId="01581DAC" w:rsidR="00943412" w:rsidRPr="009375A1" w:rsidRDefault="009375A1" w:rsidP="009375A1">
            <w:pPr>
              <w:pStyle w:val="Descripcin"/>
              <w:jc w:val="center"/>
              <w:rPr>
                <w:b w:val="0"/>
                <w:sz w:val="14"/>
                <w:szCs w:val="14"/>
                <w:lang w:eastAsia="es-CO"/>
              </w:rPr>
            </w:pPr>
            <w:r w:rsidRPr="00BB0B1C">
              <w:rPr>
                <w:b w:val="0"/>
                <w:sz w:val="14"/>
                <w:szCs w:val="14"/>
                <w:highlight w:val="yellow"/>
              </w:rPr>
              <w:t xml:space="preserve">Imagen </w:t>
            </w:r>
            <w:r w:rsidRPr="00BB0B1C">
              <w:rPr>
                <w:sz w:val="14"/>
                <w:szCs w:val="14"/>
                <w:highlight w:val="yellow"/>
              </w:rPr>
              <w:fldChar w:fldCharType="begin"/>
            </w:r>
            <w:r w:rsidRPr="00BB0B1C">
              <w:rPr>
                <w:b w:val="0"/>
                <w:sz w:val="14"/>
                <w:szCs w:val="14"/>
                <w:highlight w:val="yellow"/>
              </w:rPr>
              <w:instrText xml:space="preserve"> SEQ Imagen \* ARABIC </w:instrText>
            </w:r>
            <w:r w:rsidRPr="00BB0B1C">
              <w:rPr>
                <w:sz w:val="14"/>
                <w:szCs w:val="14"/>
                <w:highlight w:val="yellow"/>
              </w:rPr>
              <w:fldChar w:fldCharType="separate"/>
            </w:r>
            <w:r w:rsidR="004E72CC">
              <w:rPr>
                <w:b w:val="0"/>
                <w:noProof/>
                <w:sz w:val="14"/>
                <w:szCs w:val="14"/>
                <w:highlight w:val="yellow"/>
              </w:rPr>
              <w:t>7</w:t>
            </w:r>
            <w:r w:rsidRPr="00BB0B1C">
              <w:rPr>
                <w:sz w:val="14"/>
                <w:szCs w:val="14"/>
                <w:highlight w:val="yellow"/>
              </w:rPr>
              <w:fldChar w:fldCharType="end"/>
            </w:r>
            <w:r w:rsidRPr="00BB0B1C">
              <w:rPr>
                <w:b w:val="0"/>
                <w:sz w:val="14"/>
                <w:szCs w:val="14"/>
                <w:highlight w:val="yellow"/>
              </w:rPr>
              <w:t xml:space="preserve"> Fuego clase D (2017)</w:t>
            </w:r>
          </w:p>
        </w:tc>
        <w:tc>
          <w:tcPr>
            <w:tcW w:w="5142" w:type="dxa"/>
            <w:shd w:val="clear" w:color="auto" w:fill="auto"/>
          </w:tcPr>
          <w:p w14:paraId="0CFD2B67" w14:textId="77777777" w:rsidR="00187ECA" w:rsidRDefault="00187ECA" w:rsidP="0086059C">
            <w:pPr>
              <w:cnfStyle w:val="100000000000" w:firstRow="1" w:lastRow="0" w:firstColumn="0" w:lastColumn="0" w:oddVBand="0" w:evenVBand="0" w:oddHBand="0" w:evenHBand="0" w:firstRowFirstColumn="0" w:firstRowLastColumn="0" w:lastRowFirstColumn="0" w:lastRowLastColumn="0"/>
              <w:rPr>
                <w:lang w:eastAsia="es-CO"/>
              </w:rPr>
            </w:pPr>
          </w:p>
          <w:p w14:paraId="1617349E" w14:textId="77777777" w:rsidR="00943412" w:rsidRPr="003F3007" w:rsidRDefault="00943412" w:rsidP="0086059C">
            <w:pPr>
              <w:cnfStyle w:val="100000000000" w:firstRow="1" w:lastRow="0" w:firstColumn="0" w:lastColumn="0" w:oddVBand="0" w:evenVBand="0" w:oddHBand="0" w:evenHBand="0" w:firstRowFirstColumn="0" w:firstRowLastColumn="0" w:lastRowFirstColumn="0" w:lastRowLastColumn="0"/>
              <w:rPr>
                <w:highlight w:val="yellow"/>
                <w:lang w:eastAsia="es-CO"/>
              </w:rPr>
            </w:pPr>
            <w:r w:rsidRPr="003F3007">
              <w:rPr>
                <w:highlight w:val="yellow"/>
                <w:lang w:eastAsia="es-CO"/>
              </w:rPr>
              <w:t>A este grupo pertenecen los incendios que se presentan sobre metales combustibles, como sodio, magnesio, titanio, zirconio, potasio u otros que pueden entrar en ignición cuando se reducen a limaduras muy finas.</w:t>
            </w:r>
          </w:p>
          <w:p w14:paraId="1515F644" w14:textId="1FD3D985" w:rsidR="00E12B1E" w:rsidRPr="00BD6690" w:rsidRDefault="00E12B1E" w:rsidP="0086059C">
            <w:pPr>
              <w:cnfStyle w:val="100000000000" w:firstRow="1" w:lastRow="0" w:firstColumn="0" w:lastColumn="0" w:oddVBand="0" w:evenVBand="0" w:oddHBand="0" w:evenHBand="0" w:firstRowFirstColumn="0" w:firstRowLastColumn="0" w:lastRowFirstColumn="0" w:lastRowLastColumn="0"/>
              <w:rPr>
                <w:b w:val="0"/>
              </w:rPr>
            </w:pPr>
            <w:r w:rsidRPr="003F3007">
              <w:rPr>
                <w:highlight w:val="yellow"/>
                <w:lang w:eastAsia="es-CO"/>
              </w:rPr>
              <w:t>Es común este tipo de fuego en los componentes metálicos de un carro.</w:t>
            </w:r>
          </w:p>
        </w:tc>
      </w:tr>
    </w:tbl>
    <w:p w14:paraId="284F226B" w14:textId="77777777" w:rsidR="00943412" w:rsidRDefault="00943412" w:rsidP="00943412">
      <w:pPr>
        <w:rPr>
          <w:lang w:eastAsia="es-CO"/>
        </w:rPr>
      </w:pPr>
    </w:p>
    <w:p w14:paraId="7EE8252E" w14:textId="77777777" w:rsidR="00943412" w:rsidRPr="00F258DA" w:rsidRDefault="00943412" w:rsidP="00943412">
      <w:pPr>
        <w:pStyle w:val="Frasesclave"/>
        <w:rPr>
          <w:b/>
          <w:lang w:eastAsia="es-CO"/>
        </w:rPr>
      </w:pPr>
      <w:r w:rsidRPr="00F258DA">
        <w:rPr>
          <w:b/>
          <w:lang w:eastAsia="es-CO"/>
        </w:rPr>
        <w:t>¡Atención!</w:t>
      </w:r>
    </w:p>
    <w:p w14:paraId="2AE74C66" w14:textId="7357FFE8" w:rsidR="00943412" w:rsidRPr="003E50D1" w:rsidRDefault="00943412" w:rsidP="00943412">
      <w:pPr>
        <w:pStyle w:val="Frasesclave"/>
      </w:pPr>
      <w:r w:rsidRPr="0061538E">
        <w:rPr>
          <w:highlight w:val="yellow"/>
        </w:rPr>
        <w:t xml:space="preserve">A este tipo de </w:t>
      </w:r>
      <w:r w:rsidR="00DA7F8C" w:rsidRPr="0061538E">
        <w:rPr>
          <w:highlight w:val="yellow"/>
        </w:rPr>
        <w:t xml:space="preserve">fuego </w:t>
      </w:r>
      <w:r w:rsidRPr="0061538E">
        <w:rPr>
          <w:highlight w:val="yellow"/>
        </w:rPr>
        <w:t xml:space="preserve">no debe arrojarse agua, ya que provoca </w:t>
      </w:r>
      <w:r w:rsidR="0065621D" w:rsidRPr="0061538E">
        <w:rPr>
          <w:highlight w:val="yellow"/>
        </w:rPr>
        <w:t>incompatibilidad y reacciona de manera violenta, aumentando su ignición.</w:t>
      </w:r>
    </w:p>
    <w:p w14:paraId="066AB41C" w14:textId="77777777" w:rsidR="00943412" w:rsidRPr="003E50D1" w:rsidRDefault="00943412" w:rsidP="00943412">
      <w:pPr>
        <w:rPr>
          <w:lang w:eastAsia="es-CO"/>
        </w:rPr>
      </w:pPr>
    </w:p>
    <w:p w14:paraId="468C3B7C" w14:textId="62BA224B" w:rsidR="00943412" w:rsidRDefault="0065621D" w:rsidP="00943412">
      <w:pPr>
        <w:pStyle w:val="Ttulo4"/>
        <w:numPr>
          <w:ilvl w:val="0"/>
          <w:numId w:val="0"/>
        </w:numPr>
        <w:rPr>
          <w:b/>
          <w:lang w:eastAsia="es-CO"/>
        </w:rPr>
      </w:pPr>
      <w:r w:rsidRPr="0061538E">
        <w:rPr>
          <w:b/>
          <w:highlight w:val="yellow"/>
          <w:lang w:eastAsia="es-CO"/>
        </w:rPr>
        <w:t xml:space="preserve">Fuego </w:t>
      </w:r>
      <w:r w:rsidR="00943412" w:rsidRPr="0061538E">
        <w:rPr>
          <w:b/>
          <w:highlight w:val="yellow"/>
          <w:lang w:eastAsia="es-CO"/>
        </w:rPr>
        <w:t>clase “K”: Grasas y aceites vegetales</w:t>
      </w:r>
    </w:p>
    <w:tbl>
      <w:tblPr>
        <w:tblStyle w:val="Tablanormal41"/>
        <w:tblW w:w="0" w:type="auto"/>
        <w:tblLook w:val="04A0" w:firstRow="1" w:lastRow="0" w:firstColumn="1" w:lastColumn="0" w:noHBand="0" w:noVBand="1"/>
      </w:tblPr>
      <w:tblGrid>
        <w:gridCol w:w="3686"/>
        <w:gridCol w:w="5142"/>
      </w:tblGrid>
      <w:tr w:rsidR="00943412" w14:paraId="74A6A65D" w14:textId="77777777" w:rsidTr="00BB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4BAEDDF" w14:textId="77777777" w:rsidR="00BB0B1C" w:rsidRPr="00BB0B1C" w:rsidRDefault="00BB0B1C" w:rsidP="006C2477">
            <w:pPr>
              <w:keepNext/>
              <w:jc w:val="center"/>
              <w:rPr>
                <w:b w:val="0"/>
                <w:bCs w:val="0"/>
                <w:sz w:val="8"/>
              </w:rPr>
            </w:pPr>
          </w:p>
          <w:p w14:paraId="46C3A41C" w14:textId="77777777" w:rsidR="006C2477" w:rsidRDefault="00943412" w:rsidP="006C2477">
            <w:pPr>
              <w:keepNext/>
              <w:jc w:val="center"/>
              <w:rPr>
                <w:b w:val="0"/>
                <w:bCs w:val="0"/>
              </w:rPr>
            </w:pPr>
            <w:r w:rsidRPr="00BB0B1C">
              <w:rPr>
                <w:noProof/>
                <w:sz w:val="8"/>
                <w:lang w:val="en-US"/>
              </w:rPr>
              <w:drawing>
                <wp:inline distT="0" distB="0" distL="0" distR="0" wp14:anchorId="41D2CD6B" wp14:editId="7C1DF7DE">
                  <wp:extent cx="1905389" cy="1080000"/>
                  <wp:effectExtent l="0" t="0" r="0" b="6350"/>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extintores tipo k"/>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0538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CD2EF6C" w14:textId="6AD0DD04" w:rsidR="00943412" w:rsidRDefault="006C2477" w:rsidP="006C2477">
            <w:pPr>
              <w:pStyle w:val="Descripcin"/>
              <w:jc w:val="center"/>
              <w:rPr>
                <w:b w:val="0"/>
                <w:lang w:eastAsia="es-CO"/>
              </w:rPr>
            </w:pPr>
            <w:r w:rsidRPr="00BB0B1C">
              <w:rPr>
                <w:b w:val="0"/>
                <w:sz w:val="14"/>
                <w:szCs w:val="14"/>
                <w:highlight w:val="yellow"/>
              </w:rPr>
              <w:t xml:space="preserve">Imagen </w:t>
            </w:r>
            <w:r w:rsidRPr="00BB0B1C">
              <w:rPr>
                <w:sz w:val="14"/>
                <w:szCs w:val="14"/>
                <w:highlight w:val="yellow"/>
              </w:rPr>
              <w:fldChar w:fldCharType="begin"/>
            </w:r>
            <w:r w:rsidRPr="00BB0B1C">
              <w:rPr>
                <w:b w:val="0"/>
                <w:sz w:val="14"/>
                <w:szCs w:val="14"/>
                <w:highlight w:val="yellow"/>
              </w:rPr>
              <w:instrText xml:space="preserve"> SEQ Imagen \* ARABIC </w:instrText>
            </w:r>
            <w:r w:rsidRPr="00BB0B1C">
              <w:rPr>
                <w:sz w:val="14"/>
                <w:szCs w:val="14"/>
                <w:highlight w:val="yellow"/>
              </w:rPr>
              <w:fldChar w:fldCharType="separate"/>
            </w:r>
            <w:r w:rsidR="004E72CC">
              <w:rPr>
                <w:b w:val="0"/>
                <w:noProof/>
                <w:sz w:val="14"/>
                <w:szCs w:val="14"/>
                <w:highlight w:val="yellow"/>
              </w:rPr>
              <w:t>8</w:t>
            </w:r>
            <w:r w:rsidRPr="00BB0B1C">
              <w:rPr>
                <w:sz w:val="14"/>
                <w:szCs w:val="14"/>
                <w:highlight w:val="yellow"/>
              </w:rPr>
              <w:fldChar w:fldCharType="end"/>
            </w:r>
            <w:r w:rsidRPr="00BB0B1C">
              <w:rPr>
                <w:b w:val="0"/>
                <w:sz w:val="14"/>
                <w:szCs w:val="14"/>
                <w:highlight w:val="yellow"/>
              </w:rPr>
              <w:t xml:space="preserve"> Fuego clase K (2017)</w:t>
            </w:r>
          </w:p>
        </w:tc>
        <w:tc>
          <w:tcPr>
            <w:tcW w:w="5142" w:type="dxa"/>
            <w:shd w:val="clear" w:color="auto" w:fill="auto"/>
          </w:tcPr>
          <w:p w14:paraId="1337C0E1" w14:textId="77777777" w:rsidR="00943412" w:rsidRDefault="00943412" w:rsidP="0086059C">
            <w:pPr>
              <w:cnfStyle w:val="100000000000" w:firstRow="1" w:lastRow="0" w:firstColumn="0" w:lastColumn="0" w:oddVBand="0" w:evenVBand="0" w:oddHBand="0" w:evenHBand="0" w:firstRowFirstColumn="0" w:firstRowLastColumn="0" w:lastRowFirstColumn="0" w:lastRowLastColumn="0"/>
              <w:rPr>
                <w:b w:val="0"/>
                <w:lang w:eastAsia="es-CO"/>
              </w:rPr>
            </w:pPr>
          </w:p>
          <w:p w14:paraId="5D7F387B" w14:textId="1D4C7B24" w:rsidR="00943412" w:rsidRPr="00BD6690" w:rsidRDefault="00943412" w:rsidP="0086059C">
            <w:pPr>
              <w:cnfStyle w:val="100000000000" w:firstRow="1" w:lastRow="0" w:firstColumn="0" w:lastColumn="0" w:oddVBand="0" w:evenVBand="0" w:oddHBand="0" w:evenHBand="0" w:firstRowFirstColumn="0" w:firstRowLastColumn="0" w:lastRowFirstColumn="0" w:lastRowLastColumn="0"/>
              <w:rPr>
                <w:b w:val="0"/>
                <w:lang w:eastAsia="es-CO"/>
              </w:rPr>
            </w:pPr>
            <w:r w:rsidRPr="00BD6690">
              <w:rPr>
                <w:lang w:eastAsia="es-CO"/>
              </w:rPr>
              <w:t>E</w:t>
            </w:r>
            <w:r w:rsidRPr="003F3007">
              <w:rPr>
                <w:highlight w:val="yellow"/>
                <w:lang w:eastAsia="es-CO"/>
              </w:rPr>
              <w:t>sta clase es indicada principalmente para los incendios que se presentan en cocinas, se refiere a los fuegos que implican grandes cantidades de grasas o aceites de cocina</w:t>
            </w:r>
            <w:r w:rsidR="00E12B1E" w:rsidRPr="003F3007">
              <w:rPr>
                <w:highlight w:val="yellow"/>
                <w:lang w:eastAsia="es-CO"/>
              </w:rPr>
              <w:t xml:space="preserve"> (grasas animales o vegetales)</w:t>
            </w:r>
            <w:r w:rsidRPr="003F3007">
              <w:rPr>
                <w:highlight w:val="yellow"/>
                <w:lang w:eastAsia="es-CO"/>
              </w:rPr>
              <w:t>.</w:t>
            </w:r>
          </w:p>
        </w:tc>
      </w:tr>
    </w:tbl>
    <w:p w14:paraId="38493C44" w14:textId="77777777" w:rsidR="00943412" w:rsidRPr="00BD6690" w:rsidRDefault="00943412" w:rsidP="00943412">
      <w:pPr>
        <w:rPr>
          <w:lang w:eastAsia="es-CO"/>
        </w:rPr>
      </w:pPr>
    </w:p>
    <w:p w14:paraId="5768B7ED" w14:textId="77777777" w:rsidR="00BE313F" w:rsidRDefault="00BE313F" w:rsidP="00BE313F">
      <w:pPr>
        <w:pStyle w:val="Actividad"/>
        <w:rPr>
          <w:b/>
        </w:rPr>
      </w:pPr>
      <w:r>
        <w:rPr>
          <w:b/>
        </w:rPr>
        <w:t>Repasemos rapi</w:t>
      </w:r>
      <w:r>
        <w:rPr>
          <w:rStyle w:val="Refdecomentario"/>
          <w:color w:val="auto"/>
          <w:lang w:val="es-CO"/>
        </w:rPr>
        <w:commentReference w:id="36"/>
      </w:r>
      <w:r>
        <w:rPr>
          <w:b/>
        </w:rPr>
        <w:t>dito – Actividad de aprendizaje 2</w:t>
      </w:r>
    </w:p>
    <w:p w14:paraId="6764E0CD" w14:textId="5F68FFB4" w:rsidR="00BE313F" w:rsidRPr="005E47B4" w:rsidRDefault="00BE313F" w:rsidP="00BE313F">
      <w:pPr>
        <w:pStyle w:val="Actividad"/>
      </w:pPr>
      <w:r w:rsidRPr="005E47B4">
        <w:rPr>
          <w:b/>
        </w:rPr>
        <w:t xml:space="preserve">Objetivo de aprendizaje: </w:t>
      </w:r>
      <w:r w:rsidRPr="005E47B4">
        <w:t xml:space="preserve">Según lo estudiado, vamos a </w:t>
      </w:r>
      <w:r>
        <w:t>identificar tipos de fuego existentes a partir de posibles combustibles.</w:t>
      </w:r>
    </w:p>
    <w:p w14:paraId="24111348" w14:textId="58001AA4" w:rsidR="00BE313F" w:rsidRDefault="00BE313F" w:rsidP="00BE313F">
      <w:pPr>
        <w:pStyle w:val="Actividad"/>
      </w:pPr>
      <w:r w:rsidRPr="00E52E20">
        <w:rPr>
          <w:b/>
        </w:rPr>
        <w:t>Enunciado</w:t>
      </w:r>
      <w:r w:rsidRPr="00E52E20">
        <w:t>:</w:t>
      </w:r>
      <w:r>
        <w:t xml:space="preserve"> Arrastrar a cada una de las clases de fuego, los materiales que lo generan.</w:t>
      </w:r>
    </w:p>
    <w:p w14:paraId="3E1D7FD5" w14:textId="77777777" w:rsidR="00BE313F" w:rsidRDefault="00BE313F" w:rsidP="00BE313F">
      <w:pPr>
        <w:pStyle w:val="Actividad"/>
      </w:pPr>
    </w:p>
    <w:p w14:paraId="0CBDDD95" w14:textId="16599B81" w:rsidR="00BE313F" w:rsidRPr="00DB36EE" w:rsidRDefault="000D6E63" w:rsidP="00BE313F">
      <w:pPr>
        <w:pStyle w:val="Actividad"/>
        <w:rPr>
          <w:b/>
        </w:rPr>
      </w:pPr>
      <w:r>
        <w:rPr>
          <w:b/>
        </w:rPr>
        <w:lastRenderedPageBreak/>
        <w:t>Respuesta de las o</w:t>
      </w:r>
      <w:r w:rsidR="00BE313F" w:rsidRPr="00DB36EE">
        <w:rPr>
          <w:b/>
        </w:rPr>
        <w:t xml:space="preserve">pciones para </w:t>
      </w:r>
      <w:commentRangeStart w:id="37"/>
      <w:r w:rsidR="00BE313F" w:rsidRPr="00DB36EE">
        <w:rPr>
          <w:b/>
        </w:rPr>
        <w:t>arrastrar</w:t>
      </w:r>
      <w:commentRangeEnd w:id="37"/>
      <w:r w:rsidR="00BB0B1C">
        <w:rPr>
          <w:rStyle w:val="Refdecomentario"/>
          <w:color w:val="auto"/>
          <w:lang w:val="es-CO"/>
        </w:rPr>
        <w:commentReference w:id="37"/>
      </w:r>
      <w:r w:rsidR="00BE313F" w:rsidRPr="00DB36EE">
        <w:rPr>
          <w:b/>
        </w:rPr>
        <w:t>:</w:t>
      </w:r>
    </w:p>
    <w:tbl>
      <w:tblPr>
        <w:tblStyle w:val="Tablaconcuadrcula"/>
        <w:tblW w:w="11057" w:type="dxa"/>
        <w:tblInd w:w="-1281" w:type="dxa"/>
        <w:tblLook w:val="04A0" w:firstRow="1" w:lastRow="0" w:firstColumn="1" w:lastColumn="0" w:noHBand="0" w:noVBand="1"/>
      </w:tblPr>
      <w:tblGrid>
        <w:gridCol w:w="2226"/>
        <w:gridCol w:w="2202"/>
        <w:gridCol w:w="2136"/>
        <w:gridCol w:w="2412"/>
        <w:gridCol w:w="2226"/>
      </w:tblGrid>
      <w:tr w:rsidR="00BB0B1C" w:rsidRPr="00BB0B1C" w14:paraId="570ED91F" w14:textId="77777777" w:rsidTr="00BB0B1C">
        <w:tc>
          <w:tcPr>
            <w:tcW w:w="3176" w:type="dxa"/>
          </w:tcPr>
          <w:p w14:paraId="1E438723" w14:textId="3C0474EE" w:rsidR="000D6E63" w:rsidRPr="00BB0B1C" w:rsidRDefault="00BB0B1C" w:rsidP="000D6E63">
            <w:pPr>
              <w:pStyle w:val="Actividad"/>
              <w:rPr>
                <w:highlight w:val="yellow"/>
              </w:rPr>
            </w:pPr>
            <w:r w:rsidRPr="00BB0B1C">
              <w:rPr>
                <w:noProof/>
                <w:highlight w:val="yellow"/>
                <w:lang w:val="en-US"/>
              </w:rPr>
              <w:drawing>
                <wp:inline distT="0" distB="0" distL="0" distR="0" wp14:anchorId="12069E7D" wp14:editId="3E988B71">
                  <wp:extent cx="1270367" cy="720000"/>
                  <wp:effectExtent l="0" t="0" r="635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ego clase a"/>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7036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5" w:type="dxa"/>
          </w:tcPr>
          <w:p w14:paraId="1FA41BC3" w14:textId="39D988A3" w:rsidR="000D6E63" w:rsidRPr="00BB0B1C" w:rsidRDefault="00BB0B1C" w:rsidP="000D6E63">
            <w:pPr>
              <w:pStyle w:val="Actividad"/>
              <w:rPr>
                <w:highlight w:val="yellow"/>
              </w:rPr>
            </w:pPr>
            <w:r w:rsidRPr="00BB0B1C">
              <w:rPr>
                <w:noProof/>
                <w:highlight w:val="yellow"/>
                <w:lang w:val="en-US"/>
              </w:rPr>
              <w:drawing>
                <wp:inline distT="0" distB="0" distL="0" distR="0" wp14:anchorId="695B9AF9" wp14:editId="4B0D633A">
                  <wp:extent cx="1261425" cy="720000"/>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extintores tipo 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61425"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6" w:type="dxa"/>
          </w:tcPr>
          <w:p w14:paraId="75C9DDB4" w14:textId="6D1762A9" w:rsidR="000D6E63" w:rsidRPr="00BB0B1C" w:rsidRDefault="00BB0B1C" w:rsidP="000D6E63">
            <w:pPr>
              <w:pStyle w:val="Actividad"/>
              <w:rPr>
                <w:highlight w:val="yellow"/>
              </w:rPr>
            </w:pPr>
            <w:r w:rsidRPr="00BB0B1C">
              <w:rPr>
                <w:noProof/>
                <w:highlight w:val="yellow"/>
                <w:lang w:val="en-US"/>
              </w:rPr>
              <w:drawing>
                <wp:inline distT="0" distB="0" distL="0" distR="0" wp14:anchorId="3530ED5F" wp14:editId="70F7567B">
                  <wp:extent cx="1219633" cy="720000"/>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xtintores tipo 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19633"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6" w:type="dxa"/>
          </w:tcPr>
          <w:p w14:paraId="5C4B48BC" w14:textId="3C96E6B0" w:rsidR="000D6E63" w:rsidRPr="00BB0B1C" w:rsidRDefault="00BB0B1C" w:rsidP="000D6E63">
            <w:pPr>
              <w:pStyle w:val="Actividad"/>
              <w:rPr>
                <w:highlight w:val="yellow"/>
              </w:rPr>
            </w:pPr>
            <w:r w:rsidRPr="00BB0B1C">
              <w:rPr>
                <w:noProof/>
                <w:highlight w:val="yellow"/>
                <w:lang w:val="en-US"/>
              </w:rPr>
              <w:drawing>
                <wp:inline distT="0" distB="0" distL="0" distR="0" wp14:anchorId="041CD468" wp14:editId="3912444A">
                  <wp:extent cx="1395001" cy="720000"/>
                  <wp:effectExtent l="0" t="0" r="0" b="4445"/>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ego clase 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95001" cy="720000"/>
                          </a:xfrm>
                          <a:prstGeom prst="rect">
                            <a:avLst/>
                          </a:prstGeom>
                          <a:noFill/>
                          <a:ln>
                            <a:noFill/>
                          </a:ln>
                        </pic:spPr>
                      </pic:pic>
                    </a:graphicData>
                  </a:graphic>
                </wp:inline>
              </w:drawing>
            </w:r>
          </w:p>
        </w:tc>
        <w:tc>
          <w:tcPr>
            <w:tcW w:w="2674" w:type="dxa"/>
          </w:tcPr>
          <w:p w14:paraId="4F32485C" w14:textId="3EB9EB32" w:rsidR="000D6E63" w:rsidRPr="00BB0B1C" w:rsidRDefault="00BB0B1C" w:rsidP="000D6E63">
            <w:pPr>
              <w:pStyle w:val="Actividad"/>
              <w:rPr>
                <w:highlight w:val="yellow"/>
              </w:rPr>
            </w:pPr>
            <w:r w:rsidRPr="00BB0B1C">
              <w:rPr>
                <w:b/>
                <w:bCs/>
                <w:noProof/>
                <w:sz w:val="8"/>
                <w:highlight w:val="yellow"/>
                <w:lang w:val="en-US"/>
              </w:rPr>
              <w:drawing>
                <wp:inline distT="0" distB="0" distL="0" distR="0" wp14:anchorId="7D80BB0C" wp14:editId="779C25A8">
                  <wp:extent cx="1270259" cy="720000"/>
                  <wp:effectExtent l="0" t="0" r="6350" b="4445"/>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extintores tipo k"/>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70259"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0B1C" w14:paraId="27D1CEC5" w14:textId="77777777" w:rsidTr="00BB0B1C">
        <w:tc>
          <w:tcPr>
            <w:tcW w:w="3176" w:type="dxa"/>
          </w:tcPr>
          <w:p w14:paraId="279D8C8A" w14:textId="77777777" w:rsidR="000D6E63" w:rsidRPr="00BB0B1C" w:rsidRDefault="000D6E63" w:rsidP="00BB0B1C">
            <w:pPr>
              <w:pStyle w:val="Actividad"/>
              <w:rPr>
                <w:highlight w:val="yellow"/>
              </w:rPr>
            </w:pPr>
            <w:r w:rsidRPr="00BB0B1C">
              <w:rPr>
                <w:highlight w:val="yellow"/>
              </w:rPr>
              <w:t>Madera</w:t>
            </w:r>
          </w:p>
          <w:p w14:paraId="6BBCF86B" w14:textId="77777777" w:rsidR="000B3AE2" w:rsidRPr="00BB0B1C" w:rsidRDefault="000B3AE2" w:rsidP="00BB0B1C">
            <w:pPr>
              <w:pStyle w:val="Actividad"/>
              <w:rPr>
                <w:highlight w:val="yellow"/>
              </w:rPr>
            </w:pPr>
          </w:p>
          <w:p w14:paraId="6225604C" w14:textId="77777777" w:rsidR="000D6E63" w:rsidRPr="00BB0B1C" w:rsidRDefault="000D6E63" w:rsidP="00BB0B1C">
            <w:pPr>
              <w:pStyle w:val="Actividad"/>
              <w:rPr>
                <w:highlight w:val="yellow"/>
              </w:rPr>
            </w:pPr>
            <w:r w:rsidRPr="00BB0B1C">
              <w:rPr>
                <w:highlight w:val="yellow"/>
              </w:rPr>
              <w:t>Corcho</w:t>
            </w:r>
          </w:p>
          <w:p w14:paraId="4B9314DC" w14:textId="77777777" w:rsidR="000B3AE2" w:rsidRPr="00BB0B1C" w:rsidRDefault="000B3AE2" w:rsidP="00BB0B1C">
            <w:pPr>
              <w:pStyle w:val="Actividad"/>
              <w:rPr>
                <w:highlight w:val="yellow"/>
              </w:rPr>
            </w:pPr>
          </w:p>
          <w:p w14:paraId="6FAC6315" w14:textId="00132157" w:rsidR="000D6E63" w:rsidRPr="00BB0B1C" w:rsidRDefault="00BB0B1C" w:rsidP="00BB0B1C">
            <w:pPr>
              <w:pStyle w:val="Actividad"/>
              <w:rPr>
                <w:highlight w:val="yellow"/>
              </w:rPr>
            </w:pPr>
            <w:r w:rsidRPr="00BB0B1C">
              <w:rPr>
                <w:highlight w:val="yellow"/>
              </w:rPr>
              <w:t>Papel</w:t>
            </w:r>
          </w:p>
        </w:tc>
        <w:tc>
          <w:tcPr>
            <w:tcW w:w="1785" w:type="dxa"/>
          </w:tcPr>
          <w:p w14:paraId="211C1F9E" w14:textId="77777777" w:rsidR="000D6E63" w:rsidRPr="00BB0B1C" w:rsidRDefault="000D6E63" w:rsidP="00BB0B1C">
            <w:pPr>
              <w:pStyle w:val="Actividad"/>
              <w:rPr>
                <w:highlight w:val="yellow"/>
              </w:rPr>
            </w:pPr>
            <w:r w:rsidRPr="00BB0B1C">
              <w:rPr>
                <w:highlight w:val="yellow"/>
              </w:rPr>
              <w:t>Aceite de motor</w:t>
            </w:r>
          </w:p>
          <w:p w14:paraId="4EF5A7EB" w14:textId="77777777" w:rsidR="000B3AE2" w:rsidRPr="00BB0B1C" w:rsidRDefault="000B3AE2" w:rsidP="00BB0B1C">
            <w:pPr>
              <w:pStyle w:val="Actividad"/>
              <w:rPr>
                <w:highlight w:val="yellow"/>
              </w:rPr>
            </w:pPr>
          </w:p>
          <w:p w14:paraId="15A8EDD9" w14:textId="77777777" w:rsidR="000B3AE2" w:rsidRPr="00BB0B1C" w:rsidRDefault="000B3AE2" w:rsidP="00BB0B1C">
            <w:pPr>
              <w:pStyle w:val="Actividad"/>
              <w:rPr>
                <w:highlight w:val="yellow"/>
              </w:rPr>
            </w:pPr>
            <w:r w:rsidRPr="00BB0B1C">
              <w:rPr>
                <w:highlight w:val="yellow"/>
              </w:rPr>
              <w:t>Derivados del petróleo</w:t>
            </w:r>
          </w:p>
          <w:p w14:paraId="3DBBA680" w14:textId="77777777" w:rsidR="000B3AE2" w:rsidRPr="00BB0B1C" w:rsidRDefault="000B3AE2" w:rsidP="00BB0B1C">
            <w:pPr>
              <w:pStyle w:val="Actividad"/>
              <w:rPr>
                <w:highlight w:val="yellow"/>
              </w:rPr>
            </w:pPr>
          </w:p>
          <w:p w14:paraId="43622141" w14:textId="62EF4853" w:rsidR="000B3AE2" w:rsidRPr="00BB0B1C" w:rsidRDefault="000B3AE2" w:rsidP="00BB0B1C">
            <w:pPr>
              <w:pStyle w:val="Actividad"/>
              <w:rPr>
                <w:highlight w:val="yellow"/>
              </w:rPr>
            </w:pPr>
            <w:r w:rsidRPr="00BB0B1C">
              <w:rPr>
                <w:highlight w:val="yellow"/>
              </w:rPr>
              <w:t>Hidrocarburos</w:t>
            </w:r>
          </w:p>
        </w:tc>
        <w:tc>
          <w:tcPr>
            <w:tcW w:w="1726" w:type="dxa"/>
          </w:tcPr>
          <w:p w14:paraId="1EBF019F" w14:textId="77777777" w:rsidR="000D6E63" w:rsidRPr="00BB0B1C" w:rsidRDefault="000D6E63" w:rsidP="00BB0B1C">
            <w:pPr>
              <w:pStyle w:val="Actividad"/>
              <w:rPr>
                <w:highlight w:val="yellow"/>
              </w:rPr>
            </w:pPr>
            <w:r w:rsidRPr="00BB0B1C">
              <w:rPr>
                <w:highlight w:val="yellow"/>
              </w:rPr>
              <w:t>Equipo de cómputo</w:t>
            </w:r>
          </w:p>
          <w:p w14:paraId="64941CA7" w14:textId="77777777" w:rsidR="000B3AE2" w:rsidRPr="00BB0B1C" w:rsidRDefault="000B3AE2" w:rsidP="00BB0B1C">
            <w:pPr>
              <w:pStyle w:val="Actividad"/>
              <w:rPr>
                <w:highlight w:val="yellow"/>
              </w:rPr>
            </w:pPr>
          </w:p>
          <w:p w14:paraId="26A28192" w14:textId="10C4E6F9" w:rsidR="000D6E63" w:rsidRPr="00BB0B1C" w:rsidRDefault="00BB0B1C" w:rsidP="00BB0B1C">
            <w:pPr>
              <w:pStyle w:val="Actividad"/>
              <w:rPr>
                <w:highlight w:val="yellow"/>
              </w:rPr>
            </w:pPr>
            <w:r w:rsidRPr="00BB0B1C">
              <w:rPr>
                <w:highlight w:val="yellow"/>
              </w:rPr>
              <w:t>Tablero eléctrico de control</w:t>
            </w:r>
          </w:p>
        </w:tc>
        <w:tc>
          <w:tcPr>
            <w:tcW w:w="1696" w:type="dxa"/>
          </w:tcPr>
          <w:p w14:paraId="28A796D3" w14:textId="77777777" w:rsidR="000D6E63" w:rsidRPr="00BB0B1C" w:rsidRDefault="000D6E63" w:rsidP="00BB0B1C">
            <w:pPr>
              <w:pStyle w:val="Actividad"/>
              <w:rPr>
                <w:highlight w:val="yellow"/>
              </w:rPr>
            </w:pPr>
            <w:r w:rsidRPr="00BB0B1C">
              <w:rPr>
                <w:highlight w:val="yellow"/>
              </w:rPr>
              <w:t>Viruta de aluminio</w:t>
            </w:r>
          </w:p>
          <w:p w14:paraId="4051E123" w14:textId="77777777" w:rsidR="000B3AE2" w:rsidRPr="00BB0B1C" w:rsidRDefault="000B3AE2" w:rsidP="00BB0B1C">
            <w:pPr>
              <w:pStyle w:val="Actividad"/>
              <w:rPr>
                <w:highlight w:val="yellow"/>
              </w:rPr>
            </w:pPr>
          </w:p>
          <w:p w14:paraId="43519867" w14:textId="08101331" w:rsidR="000B3AE2" w:rsidRPr="00BB0B1C" w:rsidRDefault="000B3AE2" w:rsidP="00BB0B1C">
            <w:pPr>
              <w:pStyle w:val="Actividad"/>
              <w:rPr>
                <w:highlight w:val="yellow"/>
              </w:rPr>
            </w:pPr>
            <w:r w:rsidRPr="00BB0B1C">
              <w:rPr>
                <w:highlight w:val="yellow"/>
              </w:rPr>
              <w:t xml:space="preserve">Metales </w:t>
            </w:r>
          </w:p>
        </w:tc>
        <w:tc>
          <w:tcPr>
            <w:tcW w:w="2674" w:type="dxa"/>
          </w:tcPr>
          <w:p w14:paraId="2C508382" w14:textId="5AD8191E" w:rsidR="000D6E63" w:rsidRDefault="000D6E63" w:rsidP="00BB0B1C">
            <w:pPr>
              <w:pStyle w:val="Actividad"/>
            </w:pPr>
            <w:r w:rsidRPr="00BB0B1C">
              <w:rPr>
                <w:highlight w:val="yellow"/>
              </w:rPr>
              <w:t>Aceite de cocina</w:t>
            </w:r>
          </w:p>
        </w:tc>
      </w:tr>
    </w:tbl>
    <w:p w14:paraId="771BEE95" w14:textId="0CB959EE" w:rsidR="000D6E63" w:rsidRDefault="000D6E63" w:rsidP="00BB0B1C"/>
    <w:p w14:paraId="122D2592" w14:textId="77777777" w:rsidR="00E92E91" w:rsidRDefault="00E92E91" w:rsidP="00E92E91">
      <w:pPr>
        <w:rPr>
          <w:color w:val="00B050"/>
          <w:lang w:eastAsia="es-CO"/>
        </w:rPr>
      </w:pPr>
      <w:r w:rsidRPr="00D40441">
        <w:rPr>
          <w:color w:val="00B050"/>
          <w:lang w:eastAsia="es-CO"/>
        </w:rPr>
        <w:t>Una vez hemos estudiado qué es el fuego y cómo se clasifica, veamos cómo atacarlo y luego de ello, cómo prevenirlo.</w:t>
      </w:r>
    </w:p>
    <w:p w14:paraId="6907001E" w14:textId="77777777" w:rsidR="00E92E91" w:rsidRPr="007772CA" w:rsidRDefault="00E92E91" w:rsidP="00E92E91"/>
    <w:p w14:paraId="4C9C73F0" w14:textId="77777777" w:rsidR="00E92E91" w:rsidRDefault="00E92E91" w:rsidP="00E92E91">
      <w:pPr>
        <w:pStyle w:val="Ttulo2"/>
        <w:rPr>
          <w:bdr w:val="none" w:sz="0" w:space="0" w:color="auto" w:frame="1"/>
          <w:lang w:eastAsia="es-CO"/>
        </w:rPr>
      </w:pPr>
      <w:bookmarkStart w:id="38" w:name="_Toc466932557"/>
      <w:bookmarkStart w:id="39" w:name="_Toc482465041"/>
      <w:r w:rsidRPr="008A0204">
        <w:rPr>
          <w:bdr w:val="none" w:sz="0" w:space="0" w:color="auto" w:frame="1"/>
          <w:lang w:eastAsia="es-CO"/>
        </w:rPr>
        <w:t>Método para atacar el fuego</w:t>
      </w:r>
      <w:bookmarkEnd w:id="38"/>
      <w:bookmarkEnd w:id="39"/>
    </w:p>
    <w:p w14:paraId="1762E848" w14:textId="77777777" w:rsidR="00943412" w:rsidRPr="000E5122" w:rsidRDefault="00943412" w:rsidP="00943412">
      <w:pPr>
        <w:rPr>
          <w:lang w:eastAsia="es-CO"/>
        </w:rPr>
      </w:pPr>
      <w:r>
        <w:rPr>
          <w:lang w:eastAsia="es-CO"/>
        </w:rPr>
        <w:t>Es importante tener en cuenta las siguientes recomendaciones al momento de encontrarse en una situación de peligro frente a un incendio y después de ella.</w:t>
      </w:r>
    </w:p>
    <w:p w14:paraId="4875D105" w14:textId="77777777" w:rsidR="00943412" w:rsidRPr="009D259E" w:rsidRDefault="00943412" w:rsidP="00943412">
      <w:pPr>
        <w:pStyle w:val="Prrafodelista"/>
        <w:numPr>
          <w:ilvl w:val="1"/>
          <w:numId w:val="3"/>
        </w:numPr>
        <w:spacing w:line="240" w:lineRule="auto"/>
        <w:contextualSpacing w:val="0"/>
        <w:jc w:val="left"/>
      </w:pPr>
      <w:r w:rsidRPr="009D259E">
        <w:t>Atacar el fuego a favor del viento.</w:t>
      </w:r>
    </w:p>
    <w:p w14:paraId="59D1C903" w14:textId="5A349425" w:rsidR="0065621D" w:rsidRDefault="00943412" w:rsidP="0065621D">
      <w:pPr>
        <w:pStyle w:val="Prrafodelista"/>
        <w:numPr>
          <w:ilvl w:val="1"/>
          <w:numId w:val="3"/>
        </w:numPr>
        <w:spacing w:line="240" w:lineRule="auto"/>
        <w:contextualSpacing w:val="0"/>
        <w:jc w:val="left"/>
      </w:pPr>
      <w:r w:rsidRPr="009D259E">
        <w:t>En la extinción de</w:t>
      </w:r>
      <w:r w:rsidR="00BB0B1C">
        <w:t>l</w:t>
      </w:r>
      <w:r w:rsidRPr="009D259E">
        <w:t xml:space="preserve"> incendio empiece a extinguir</w:t>
      </w:r>
      <w:r w:rsidR="0065621D">
        <w:t>:</w:t>
      </w:r>
    </w:p>
    <w:p w14:paraId="712ADC53" w14:textId="77777777" w:rsidR="0065621D" w:rsidRDefault="0065621D" w:rsidP="00BB0B1C">
      <w:pPr>
        <w:pStyle w:val="Prrafodelista"/>
        <w:spacing w:line="240" w:lineRule="auto"/>
        <w:ind w:left="1440"/>
        <w:contextualSpacing w:val="0"/>
        <w:jc w:val="left"/>
      </w:pPr>
      <w:r w:rsidRPr="00BB0B1C">
        <w:rPr>
          <w:b/>
        </w:rPr>
        <w:t>Para todos los tipos de fuego, excepto la clase de fuego B:</w:t>
      </w:r>
      <w:r w:rsidR="00943412" w:rsidRPr="009D259E">
        <w:t xml:space="preserve"> en la base y de frente al fuego</w:t>
      </w:r>
      <w:r>
        <w:t>,</w:t>
      </w:r>
    </w:p>
    <w:p w14:paraId="6AE095DD" w14:textId="647FA37C" w:rsidR="00943412" w:rsidRDefault="0065621D" w:rsidP="00BB0B1C">
      <w:pPr>
        <w:pStyle w:val="Prrafodelista"/>
        <w:spacing w:line="240" w:lineRule="auto"/>
        <w:ind w:left="1440"/>
        <w:contextualSpacing w:val="0"/>
        <w:jc w:val="left"/>
      </w:pPr>
      <w:r w:rsidRPr="003F3007">
        <w:rPr>
          <w:b/>
          <w:highlight w:val="yellow"/>
        </w:rPr>
        <w:t>En caso tal de ser un fuego clase B</w:t>
      </w:r>
      <w:r w:rsidRPr="003F3007">
        <w:rPr>
          <w:highlight w:val="yellow"/>
        </w:rPr>
        <w:t xml:space="preserve">, la extinción del fuego debe ser desde la parte superior del fuego, no a la base debido a que los derivados del petróleo o hidrocarburos </w:t>
      </w:r>
      <w:r w:rsidRPr="003F3007">
        <w:rPr>
          <w:highlight w:val="yellow"/>
          <w:u w:val="single"/>
        </w:rPr>
        <w:t xml:space="preserve">se evaporan rápidamente y su fuego se propaga al volverse el </w:t>
      </w:r>
      <w:r w:rsidR="00261D34" w:rsidRPr="003F3007">
        <w:rPr>
          <w:highlight w:val="yellow"/>
          <w:u w:val="single"/>
        </w:rPr>
        <w:t>líquido</w:t>
      </w:r>
      <w:r w:rsidRPr="003F3007">
        <w:rPr>
          <w:highlight w:val="yellow"/>
          <w:u w:val="single"/>
        </w:rPr>
        <w:t xml:space="preserve"> en estado </w:t>
      </w:r>
      <w:r w:rsidR="00380B58" w:rsidRPr="003F3007">
        <w:rPr>
          <w:highlight w:val="yellow"/>
          <w:u w:val="single"/>
        </w:rPr>
        <w:t xml:space="preserve"> gaseoso</w:t>
      </w:r>
      <w:r w:rsidRPr="003F3007">
        <w:rPr>
          <w:highlight w:val="yellow"/>
          <w:u w:val="single"/>
        </w:rPr>
        <w:t>.</w:t>
      </w:r>
    </w:p>
    <w:p w14:paraId="44E23273" w14:textId="77777777" w:rsidR="00943412" w:rsidRDefault="00943412" w:rsidP="00943412">
      <w:pPr>
        <w:pStyle w:val="Prrafodelista"/>
        <w:numPr>
          <w:ilvl w:val="1"/>
          <w:numId w:val="3"/>
        </w:numPr>
        <w:spacing w:line="240" w:lineRule="auto"/>
        <w:contextualSpacing w:val="0"/>
        <w:jc w:val="left"/>
      </w:pPr>
      <w:r w:rsidRPr="009D259E">
        <w:t>Una vez usado el extintor se debe recargar de inmediato.</w:t>
      </w:r>
    </w:p>
    <w:p w14:paraId="34B646A9" w14:textId="77777777" w:rsidR="00943412" w:rsidRDefault="00943412" w:rsidP="00943412">
      <w:pPr>
        <w:spacing w:line="240" w:lineRule="auto"/>
        <w:jc w:val="left"/>
      </w:pPr>
    </w:p>
    <w:p w14:paraId="4FC195EA" w14:textId="77777777" w:rsidR="00943412" w:rsidRPr="00AC2C8E" w:rsidRDefault="00943412" w:rsidP="00943412">
      <w:pPr>
        <w:pStyle w:val="Extendiendo"/>
        <w:rPr>
          <w:b/>
          <w:lang w:eastAsia="es-CO"/>
        </w:rPr>
      </w:pPr>
      <w:r w:rsidRPr="00AC2C8E">
        <w:rPr>
          <w:b/>
          <w:lang w:eastAsia="es-CO"/>
        </w:rPr>
        <w:t>Extendiendo el saber</w:t>
      </w:r>
    </w:p>
    <w:p w14:paraId="50A107A6" w14:textId="77777777" w:rsidR="00943412" w:rsidRDefault="00943412" w:rsidP="00943412">
      <w:pPr>
        <w:pStyle w:val="Extendiendo"/>
        <w:rPr>
          <w:lang w:eastAsia="es-CO"/>
        </w:rPr>
      </w:pPr>
      <w:r w:rsidRPr="00AC2C8E">
        <w:rPr>
          <w:b/>
          <w:lang w:eastAsia="es-CO"/>
        </w:rPr>
        <w:t>Video</w:t>
      </w:r>
      <w:r w:rsidRPr="00826363">
        <w:rPr>
          <w:lang w:eastAsia="es-CO"/>
        </w:rPr>
        <w:t xml:space="preserve">: </w:t>
      </w:r>
      <w:r w:rsidRPr="00247424">
        <w:rPr>
          <w:lang w:eastAsia="es-CO"/>
        </w:rPr>
        <w:t xml:space="preserve">Cómo usar su extintor </w:t>
      </w:r>
    </w:p>
    <w:p w14:paraId="4CAF5CBF" w14:textId="77777777" w:rsidR="00943412" w:rsidRPr="00893320" w:rsidRDefault="00943412" w:rsidP="00943412">
      <w:pPr>
        <w:pStyle w:val="Extendiendo"/>
        <w:rPr>
          <w:lang w:val="en-US" w:eastAsia="es-CO"/>
        </w:rPr>
      </w:pPr>
      <w:r w:rsidRPr="003F3007">
        <w:rPr>
          <w:b/>
          <w:highlight w:val="yellow"/>
          <w:lang w:val="en-US" w:eastAsia="es-CO"/>
        </w:rPr>
        <w:t>Enlace</w:t>
      </w:r>
      <w:r w:rsidRPr="003F3007">
        <w:rPr>
          <w:highlight w:val="yellow"/>
          <w:lang w:val="en-US" w:eastAsia="es-CO"/>
        </w:rPr>
        <w:t xml:space="preserve">: </w:t>
      </w:r>
      <w:hyperlink r:id="rId33" w:history="1">
        <w:r w:rsidRPr="003F3007">
          <w:rPr>
            <w:rStyle w:val="Hipervnculo"/>
            <w:highlight w:val="yellow"/>
            <w:lang w:val="en-US" w:eastAsia="es-CO"/>
          </w:rPr>
          <w:t>https://www.youtube.com/watch?v=HGVZ</w:t>
        </w:r>
        <w:r w:rsidRPr="003F3007">
          <w:rPr>
            <w:rStyle w:val="Hipervnculo"/>
            <w:highlight w:val="yellow"/>
            <w:lang w:val="en-US" w:eastAsia="es-CO"/>
          </w:rPr>
          <w:t>_</w:t>
        </w:r>
        <w:r w:rsidRPr="003F3007">
          <w:rPr>
            <w:rStyle w:val="Hipervnculo"/>
            <w:highlight w:val="yellow"/>
            <w:lang w:val="en-US" w:eastAsia="es-CO"/>
          </w:rPr>
          <w:t>qAMprc</w:t>
        </w:r>
      </w:hyperlink>
    </w:p>
    <w:p w14:paraId="7E85E55F" w14:textId="77777777" w:rsidR="00943412" w:rsidRDefault="00943412" w:rsidP="00943412">
      <w:pPr>
        <w:pStyle w:val="Extendiendo"/>
        <w:rPr>
          <w:lang w:eastAsia="es-CO"/>
        </w:rPr>
      </w:pPr>
      <w:r w:rsidRPr="003F3007">
        <w:rPr>
          <w:b/>
          <w:highlight w:val="yellow"/>
          <w:lang w:eastAsia="es-CO"/>
        </w:rPr>
        <w:t>Actividad significativa</w:t>
      </w:r>
      <w:r w:rsidRPr="003F3007">
        <w:rPr>
          <w:highlight w:val="yellow"/>
          <w:lang w:eastAsia="es-CO"/>
        </w:rPr>
        <w:t>: Le invitamos a que observe el video de la empresa START FIRE que muestra los pasos a seguir para utilizar correctamente un extintor en caso de incendio.</w:t>
      </w:r>
    </w:p>
    <w:p w14:paraId="4C9275AF" w14:textId="77777777" w:rsidR="00261D34" w:rsidRDefault="00261D34" w:rsidP="00BB0B1C">
      <w:pPr>
        <w:rPr>
          <w:lang w:eastAsia="es-CO"/>
        </w:rPr>
      </w:pPr>
    </w:p>
    <w:p w14:paraId="29B99683" w14:textId="012AD71E" w:rsidR="00261D34" w:rsidRPr="00BB0B1C" w:rsidRDefault="00261D34" w:rsidP="00BB0B1C">
      <w:pPr>
        <w:pStyle w:val="Ttulo3"/>
      </w:pPr>
      <w:bookmarkStart w:id="40" w:name="_Toc482465042"/>
      <w:r w:rsidRPr="00BB0B1C">
        <w:t>Partes del extintor</w:t>
      </w:r>
      <w:bookmarkEnd w:id="40"/>
    </w:p>
    <w:p w14:paraId="623983A2" w14:textId="3C66991C" w:rsidR="00261D34" w:rsidRDefault="00DE003C" w:rsidP="00BB0B1C">
      <w:pPr>
        <w:rPr>
          <w:lang w:eastAsia="es-CO"/>
        </w:rPr>
      </w:pPr>
      <w:r>
        <w:rPr>
          <w:lang w:eastAsia="es-CO"/>
        </w:rPr>
        <w:t>Las principales partes de un extintor son:</w:t>
      </w:r>
    </w:p>
    <w:p w14:paraId="79F077E8" w14:textId="77777777" w:rsidR="004E72CC" w:rsidRDefault="004E72CC" w:rsidP="004E72CC">
      <w:pPr>
        <w:keepNext/>
        <w:jc w:val="center"/>
      </w:pPr>
      <w:commentRangeStart w:id="41"/>
      <w:r>
        <w:rPr>
          <w:noProof/>
          <w:lang w:val="en-US"/>
        </w:rPr>
        <w:lastRenderedPageBreak/>
        <w:drawing>
          <wp:inline distT="0" distB="0" distL="0" distR="0" wp14:anchorId="2F1ACEA7" wp14:editId="6CB3FEE6">
            <wp:extent cx="1923897" cy="2932116"/>
            <wp:effectExtent l="0" t="0" r="635" b="1905"/>
            <wp:docPr id="7195" name="Imagen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9694" cy="2940952"/>
                    </a:xfrm>
                    <a:prstGeom prst="rect">
                      <a:avLst/>
                    </a:prstGeom>
                  </pic:spPr>
                </pic:pic>
              </a:graphicData>
            </a:graphic>
          </wp:inline>
        </w:drawing>
      </w:r>
      <w:commentRangeEnd w:id="41"/>
    </w:p>
    <w:p w14:paraId="193505EE" w14:textId="5CE909A8" w:rsidR="004E72CC" w:rsidRDefault="004E72CC" w:rsidP="004E72CC">
      <w:pPr>
        <w:pStyle w:val="Descripcin"/>
        <w:jc w:val="center"/>
      </w:pPr>
      <w:r>
        <w:t xml:space="preserve">Imagen </w:t>
      </w:r>
      <w:r w:rsidR="0024633D">
        <w:fldChar w:fldCharType="begin"/>
      </w:r>
      <w:r w:rsidR="0024633D">
        <w:instrText xml:space="preserve"> SEQ Imagen \* ARABIC </w:instrText>
      </w:r>
      <w:r w:rsidR="0024633D">
        <w:fldChar w:fldCharType="separate"/>
      </w:r>
      <w:r>
        <w:rPr>
          <w:noProof/>
        </w:rPr>
        <w:t>9</w:t>
      </w:r>
      <w:r w:rsidR="0024633D">
        <w:rPr>
          <w:noProof/>
        </w:rPr>
        <w:fldChar w:fldCharType="end"/>
      </w:r>
      <w:r>
        <w:t xml:space="preserve"> </w:t>
      </w:r>
      <w:r w:rsidRPr="00FF2F01">
        <w:t xml:space="preserve">Partes del extintor (2017) Recuperado de </w:t>
      </w:r>
      <w:hyperlink r:id="rId35" w:history="1">
        <w:r w:rsidRPr="00DA3BFA">
          <w:rPr>
            <w:rStyle w:val="Hipervnculo"/>
          </w:rPr>
          <w:t>http://www.mailxmail.com/curso-extintor-fuego/partes-extintor</w:t>
        </w:r>
      </w:hyperlink>
      <w:r>
        <w:t xml:space="preserve"> </w:t>
      </w:r>
      <w:r w:rsidRPr="00FF2F01">
        <w:t>el 24 de marzo de 2017. Diseño adaptado.</w:t>
      </w:r>
    </w:p>
    <w:p w14:paraId="22AC7B0A" w14:textId="70CE8935" w:rsidR="00904635" w:rsidRDefault="004E72CC" w:rsidP="004E72CC">
      <w:r>
        <w:rPr>
          <w:rStyle w:val="Refdecomentario"/>
        </w:rPr>
        <w:commentReference w:id="41"/>
      </w:r>
    </w:p>
    <w:p w14:paraId="0C042D33" w14:textId="05FB51C1" w:rsidR="00943412" w:rsidRDefault="00943412" w:rsidP="00943412">
      <w:pPr>
        <w:pStyle w:val="Ttulo3"/>
        <w:rPr>
          <w:bdr w:val="none" w:sz="0" w:space="0" w:color="auto" w:frame="1"/>
          <w:lang w:eastAsia="es-CO"/>
        </w:rPr>
      </w:pPr>
      <w:bookmarkStart w:id="42" w:name="_Toc466932555"/>
      <w:bookmarkStart w:id="43" w:name="_Toc482465043"/>
      <w:r w:rsidRPr="008A0204">
        <w:rPr>
          <w:bdr w:val="none" w:sz="0" w:space="0" w:color="auto" w:frame="1"/>
          <w:lang w:eastAsia="es-CO"/>
        </w:rPr>
        <w:t>Uso de extintores</w:t>
      </w:r>
      <w:bookmarkEnd w:id="42"/>
      <w:bookmarkEnd w:id="43"/>
    </w:p>
    <w:p w14:paraId="0C6357A9" w14:textId="43BC64CB" w:rsidR="00943412" w:rsidRPr="006F1229" w:rsidRDefault="00943412" w:rsidP="00943412">
      <w:pPr>
        <w:rPr>
          <w:lang w:eastAsia="es-CO"/>
        </w:rPr>
      </w:pPr>
      <w:r w:rsidRPr="00904635">
        <w:rPr>
          <w:highlight w:val="yellow"/>
          <w:lang w:eastAsia="es-CO"/>
        </w:rPr>
        <w:t>Los extintores son elementos portátiles destinados a la lucha contra fuegos incipientes, o principios de incendios</w:t>
      </w:r>
      <w:r w:rsidR="00261D34" w:rsidRPr="00904635">
        <w:rPr>
          <w:highlight w:val="yellow"/>
          <w:lang w:eastAsia="es-CO"/>
        </w:rPr>
        <w:t xml:space="preserve"> (</w:t>
      </w:r>
      <w:r w:rsidR="00904635" w:rsidRPr="00904635">
        <w:rPr>
          <w:highlight w:val="yellow"/>
          <w:lang w:eastAsia="es-CO"/>
        </w:rPr>
        <w:t xml:space="preserve">denominados </w:t>
      </w:r>
      <w:r w:rsidR="00261D34" w:rsidRPr="00904635">
        <w:rPr>
          <w:highlight w:val="yellow"/>
          <w:lang w:eastAsia="es-CO"/>
        </w:rPr>
        <w:t>“Conatos”)</w:t>
      </w:r>
      <w:r w:rsidRPr="00904635">
        <w:rPr>
          <w:highlight w:val="yellow"/>
          <w:lang w:eastAsia="es-CO"/>
        </w:rPr>
        <w:t xml:space="preserve">, los cuales pueden ser dominados y extinguidos en forma breve. El extintor se clasifica de acuerdo con la clase de </w:t>
      </w:r>
      <w:r w:rsidR="00261D34" w:rsidRPr="00904635">
        <w:rPr>
          <w:highlight w:val="yellow"/>
          <w:lang w:eastAsia="es-CO"/>
        </w:rPr>
        <w:t xml:space="preserve">fuego </w:t>
      </w:r>
      <w:r w:rsidRPr="00904635">
        <w:rPr>
          <w:highlight w:val="yellow"/>
          <w:lang w:eastAsia="es-CO"/>
        </w:rPr>
        <w:t xml:space="preserve">y a la capacidad </w:t>
      </w:r>
      <w:r w:rsidR="00261D34" w:rsidRPr="00904635">
        <w:rPr>
          <w:highlight w:val="yellow"/>
          <w:lang w:eastAsia="es-CO"/>
        </w:rPr>
        <w:t>de agente extintor que tenga el cilindro (</w:t>
      </w:r>
      <w:r w:rsidR="00904635" w:rsidRPr="00904635">
        <w:rPr>
          <w:highlight w:val="yellow"/>
          <w:lang w:eastAsia="es-CO"/>
        </w:rPr>
        <w:t xml:space="preserve">químico </w:t>
      </w:r>
      <w:r w:rsidR="00261D34" w:rsidRPr="00904635">
        <w:rPr>
          <w:highlight w:val="yellow"/>
          <w:lang w:eastAsia="es-CO"/>
        </w:rPr>
        <w:t>que tienen el extintor por dentro para extinguir conatos)</w:t>
      </w:r>
      <w:r w:rsidRPr="00904635">
        <w:rPr>
          <w:highlight w:val="yellow"/>
          <w:lang w:eastAsia="es-CO"/>
        </w:rPr>
        <w:t>.</w:t>
      </w:r>
    </w:p>
    <w:p w14:paraId="5A26B367" w14:textId="77777777" w:rsidR="00943412" w:rsidRDefault="00943412" w:rsidP="00943412">
      <w:pPr>
        <w:rPr>
          <w:b/>
          <w:bdr w:val="none" w:sz="0" w:space="0" w:color="auto" w:frame="1"/>
          <w:lang w:eastAsia="es-CO"/>
        </w:rPr>
      </w:pPr>
    </w:p>
    <w:p w14:paraId="19BD5B6D" w14:textId="77777777" w:rsidR="00943412" w:rsidRPr="006F1229" w:rsidRDefault="00943412" w:rsidP="00943412">
      <w:pPr>
        <w:rPr>
          <w:b/>
          <w:color w:val="FF0000"/>
          <w:bdr w:val="none" w:sz="0" w:space="0" w:color="auto" w:frame="1"/>
          <w:lang w:eastAsia="es-CO"/>
        </w:rPr>
      </w:pPr>
      <w:r w:rsidRPr="006F1229">
        <w:rPr>
          <w:b/>
          <w:color w:val="FF0000"/>
          <w:bdr w:val="none" w:sz="0" w:space="0" w:color="auto" w:frame="1"/>
          <w:lang w:eastAsia="es-CO"/>
        </w:rPr>
        <w:t>¿Sabe usted?</w:t>
      </w:r>
    </w:p>
    <w:p w14:paraId="10691262" w14:textId="77777777" w:rsidR="00943412" w:rsidRPr="006F1229" w:rsidRDefault="00943412" w:rsidP="00943412">
      <w:pPr>
        <w:rPr>
          <w:color w:val="FF0000"/>
        </w:rPr>
      </w:pPr>
      <w:r w:rsidRPr="006F1229">
        <w:rPr>
          <w:color w:val="FF0000"/>
        </w:rPr>
        <w:t>• Los extintores son efectivos en etapas iniciales, en conatos o pequeños fuegos.</w:t>
      </w:r>
    </w:p>
    <w:p w14:paraId="29F2EC68" w14:textId="77777777" w:rsidR="00943412" w:rsidRPr="006F1229" w:rsidRDefault="00943412" w:rsidP="00943412">
      <w:pPr>
        <w:rPr>
          <w:color w:val="FF0000"/>
        </w:rPr>
      </w:pPr>
      <w:r w:rsidRPr="006F1229">
        <w:rPr>
          <w:color w:val="FF0000"/>
        </w:rPr>
        <w:t>• Se debe tener en cuenta usar varios extintores al mismo tiempo y no uno después de otro.</w:t>
      </w:r>
    </w:p>
    <w:p w14:paraId="67640B19" w14:textId="5FDEE87E" w:rsidR="00943412" w:rsidRPr="006F1229" w:rsidRDefault="00943412" w:rsidP="00943412">
      <w:pPr>
        <w:rPr>
          <w:color w:val="FF0000"/>
        </w:rPr>
      </w:pPr>
      <w:r w:rsidRPr="00904635">
        <w:rPr>
          <w:color w:val="FF0000"/>
          <w:highlight w:val="yellow"/>
        </w:rPr>
        <w:t>• Se debe dar la cara al fuego y prestar atención a posible re</w:t>
      </w:r>
      <w:r w:rsidR="007315ED" w:rsidRPr="00904635">
        <w:rPr>
          <w:color w:val="FF0000"/>
          <w:highlight w:val="yellow"/>
        </w:rPr>
        <w:t xml:space="preserve"> </w:t>
      </w:r>
      <w:r w:rsidRPr="00904635">
        <w:rPr>
          <w:color w:val="FF0000"/>
          <w:highlight w:val="yellow"/>
        </w:rPr>
        <w:t>ignición.</w:t>
      </w:r>
    </w:p>
    <w:p w14:paraId="040ABC91" w14:textId="77777777" w:rsidR="00943412" w:rsidRPr="006F1229" w:rsidRDefault="00943412" w:rsidP="00943412">
      <w:pPr>
        <w:rPr>
          <w:color w:val="FF0000"/>
        </w:rPr>
      </w:pPr>
      <w:r w:rsidRPr="006F1229">
        <w:rPr>
          <w:color w:val="FF0000"/>
        </w:rPr>
        <w:t>• Al producirse un conato de incendio se debe atacar con los extintores disponibles y adecuados.</w:t>
      </w:r>
    </w:p>
    <w:p w14:paraId="2AF0AB2B" w14:textId="77777777" w:rsidR="00943412" w:rsidRDefault="00943412" w:rsidP="00943412">
      <w:pPr>
        <w:rPr>
          <w:color w:val="FF0000"/>
        </w:rPr>
      </w:pPr>
      <w:r w:rsidRPr="006F1229">
        <w:rPr>
          <w:color w:val="FF0000"/>
        </w:rPr>
        <w:t>• Es obligatorio reportar a seguridad cuando se use cualquier equipo de combate de incendio.</w:t>
      </w:r>
    </w:p>
    <w:p w14:paraId="6DE355B4" w14:textId="77777777" w:rsidR="00943412" w:rsidRPr="006F1229" w:rsidRDefault="00943412" w:rsidP="00943412"/>
    <w:p w14:paraId="455BC65D" w14:textId="77777777" w:rsidR="00943412" w:rsidRPr="00BD6690" w:rsidRDefault="00943412" w:rsidP="00943412">
      <w:pPr>
        <w:pStyle w:val="Ttulo3"/>
        <w:rPr>
          <w:bdr w:val="none" w:sz="0" w:space="0" w:color="auto" w:frame="1"/>
          <w:lang w:eastAsia="es-CO"/>
        </w:rPr>
      </w:pPr>
      <w:bookmarkStart w:id="44" w:name="_Toc466932556"/>
      <w:bookmarkStart w:id="45" w:name="_Toc482465044"/>
      <w:r w:rsidRPr="00BD6690">
        <w:rPr>
          <w:bdr w:val="none" w:sz="0" w:space="0" w:color="auto" w:frame="1"/>
          <w:lang w:eastAsia="es-CO"/>
        </w:rPr>
        <w:t>Extintores que se encuentran ubicados en las diferentes áreas de la Universidad de Medellín</w:t>
      </w:r>
      <w:bookmarkEnd w:id="44"/>
      <w:bookmarkEnd w:id="45"/>
    </w:p>
    <w:p w14:paraId="6CD5ADE2" w14:textId="77777777" w:rsidR="00943412" w:rsidRDefault="00943412" w:rsidP="00943412">
      <w:pPr>
        <w:autoSpaceDE w:val="0"/>
        <w:autoSpaceDN w:val="0"/>
        <w:adjustRightInd w:val="0"/>
        <w:spacing w:line="240" w:lineRule="auto"/>
      </w:pPr>
    </w:p>
    <w:p w14:paraId="5C7C979C" w14:textId="3E6A8689" w:rsidR="00943412" w:rsidRPr="00904635" w:rsidRDefault="00943412" w:rsidP="00943412">
      <w:pPr>
        <w:pStyle w:val="Ttulo4"/>
        <w:rPr>
          <w:b/>
          <w:bCs/>
          <w:highlight w:val="yellow"/>
        </w:rPr>
      </w:pPr>
      <w:r w:rsidRPr="00904635">
        <w:rPr>
          <w:b/>
          <w:bCs/>
          <w:highlight w:val="yellow"/>
        </w:rPr>
        <w:lastRenderedPageBreak/>
        <w:t>Extintores de</w:t>
      </w:r>
      <w:r w:rsidR="006C7618" w:rsidRPr="00904635">
        <w:rPr>
          <w:b/>
          <w:bCs/>
          <w:highlight w:val="yellow"/>
        </w:rPr>
        <w:t xml:space="preserve"> </w:t>
      </w:r>
      <w:r w:rsidR="00904635" w:rsidRPr="00904635">
        <w:rPr>
          <w:b/>
          <w:bCs/>
          <w:highlight w:val="yellow"/>
        </w:rPr>
        <w:t xml:space="preserve">polvo </w:t>
      </w:r>
      <w:r w:rsidRPr="00904635">
        <w:rPr>
          <w:b/>
          <w:bCs/>
          <w:highlight w:val="yellow"/>
        </w:rPr>
        <w:t xml:space="preserve">químico seco </w:t>
      </w:r>
      <w:r w:rsidR="006C7618" w:rsidRPr="00904635">
        <w:rPr>
          <w:b/>
          <w:bCs/>
          <w:highlight w:val="yellow"/>
        </w:rPr>
        <w:t xml:space="preserve">o </w:t>
      </w:r>
      <w:r w:rsidRPr="00904635">
        <w:rPr>
          <w:b/>
          <w:bCs/>
          <w:highlight w:val="yellow"/>
        </w:rPr>
        <w:t>multipropósito</w:t>
      </w:r>
    </w:p>
    <w:p w14:paraId="19EE175E" w14:textId="77777777" w:rsidR="00943412" w:rsidRDefault="00943412" w:rsidP="00943412">
      <w:r>
        <w:t>Se pueden atacar con este extintor los materiales sólidos, los líquidos, combustibles y grasas inflamables, así como el material eléctrico y electrónico.</w:t>
      </w:r>
    </w:p>
    <w:p w14:paraId="5E033A5A" w14:textId="44567DB0" w:rsidR="00943412" w:rsidRPr="00B75F02" w:rsidRDefault="00943412" w:rsidP="00943412">
      <w:pPr>
        <w:rPr>
          <w:highlight w:val="yellow"/>
        </w:rPr>
      </w:pPr>
      <w:r w:rsidRPr="00B75F02">
        <w:rPr>
          <w:highlight w:val="yellow"/>
        </w:rPr>
        <w:t xml:space="preserve">Este extintor es el más eficiente y mejor conocido como </w:t>
      </w:r>
      <w:r w:rsidR="00B75F02" w:rsidRPr="00B75F02">
        <w:rPr>
          <w:highlight w:val="yellow"/>
        </w:rPr>
        <w:t>agente extintor multipropósito, que actúa así:</w:t>
      </w:r>
    </w:p>
    <w:p w14:paraId="3CE27A4B" w14:textId="77777777" w:rsidR="00943412" w:rsidRPr="00B75F02" w:rsidRDefault="00943412" w:rsidP="00943412">
      <w:pPr>
        <w:rPr>
          <w:highlight w:val="yellow"/>
        </w:rPr>
      </w:pPr>
    </w:p>
    <w:p w14:paraId="07A3CC93" w14:textId="435F0F95" w:rsidR="007F4524" w:rsidRPr="00B75F02" w:rsidRDefault="00943412" w:rsidP="00B75F02">
      <w:pPr>
        <w:pStyle w:val="Prrafodelista"/>
        <w:numPr>
          <w:ilvl w:val="0"/>
          <w:numId w:val="43"/>
        </w:numPr>
        <w:rPr>
          <w:highlight w:val="yellow"/>
        </w:rPr>
      </w:pPr>
      <w:r w:rsidRPr="00B75F02">
        <w:rPr>
          <w:b/>
          <w:highlight w:val="yellow"/>
        </w:rPr>
        <w:t>Extingue por sofocación</w:t>
      </w:r>
      <w:r w:rsidRPr="00B75F02">
        <w:rPr>
          <w:highlight w:val="yellow"/>
        </w:rPr>
        <w:t xml:space="preserve"> los fuegos </w:t>
      </w:r>
      <w:r w:rsidR="00B75F02" w:rsidRPr="00B75F02">
        <w:rPr>
          <w:b/>
          <w:highlight w:val="yellow"/>
        </w:rPr>
        <w:t xml:space="preserve">la </w:t>
      </w:r>
      <w:r w:rsidRPr="00B75F02">
        <w:rPr>
          <w:b/>
          <w:highlight w:val="yellow"/>
        </w:rPr>
        <w:t>clase A</w:t>
      </w:r>
      <w:r w:rsidR="00B75F02" w:rsidRPr="00B75F02">
        <w:rPr>
          <w:b/>
          <w:highlight w:val="yellow"/>
        </w:rPr>
        <w:t>.</w:t>
      </w:r>
      <w:r w:rsidRPr="00B75F02">
        <w:rPr>
          <w:highlight w:val="yellow"/>
        </w:rPr>
        <w:t xml:space="preserve"> </w:t>
      </w:r>
    </w:p>
    <w:p w14:paraId="37C47C4C" w14:textId="77CEF3F5" w:rsidR="007F4524" w:rsidRPr="00B75F02" w:rsidRDefault="007F4524" w:rsidP="00B75F02">
      <w:pPr>
        <w:pStyle w:val="Prrafodelista"/>
        <w:numPr>
          <w:ilvl w:val="0"/>
          <w:numId w:val="43"/>
        </w:numPr>
        <w:rPr>
          <w:highlight w:val="yellow"/>
        </w:rPr>
      </w:pPr>
      <w:r w:rsidRPr="00B75F02">
        <w:rPr>
          <w:b/>
          <w:highlight w:val="yellow"/>
        </w:rPr>
        <w:t>R</w:t>
      </w:r>
      <w:r w:rsidR="00943412" w:rsidRPr="00B75F02">
        <w:rPr>
          <w:b/>
          <w:highlight w:val="yellow"/>
        </w:rPr>
        <w:t xml:space="preserve">ompe </w:t>
      </w:r>
      <w:r w:rsidRPr="00B75F02">
        <w:rPr>
          <w:b/>
          <w:highlight w:val="yellow"/>
        </w:rPr>
        <w:t xml:space="preserve">parcialmente </w:t>
      </w:r>
      <w:r w:rsidR="00943412" w:rsidRPr="00B75F02">
        <w:rPr>
          <w:b/>
          <w:highlight w:val="yellow"/>
        </w:rPr>
        <w:t>la reacción</w:t>
      </w:r>
      <w:r w:rsidR="00943412" w:rsidRPr="00B75F02">
        <w:rPr>
          <w:highlight w:val="yellow"/>
        </w:rPr>
        <w:t xml:space="preserve"> en cadena de los fuegos </w:t>
      </w:r>
      <w:r w:rsidR="00B75F02" w:rsidRPr="00B75F02">
        <w:rPr>
          <w:b/>
          <w:highlight w:val="yellow"/>
        </w:rPr>
        <w:t>de</w:t>
      </w:r>
      <w:r w:rsidR="00B75F02" w:rsidRPr="00B75F02">
        <w:rPr>
          <w:highlight w:val="yellow"/>
        </w:rPr>
        <w:t xml:space="preserve"> </w:t>
      </w:r>
      <w:r w:rsidR="00B75F02" w:rsidRPr="00B75F02">
        <w:rPr>
          <w:b/>
          <w:highlight w:val="yellow"/>
        </w:rPr>
        <w:t xml:space="preserve">la </w:t>
      </w:r>
      <w:r w:rsidR="00943412" w:rsidRPr="00B75F02">
        <w:rPr>
          <w:b/>
          <w:highlight w:val="yellow"/>
        </w:rPr>
        <w:t>clase B</w:t>
      </w:r>
      <w:r w:rsidRPr="00B75F02">
        <w:rPr>
          <w:highlight w:val="yellow"/>
        </w:rPr>
        <w:t xml:space="preserve"> (esta clase de fuego por ser derivado del petróleo o hidrocarburo, </w:t>
      </w:r>
      <w:r w:rsidR="00B75F02" w:rsidRPr="00B75F02">
        <w:rPr>
          <w:highlight w:val="yellow"/>
        </w:rPr>
        <w:t>eleva mucho su temperatura</w:t>
      </w:r>
      <w:r w:rsidRPr="00B75F02">
        <w:rPr>
          <w:highlight w:val="yellow"/>
        </w:rPr>
        <w:t xml:space="preserve"> y se extingue con mayor efectividad si se utiliza un extintor que apa</w:t>
      </w:r>
      <w:r w:rsidR="00D1392A" w:rsidRPr="00B75F02">
        <w:rPr>
          <w:highlight w:val="yellow"/>
        </w:rPr>
        <w:t>g</w:t>
      </w:r>
      <w:r w:rsidRPr="00B75F02">
        <w:rPr>
          <w:highlight w:val="yellow"/>
        </w:rPr>
        <w:t>ue por enfriamiento), sin embargo si el fuego es pequeño, es efectivo.</w:t>
      </w:r>
    </w:p>
    <w:p w14:paraId="0D2CCD88" w14:textId="73862D0F" w:rsidR="00943412" w:rsidRPr="00B75F02" w:rsidRDefault="00904635" w:rsidP="00B75F02">
      <w:pPr>
        <w:pStyle w:val="Prrafodelista"/>
        <w:numPr>
          <w:ilvl w:val="0"/>
          <w:numId w:val="43"/>
        </w:numPr>
        <w:rPr>
          <w:highlight w:val="yellow"/>
        </w:rPr>
      </w:pPr>
      <w:r w:rsidRPr="00B75F02">
        <w:rPr>
          <w:b/>
          <w:highlight w:val="yellow"/>
        </w:rPr>
        <w:t xml:space="preserve">Rompe parcialmente </w:t>
      </w:r>
      <w:r w:rsidR="007F4524" w:rsidRPr="00B75F02">
        <w:rPr>
          <w:b/>
          <w:highlight w:val="yellow"/>
        </w:rPr>
        <w:t>la reacción</w:t>
      </w:r>
      <w:r w:rsidR="007F4524" w:rsidRPr="00B75F02">
        <w:rPr>
          <w:highlight w:val="yellow"/>
        </w:rPr>
        <w:t xml:space="preserve"> en cadena de los fuego</w:t>
      </w:r>
      <w:r w:rsidR="00B75F02" w:rsidRPr="00B75F02">
        <w:rPr>
          <w:highlight w:val="yellow"/>
        </w:rPr>
        <w:t xml:space="preserve">s </w:t>
      </w:r>
      <w:r w:rsidR="00B75F02" w:rsidRPr="00B75F02">
        <w:rPr>
          <w:b/>
          <w:highlight w:val="yellow"/>
        </w:rPr>
        <w:t>de la</w:t>
      </w:r>
      <w:r w:rsidR="007F4524" w:rsidRPr="00B75F02">
        <w:rPr>
          <w:b/>
          <w:highlight w:val="yellow"/>
        </w:rPr>
        <w:t xml:space="preserve"> clase </w:t>
      </w:r>
      <w:r w:rsidR="00943412" w:rsidRPr="00B75F02">
        <w:rPr>
          <w:b/>
          <w:highlight w:val="yellow"/>
        </w:rPr>
        <w:t>C</w:t>
      </w:r>
      <w:r w:rsidR="007F4524" w:rsidRPr="00B75F02">
        <w:rPr>
          <w:b/>
          <w:highlight w:val="yellow"/>
        </w:rPr>
        <w:t xml:space="preserve"> </w:t>
      </w:r>
      <w:r w:rsidR="007F4524" w:rsidRPr="00B75F02">
        <w:rPr>
          <w:highlight w:val="yellow"/>
        </w:rPr>
        <w:t>(</w:t>
      </w:r>
      <w:r w:rsidR="00B75F02" w:rsidRPr="00B75F02">
        <w:rPr>
          <w:highlight w:val="yellow"/>
        </w:rPr>
        <w:t xml:space="preserve">este </w:t>
      </w:r>
      <w:r w:rsidR="007F4524" w:rsidRPr="00B75F02">
        <w:rPr>
          <w:highlight w:val="yellow"/>
        </w:rPr>
        <w:t>tipo de extintor apaga fuegos de clases C, sin embargo tiene un agente corrosivo, el cual no garantiza vida útil de aparatos eléctricos y electrónicos)</w:t>
      </w:r>
      <w:r w:rsidR="00943412" w:rsidRPr="00B75F02">
        <w:rPr>
          <w:highlight w:val="yellow"/>
        </w:rPr>
        <w:t>.</w:t>
      </w:r>
    </w:p>
    <w:p w14:paraId="60B66C49" w14:textId="77777777" w:rsidR="00D1392A" w:rsidRPr="00C27404" w:rsidRDefault="00D1392A" w:rsidP="00D1392A"/>
    <w:p w14:paraId="0B730790" w14:textId="77777777" w:rsidR="00DF7650" w:rsidRDefault="00DF7650" w:rsidP="00B75F02">
      <w:pPr>
        <w:keepNext/>
        <w:jc w:val="center"/>
        <w:rPr>
          <w:b/>
          <w:noProof/>
          <w:lang w:eastAsia="es-CO"/>
        </w:rPr>
      </w:pPr>
    </w:p>
    <w:p w14:paraId="516504DC" w14:textId="72AFA9C4" w:rsidR="00D1392A" w:rsidRDefault="00D1392A" w:rsidP="00B75F02">
      <w:pPr>
        <w:keepNext/>
        <w:jc w:val="center"/>
      </w:pPr>
      <w:commentRangeStart w:id="46"/>
      <w:r>
        <w:rPr>
          <w:b/>
          <w:noProof/>
          <w:lang w:val="en-US"/>
        </w:rPr>
        <w:drawing>
          <wp:inline distT="0" distB="0" distL="0" distR="0" wp14:anchorId="25FBF758" wp14:editId="648BE23E">
            <wp:extent cx="1228366" cy="3695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IMG_20161125_161025.jpg"/>
                    <pic:cNvPicPr/>
                  </pic:nvPicPr>
                  <pic:blipFill rotWithShape="1">
                    <a:blip r:embed="rId36" cstate="print">
                      <a:extLst>
                        <a:ext uri="{28A0092B-C50C-407E-A947-70E740481C1C}">
                          <a14:useLocalDpi xmlns:a14="http://schemas.microsoft.com/office/drawing/2010/main" val="0"/>
                        </a:ext>
                      </a:extLst>
                    </a:blip>
                    <a:srcRect l="29224" t="1031" r="29871" b="6666"/>
                    <a:stretch/>
                  </pic:blipFill>
                  <pic:spPr bwMode="auto">
                    <a:xfrm>
                      <a:off x="0" y="0"/>
                      <a:ext cx="1246294" cy="3749639"/>
                    </a:xfrm>
                    <a:prstGeom prst="rect">
                      <a:avLst/>
                    </a:prstGeom>
                    <a:ln>
                      <a:noFill/>
                    </a:ln>
                    <a:extLst>
                      <a:ext uri="{53640926-AAD7-44D8-BBD7-CCE9431645EC}">
                        <a14:shadowObscured xmlns:a14="http://schemas.microsoft.com/office/drawing/2010/main"/>
                      </a:ext>
                    </a:extLst>
                  </pic:spPr>
                </pic:pic>
              </a:graphicData>
            </a:graphic>
          </wp:inline>
        </w:drawing>
      </w:r>
      <w:commentRangeEnd w:id="46"/>
      <w:r w:rsidR="00A0710A">
        <w:rPr>
          <w:rStyle w:val="Refdecomentario"/>
        </w:rPr>
        <w:commentReference w:id="46"/>
      </w:r>
    </w:p>
    <w:p w14:paraId="2B784BAF" w14:textId="77777777" w:rsidR="00D1392A" w:rsidRDefault="00D1392A" w:rsidP="00B75F02">
      <w:pPr>
        <w:pStyle w:val="Descripcin"/>
        <w:jc w:val="center"/>
        <w:rPr>
          <w:b/>
        </w:rPr>
      </w:pPr>
      <w:r>
        <w:t xml:space="preserve">Foto </w:t>
      </w:r>
      <w:r w:rsidR="0024633D">
        <w:fldChar w:fldCharType="begin"/>
      </w:r>
      <w:r w:rsidR="0024633D">
        <w:instrText xml:space="preserve"> SEQ Foto \* ARABIC </w:instrText>
      </w:r>
      <w:r w:rsidR="0024633D">
        <w:fldChar w:fldCharType="separate"/>
      </w:r>
      <w:r w:rsidR="00FA5671">
        <w:rPr>
          <w:noProof/>
        </w:rPr>
        <w:t>6</w:t>
      </w:r>
      <w:r w:rsidR="0024633D">
        <w:rPr>
          <w:noProof/>
        </w:rPr>
        <w:fldChar w:fldCharType="end"/>
      </w:r>
      <w:r>
        <w:rPr>
          <w:noProof/>
        </w:rPr>
        <w:t xml:space="preserve"> </w:t>
      </w:r>
      <w:r>
        <w:t>Extintor multipropósito (2016)</w:t>
      </w:r>
    </w:p>
    <w:p w14:paraId="0C1D5876" w14:textId="5CD754DF" w:rsidR="00D1392A" w:rsidRPr="00B75F02" w:rsidRDefault="00D1392A" w:rsidP="00B75F02">
      <w:pPr>
        <w:rPr>
          <w:b/>
          <w:color w:val="FF0000"/>
        </w:rPr>
      </w:pPr>
      <w:r w:rsidRPr="00B75F02">
        <w:rPr>
          <w:b/>
          <w:color w:val="FF0000"/>
        </w:rPr>
        <w:t>Tenga en cuenta que</w:t>
      </w:r>
    </w:p>
    <w:p w14:paraId="28D86C18" w14:textId="47B42F18" w:rsidR="00D1392A" w:rsidRPr="007B197D" w:rsidRDefault="00D1392A" w:rsidP="00B75F02">
      <w:pPr>
        <w:rPr>
          <w:color w:val="FF0000"/>
        </w:rPr>
      </w:pPr>
      <w:r w:rsidRPr="00B75F02">
        <w:rPr>
          <w:color w:val="FF0000"/>
        </w:rPr>
        <w:t xml:space="preserve">Sirve para sofocar </w:t>
      </w:r>
      <w:r w:rsidR="00B75F02" w:rsidRPr="00B75F02">
        <w:rPr>
          <w:b/>
          <w:color w:val="FF0000"/>
        </w:rPr>
        <w:t xml:space="preserve">fuegos de la </w:t>
      </w:r>
      <w:r w:rsidRPr="00B75F02">
        <w:rPr>
          <w:b/>
          <w:color w:val="FF0000"/>
        </w:rPr>
        <w:t>clase</w:t>
      </w:r>
      <w:r w:rsidRPr="00B75F02">
        <w:rPr>
          <w:color w:val="FF0000"/>
        </w:rPr>
        <w:t xml:space="preserve"> </w:t>
      </w:r>
      <w:r w:rsidRPr="00B75F02">
        <w:rPr>
          <w:b/>
          <w:color w:val="FF0000"/>
        </w:rPr>
        <w:t>A</w:t>
      </w:r>
      <w:r w:rsidR="00B75F02">
        <w:rPr>
          <w:b/>
          <w:color w:val="FF0000"/>
        </w:rPr>
        <w:t>.</w:t>
      </w:r>
      <w:r w:rsidRPr="007B197D">
        <w:rPr>
          <w:color w:val="FF0000"/>
        </w:rPr>
        <w:t xml:space="preserve"> </w:t>
      </w:r>
    </w:p>
    <w:p w14:paraId="11B79A1B" w14:textId="79D9BB82" w:rsidR="00D1392A" w:rsidRPr="00B75F02" w:rsidRDefault="00EC5DE5" w:rsidP="00B75F02">
      <w:pPr>
        <w:rPr>
          <w:color w:val="FF0000"/>
        </w:rPr>
      </w:pPr>
      <w:r>
        <w:rPr>
          <w:noProof/>
          <w:lang w:val="en-US"/>
        </w:rPr>
        <w:lastRenderedPageBreak/>
        <w:drawing>
          <wp:inline distT="0" distB="0" distL="0" distR="0" wp14:anchorId="30FB5AD8" wp14:editId="7E2D5ED2">
            <wp:extent cx="1566193" cy="90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66193" cy="900000"/>
                    </a:xfrm>
                    <a:prstGeom prst="rect">
                      <a:avLst/>
                    </a:prstGeom>
                  </pic:spPr>
                </pic:pic>
              </a:graphicData>
            </a:graphic>
          </wp:inline>
        </w:drawing>
      </w:r>
    </w:p>
    <w:p w14:paraId="4B9FB8ED" w14:textId="1580FF7F" w:rsidR="00D1392A" w:rsidRPr="00B75F02" w:rsidRDefault="00B75F02" w:rsidP="00B75F02">
      <w:pPr>
        <w:rPr>
          <w:color w:val="FF0000"/>
        </w:rPr>
      </w:pPr>
      <w:r>
        <w:rPr>
          <w:color w:val="FF0000"/>
        </w:rPr>
        <w:t>Pero también sirve</w:t>
      </w:r>
      <w:r w:rsidR="00D1392A" w:rsidRPr="00B75F02">
        <w:rPr>
          <w:color w:val="FF0000"/>
        </w:rPr>
        <w:t xml:space="preserve"> para romper </w:t>
      </w:r>
      <w:r w:rsidR="00D1392A" w:rsidRPr="00B75F02">
        <w:rPr>
          <w:b/>
          <w:color w:val="FF0000"/>
        </w:rPr>
        <w:t>parcialmente</w:t>
      </w:r>
      <w:r w:rsidR="00D1392A" w:rsidRPr="00B75F02">
        <w:rPr>
          <w:color w:val="FF0000"/>
        </w:rPr>
        <w:t xml:space="preserve"> la reacción en cadena de </w:t>
      </w:r>
      <w:r>
        <w:rPr>
          <w:color w:val="FF0000"/>
        </w:rPr>
        <w:t>los</w:t>
      </w:r>
      <w:r w:rsidR="00D1392A" w:rsidRPr="00B75F02">
        <w:rPr>
          <w:color w:val="FF0000"/>
        </w:rPr>
        <w:t xml:space="preserve"> </w:t>
      </w:r>
      <w:r w:rsidR="00D1392A" w:rsidRPr="00B75F02">
        <w:rPr>
          <w:b/>
          <w:color w:val="FF0000"/>
        </w:rPr>
        <w:t>fuego</w:t>
      </w:r>
      <w:r>
        <w:rPr>
          <w:b/>
          <w:color w:val="FF0000"/>
        </w:rPr>
        <w:t>s de la clase</w:t>
      </w:r>
      <w:r w:rsidR="00D1392A" w:rsidRPr="00B75F02">
        <w:rPr>
          <w:b/>
          <w:color w:val="FF0000"/>
        </w:rPr>
        <w:t xml:space="preserve"> B</w:t>
      </w:r>
      <w:r w:rsidR="00D1392A" w:rsidRPr="00B75F02">
        <w:rPr>
          <w:color w:val="FF0000"/>
        </w:rPr>
        <w:t xml:space="preserve"> y </w:t>
      </w:r>
      <w:r w:rsidR="00D1392A" w:rsidRPr="00B75F02">
        <w:rPr>
          <w:b/>
          <w:color w:val="FF0000"/>
        </w:rPr>
        <w:t>fuego</w:t>
      </w:r>
      <w:r>
        <w:rPr>
          <w:b/>
          <w:color w:val="FF0000"/>
        </w:rPr>
        <w:t>s de la clase</w:t>
      </w:r>
      <w:r w:rsidR="00D1392A" w:rsidRPr="00B75F02">
        <w:rPr>
          <w:b/>
          <w:color w:val="FF0000"/>
        </w:rPr>
        <w:t xml:space="preserve"> C</w:t>
      </w:r>
      <w:r w:rsidR="00D1392A" w:rsidRPr="007B197D">
        <w:rPr>
          <w:color w:val="FF0000"/>
        </w:rPr>
        <w:t>.</w:t>
      </w:r>
    </w:p>
    <w:p w14:paraId="49864200" w14:textId="67B62C53" w:rsidR="00D1392A" w:rsidRPr="00B75F02" w:rsidRDefault="00EC5DE5" w:rsidP="00B75F02">
      <w:pPr>
        <w:rPr>
          <w:color w:val="FF0000"/>
        </w:rPr>
      </w:pPr>
      <w:r>
        <w:rPr>
          <w:noProof/>
          <w:lang w:val="en-US"/>
        </w:rPr>
        <w:drawing>
          <wp:inline distT="0" distB="0" distL="0" distR="0" wp14:anchorId="52CF6131" wp14:editId="15870817">
            <wp:extent cx="1553957" cy="90000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3957" cy="900000"/>
                    </a:xfrm>
                    <a:prstGeom prst="rect">
                      <a:avLst/>
                    </a:prstGeom>
                  </pic:spPr>
                </pic:pic>
              </a:graphicData>
            </a:graphic>
          </wp:inline>
        </w:drawing>
      </w:r>
      <w:r w:rsidR="00B75F02">
        <w:rPr>
          <w:color w:val="FF0000"/>
        </w:rPr>
        <w:t xml:space="preserve"> </w:t>
      </w:r>
      <w:r>
        <w:rPr>
          <w:noProof/>
          <w:lang w:val="en-US"/>
        </w:rPr>
        <w:drawing>
          <wp:inline distT="0" distB="0" distL="0" distR="0" wp14:anchorId="73A78256" wp14:editId="17AEB218">
            <wp:extent cx="1500000" cy="90000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0000" cy="900000"/>
                    </a:xfrm>
                    <a:prstGeom prst="rect">
                      <a:avLst/>
                    </a:prstGeom>
                  </pic:spPr>
                </pic:pic>
              </a:graphicData>
            </a:graphic>
          </wp:inline>
        </w:drawing>
      </w:r>
    </w:p>
    <w:p w14:paraId="2206DE2E" w14:textId="380FBECA" w:rsidR="00D1392A" w:rsidRDefault="00D1392A" w:rsidP="007B197D">
      <w:pPr>
        <w:pStyle w:val="Frasesclave"/>
        <w:rPr>
          <w:b/>
        </w:rPr>
      </w:pPr>
      <w:r w:rsidRPr="00B75F02">
        <w:rPr>
          <w:b/>
        </w:rPr>
        <w:t>En conclusión es especial cuando el fuego en su mayoría es clase A.</w:t>
      </w:r>
    </w:p>
    <w:p w14:paraId="7E314195" w14:textId="77777777" w:rsidR="004D6739" w:rsidRDefault="004D6739" w:rsidP="004D6739"/>
    <w:p w14:paraId="55C26ADF" w14:textId="77777777" w:rsidR="00EC5DE5" w:rsidRDefault="00EC5DE5" w:rsidP="004D6739"/>
    <w:p w14:paraId="1E8AC042" w14:textId="4BFE763F" w:rsidR="00EC5DE5" w:rsidRPr="00EC5DE5" w:rsidRDefault="00EC5DE5" w:rsidP="00EC5DE5">
      <w:pPr>
        <w:pStyle w:val="Ejemplos"/>
        <w:rPr>
          <w:b/>
        </w:rPr>
      </w:pPr>
      <w:r w:rsidRPr="00EC5DE5">
        <w:rPr>
          <w:b/>
        </w:rPr>
        <w:t>Ejemplo</w:t>
      </w:r>
    </w:p>
    <w:p w14:paraId="3E7F0FFB" w14:textId="77777777" w:rsidR="00EC5DE5" w:rsidRPr="000D1E95" w:rsidRDefault="00EC5DE5" w:rsidP="00EC5DE5">
      <w:pPr>
        <w:pStyle w:val="RED"/>
        <w:rPr>
          <w:b/>
        </w:rPr>
      </w:pPr>
      <w:r w:rsidRPr="000D1E95">
        <w:rPr>
          <w:b/>
        </w:rPr>
        <w:t>Recurso Educativo Digital:</w:t>
      </w:r>
    </w:p>
    <w:p w14:paraId="2B94E3A8" w14:textId="5CD978FC" w:rsidR="00EC5DE5" w:rsidRPr="000D1E95" w:rsidRDefault="00BF5CEF" w:rsidP="00EC5DE5">
      <w:pPr>
        <w:pStyle w:val="RED"/>
      </w:pPr>
      <w:r>
        <w:rPr>
          <w:b/>
        </w:rPr>
        <w:t>Animación</w:t>
      </w:r>
      <w:r w:rsidR="00EC5DE5" w:rsidRPr="000D1E95">
        <w:t xml:space="preserve">: </w:t>
      </w:r>
      <w:r w:rsidR="00EC5DE5">
        <w:t xml:space="preserve">Uso de </w:t>
      </w:r>
      <w:r w:rsidR="00EC5DE5" w:rsidRPr="00EC5DE5">
        <w:t>Extintores de polvo químico seco o multipropósito</w:t>
      </w:r>
    </w:p>
    <w:p w14:paraId="09EE64D9" w14:textId="2153B514" w:rsidR="00EC5DE5" w:rsidRPr="000D1E95" w:rsidRDefault="00EC5DE5" w:rsidP="00EC5DE5">
      <w:pPr>
        <w:pStyle w:val="RED"/>
      </w:pPr>
      <w:r w:rsidRPr="000D1E95">
        <w:rPr>
          <w:b/>
        </w:rPr>
        <w:t>Duración</w:t>
      </w:r>
      <w:r w:rsidRPr="000D1E95">
        <w:t xml:space="preserve">: </w:t>
      </w:r>
      <w:r>
        <w:t>pendiente</w:t>
      </w:r>
      <w:r w:rsidRPr="000D1E95">
        <w:t xml:space="preserve"> </w:t>
      </w:r>
      <w:r w:rsidR="00027B36">
        <w:t>(</w:t>
      </w:r>
      <w:proofErr w:type="spellStart"/>
      <w:r w:rsidR="00027B36" w:rsidRPr="00027B36">
        <w:rPr>
          <w:highlight w:val="yellow"/>
        </w:rPr>
        <w:t>Storyline</w:t>
      </w:r>
      <w:proofErr w:type="spellEnd"/>
      <w:r w:rsidR="00027B36" w:rsidRPr="00027B36">
        <w:rPr>
          <w:highlight w:val="yellow"/>
        </w:rPr>
        <w:t xml:space="preserve"> en el documento </w:t>
      </w:r>
      <w:r w:rsidR="00027B36" w:rsidRPr="00027B36">
        <w:rPr>
          <w:i/>
          <w:highlight w:val="yellow"/>
        </w:rPr>
        <w:t>STORY_RED_Extintores.doc</w:t>
      </w:r>
      <w:r w:rsidR="00027B36">
        <w:rPr>
          <w:i/>
        </w:rPr>
        <w:t>x)</w:t>
      </w:r>
    </w:p>
    <w:p w14:paraId="199F90E2" w14:textId="55AFDC03" w:rsidR="00EC5DE5" w:rsidRPr="000D1E95" w:rsidRDefault="00EC5DE5" w:rsidP="00EC5DE5">
      <w:pPr>
        <w:pStyle w:val="RED"/>
      </w:pPr>
      <w:r w:rsidRPr="000D1E95">
        <w:rPr>
          <w:b/>
        </w:rPr>
        <w:t>Logística de creación del recurso</w:t>
      </w:r>
      <w:r w:rsidRPr="000D1E95">
        <w:t xml:space="preserve">: </w:t>
      </w:r>
      <w:r>
        <w:t xml:space="preserve">Se incluye en el ejemplo - Elaboración de </w:t>
      </w:r>
      <w:proofErr w:type="spellStart"/>
      <w:r>
        <w:t>EVyTIC</w:t>
      </w:r>
      <w:proofErr w:type="spellEnd"/>
      <w:r w:rsidRPr="000D1E95">
        <w:t>.</w:t>
      </w:r>
    </w:p>
    <w:p w14:paraId="129D7ADC" w14:textId="78739D86" w:rsidR="00EC5DE5" w:rsidRDefault="00EC5DE5" w:rsidP="00943412"/>
    <w:p w14:paraId="69C81E6B" w14:textId="77777777" w:rsidR="00943412" w:rsidRDefault="00943412" w:rsidP="00943412">
      <w:pPr>
        <w:pStyle w:val="Ttulo4"/>
        <w:rPr>
          <w:b/>
          <w:bCs/>
        </w:rPr>
      </w:pPr>
      <w:r w:rsidRPr="00DE090A">
        <w:rPr>
          <w:b/>
          <w:bCs/>
        </w:rPr>
        <w:t xml:space="preserve">Extintores de agua </w:t>
      </w:r>
      <w:r>
        <w:rPr>
          <w:b/>
          <w:bCs/>
        </w:rPr>
        <w:t>a presión</w:t>
      </w:r>
      <w:r w:rsidRPr="00DE090A">
        <w:rPr>
          <w:b/>
          <w:bCs/>
        </w:rPr>
        <w:t xml:space="preserve"> </w:t>
      </w:r>
    </w:p>
    <w:p w14:paraId="6EDC12A0" w14:textId="7874F8D2" w:rsidR="00943412" w:rsidRDefault="00943412" w:rsidP="00943412">
      <w:pPr>
        <w:rPr>
          <w:rStyle w:val="apple-converted-space"/>
          <w:rFonts w:ascii="Arial" w:hAnsi="Arial" w:cs="Arial"/>
          <w:color w:val="444444"/>
          <w:sz w:val="18"/>
          <w:szCs w:val="18"/>
        </w:rPr>
      </w:pPr>
      <w:r w:rsidRPr="001773F6">
        <w:t>El agua es un agente físico que actúa principalmente por enfriamiento, por el g</w:t>
      </w:r>
      <w:r>
        <w:t xml:space="preserve">ran poder de absorción de calor </w:t>
      </w:r>
      <w:r w:rsidRPr="001773F6">
        <w:t>que posee, y secundariamente actúa por sofocación, pues el agua que se evapora a las elevadas temperaturas de la combustión, expande su volumen en aproximadamente 1671 veces, desplazando el oxígeno y los vapores de la combustión.</w:t>
      </w:r>
    </w:p>
    <w:p w14:paraId="41FC8780" w14:textId="47398C98" w:rsidR="00A0710A" w:rsidRDefault="007B197D" w:rsidP="00A0710A">
      <w:pPr>
        <w:pStyle w:val="NormalWeb"/>
        <w:keepNext/>
        <w:shd w:val="clear" w:color="auto" w:fill="FFFFFF"/>
        <w:spacing w:before="120" w:beforeAutospacing="0" w:after="120" w:afterAutospacing="0"/>
        <w:jc w:val="center"/>
      </w:pPr>
      <w:commentRangeStart w:id="47"/>
      <w:commentRangeStart w:id="48"/>
      <w:r>
        <w:rPr>
          <w:noProof/>
          <w:lang w:val="en-US" w:eastAsia="en-US"/>
        </w:rPr>
        <w:lastRenderedPageBreak/>
        <w:drawing>
          <wp:inline distT="0" distB="0" distL="0" distR="0" wp14:anchorId="5115A245" wp14:editId="55B2CC6E">
            <wp:extent cx="1876425" cy="469392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contraincendios.com/ckfinder/userfiles/images/LLJ_5877(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501" t="2482" r="10261" b="3399"/>
                    <a:stretch/>
                  </pic:blipFill>
                  <pic:spPr bwMode="auto">
                    <a:xfrm>
                      <a:off x="0" y="0"/>
                      <a:ext cx="1877173" cy="4695791"/>
                    </a:xfrm>
                    <a:prstGeom prst="rect">
                      <a:avLst/>
                    </a:prstGeom>
                    <a:noFill/>
                    <a:ln>
                      <a:noFill/>
                    </a:ln>
                    <a:extLst>
                      <a:ext uri="{53640926-AAD7-44D8-BBD7-CCE9431645EC}">
                        <a14:shadowObscured xmlns:a14="http://schemas.microsoft.com/office/drawing/2010/main"/>
                      </a:ext>
                    </a:extLst>
                  </pic:spPr>
                </pic:pic>
              </a:graphicData>
            </a:graphic>
          </wp:inline>
        </w:drawing>
      </w:r>
      <w:commentRangeEnd w:id="47"/>
      <w:commentRangeEnd w:id="48"/>
    </w:p>
    <w:p w14:paraId="0FE71584" w14:textId="259C48ED" w:rsidR="00A0710A" w:rsidRDefault="00A0710A" w:rsidP="00A0710A">
      <w:pPr>
        <w:pStyle w:val="Descripcin"/>
        <w:jc w:val="center"/>
      </w:pPr>
      <w:r>
        <w:t xml:space="preserve">Foto </w:t>
      </w:r>
      <w:r w:rsidR="0024633D">
        <w:fldChar w:fldCharType="begin"/>
      </w:r>
      <w:r w:rsidR="0024633D">
        <w:instrText xml:space="preserve"> SEQ Foto \* ARABIC </w:instrText>
      </w:r>
      <w:r w:rsidR="0024633D">
        <w:fldChar w:fldCharType="separate"/>
      </w:r>
      <w:r w:rsidR="00FA5671">
        <w:rPr>
          <w:noProof/>
        </w:rPr>
        <w:t>7</w:t>
      </w:r>
      <w:r w:rsidR="0024633D">
        <w:rPr>
          <w:noProof/>
        </w:rPr>
        <w:fldChar w:fldCharType="end"/>
      </w:r>
      <w:r>
        <w:t xml:space="preserve"> </w:t>
      </w:r>
      <w:r w:rsidRPr="00CD780F">
        <w:t xml:space="preserve">Extintor de agua. </w:t>
      </w:r>
      <w:r>
        <w:t xml:space="preserve">Recuperado de </w:t>
      </w:r>
      <w:hyperlink r:id="rId41" w:history="1">
        <w:r w:rsidRPr="006B09C3">
          <w:rPr>
            <w:rStyle w:val="Hipervnculo"/>
          </w:rPr>
          <w:t>http://www.prodeseg.com.co/producto/5/186</w:t>
        </w:r>
      </w:hyperlink>
      <w:r>
        <w:t xml:space="preserve"> el 27 de marzo de 2017.</w:t>
      </w:r>
    </w:p>
    <w:p w14:paraId="44A2315C" w14:textId="6DE89DCE" w:rsidR="00943412" w:rsidRDefault="00E077C9" w:rsidP="00E077C9">
      <w:pPr>
        <w:pStyle w:val="NormalWeb"/>
        <w:shd w:val="clear" w:color="auto" w:fill="FFFFFF"/>
        <w:spacing w:before="120" w:beforeAutospacing="0" w:after="120" w:afterAutospacing="0"/>
        <w:jc w:val="center"/>
      </w:pPr>
      <w:r>
        <w:rPr>
          <w:rStyle w:val="Refdecomentario"/>
          <w:rFonts w:asciiTheme="minorHAnsi" w:eastAsiaTheme="minorHAnsi" w:hAnsiTheme="minorHAnsi" w:cstheme="minorBidi"/>
          <w:lang w:eastAsia="en-US"/>
        </w:rPr>
        <w:commentReference w:id="47"/>
      </w:r>
      <w:r w:rsidR="00A0710A">
        <w:rPr>
          <w:rStyle w:val="Refdecomentario"/>
          <w:rFonts w:asciiTheme="minorHAnsi" w:eastAsiaTheme="minorHAnsi" w:hAnsiTheme="minorHAnsi" w:cstheme="minorBidi"/>
          <w:lang w:eastAsia="en-US"/>
        </w:rPr>
        <w:commentReference w:id="48"/>
      </w:r>
      <w:commentRangeStart w:id="49"/>
      <w:r w:rsidR="00943412">
        <w:rPr>
          <w:noProof/>
          <w:lang w:val="en-US" w:eastAsia="en-US"/>
        </w:rPr>
        <w:drawing>
          <wp:inline distT="0" distB="0" distL="0" distR="0" wp14:anchorId="3963C504" wp14:editId="1C4D538F">
            <wp:extent cx="361950" cy="542925"/>
            <wp:effectExtent l="0" t="0" r="0" b="9525"/>
            <wp:docPr id="10" name="Imagen 10" descr="http://img.directindustry.es/images_di/photo-g/32845-24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irectindustry.es/images_di/photo-g/32845-2414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542925"/>
                    </a:xfrm>
                    <a:prstGeom prst="rect">
                      <a:avLst/>
                    </a:prstGeom>
                    <a:noFill/>
                    <a:ln>
                      <a:noFill/>
                    </a:ln>
                  </pic:spPr>
                </pic:pic>
              </a:graphicData>
            </a:graphic>
          </wp:inline>
        </w:drawing>
      </w:r>
      <w:commentRangeEnd w:id="49"/>
      <w:r>
        <w:rPr>
          <w:rStyle w:val="Refdecomentario"/>
          <w:rFonts w:asciiTheme="minorHAnsi" w:eastAsiaTheme="minorHAnsi" w:hAnsiTheme="minorHAnsi" w:cstheme="minorBidi"/>
          <w:lang w:eastAsia="en-US"/>
        </w:rPr>
        <w:commentReference w:id="49"/>
      </w:r>
    </w:p>
    <w:p w14:paraId="1C50A6B9" w14:textId="77777777" w:rsidR="00EC5DE5" w:rsidRDefault="00EC5DE5" w:rsidP="00EC5DE5">
      <w:pPr>
        <w:rPr>
          <w:rStyle w:val="apple-converted-space"/>
          <w:rFonts w:ascii="Arial" w:hAnsi="Arial" w:cs="Arial"/>
          <w:color w:val="444444"/>
          <w:sz w:val="18"/>
          <w:szCs w:val="18"/>
        </w:rPr>
      </w:pPr>
    </w:p>
    <w:p w14:paraId="5D18B536" w14:textId="77777777" w:rsidR="00EC5DE5" w:rsidRPr="00851572" w:rsidRDefault="00EC5DE5" w:rsidP="00EC5DE5">
      <w:pPr>
        <w:pStyle w:val="Frasesclave"/>
        <w:rPr>
          <w:b/>
        </w:rPr>
      </w:pPr>
      <w:r>
        <w:rPr>
          <w:b/>
        </w:rPr>
        <w:t>¡</w:t>
      </w:r>
      <w:r w:rsidRPr="00851572">
        <w:rPr>
          <w:b/>
        </w:rPr>
        <w:t>Ojo</w:t>
      </w:r>
      <w:r>
        <w:rPr>
          <w:b/>
        </w:rPr>
        <w:t>!</w:t>
      </w:r>
    </w:p>
    <w:p w14:paraId="632518B7" w14:textId="44A6152D" w:rsidR="00EC5DE5" w:rsidRDefault="00EC5DE5" w:rsidP="00EC5DE5">
      <w:pPr>
        <w:pStyle w:val="Frasesclave"/>
      </w:pPr>
      <w:r w:rsidRPr="00851572">
        <w:rPr>
          <w:rStyle w:val="Textoennegrita"/>
          <w:b w:val="0"/>
          <w:bCs w:val="0"/>
        </w:rPr>
        <w:t xml:space="preserve">Son aptos para </w:t>
      </w:r>
      <w:r w:rsidRPr="00B75F02">
        <w:rPr>
          <w:b/>
        </w:rPr>
        <w:t>fuegos de la clase</w:t>
      </w:r>
      <w:r w:rsidRPr="00B75F02">
        <w:t xml:space="preserve"> </w:t>
      </w:r>
      <w:r w:rsidRPr="00B75F02">
        <w:rPr>
          <w:b/>
        </w:rPr>
        <w:t>A</w:t>
      </w:r>
      <w:r w:rsidRPr="00851572">
        <w:t xml:space="preserve">. </w:t>
      </w:r>
    </w:p>
    <w:p w14:paraId="18E77F95" w14:textId="0ACB4AB6" w:rsidR="00EC5DE5" w:rsidRDefault="00EC5DE5" w:rsidP="00EC5DE5">
      <w:pPr>
        <w:pStyle w:val="Frasesclave"/>
      </w:pPr>
      <w:r>
        <w:rPr>
          <w:noProof/>
          <w:lang w:val="en-US"/>
        </w:rPr>
        <w:drawing>
          <wp:inline distT="0" distB="0" distL="0" distR="0" wp14:anchorId="48175F9A" wp14:editId="4D9D9513">
            <wp:extent cx="1566193" cy="90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66193" cy="900000"/>
                    </a:xfrm>
                    <a:prstGeom prst="rect">
                      <a:avLst/>
                    </a:prstGeom>
                  </pic:spPr>
                </pic:pic>
              </a:graphicData>
            </a:graphic>
          </wp:inline>
        </w:drawing>
      </w:r>
    </w:p>
    <w:p w14:paraId="17ECC6B1" w14:textId="612DFF1E" w:rsidR="00EC5DE5" w:rsidRPr="003F3007" w:rsidRDefault="00EC5DE5" w:rsidP="00EC5DE5">
      <w:pPr>
        <w:pStyle w:val="Frasesclave"/>
        <w:rPr>
          <w:highlight w:val="yellow"/>
        </w:rPr>
      </w:pPr>
      <w:r w:rsidRPr="003F3007">
        <w:rPr>
          <w:highlight w:val="yellow"/>
        </w:rPr>
        <w:t xml:space="preserve">No deben usarse bajo ninguna circunstancia en </w:t>
      </w:r>
      <w:r w:rsidRPr="003F3007">
        <w:rPr>
          <w:b/>
          <w:highlight w:val="yellow"/>
        </w:rPr>
        <w:t>fuegos de la clase C</w:t>
      </w:r>
      <w:r w:rsidRPr="003F3007">
        <w:rPr>
          <w:highlight w:val="yellow"/>
        </w:rPr>
        <w:t xml:space="preserve">, pues el agua </w:t>
      </w:r>
      <w:r w:rsidR="00380B58" w:rsidRPr="003F3007">
        <w:rPr>
          <w:highlight w:val="yellow"/>
        </w:rPr>
        <w:t>es conductora de energía.</w:t>
      </w:r>
    </w:p>
    <w:p w14:paraId="630595E0" w14:textId="25872E08" w:rsidR="00380B58" w:rsidRPr="00380B58" w:rsidRDefault="00380B58" w:rsidP="003F3007">
      <w:pPr>
        <w:pStyle w:val="Frasesclave"/>
      </w:pPr>
      <w:r w:rsidRPr="003F3007">
        <w:rPr>
          <w:highlight w:val="yellow"/>
        </w:rPr>
        <w:lastRenderedPageBreak/>
        <w:t>Y menos para clase de fuego B, ya que los derivados del petróleo reaccionan con violencia al contacto con agua.</w:t>
      </w:r>
    </w:p>
    <w:p w14:paraId="346831F0" w14:textId="77777777" w:rsidR="00EC5DE5" w:rsidRDefault="00EC5DE5" w:rsidP="00943412"/>
    <w:p w14:paraId="176C604D" w14:textId="7A6C87F5" w:rsidR="00943412" w:rsidRPr="00DE090A" w:rsidRDefault="00943412" w:rsidP="00943412">
      <w:pPr>
        <w:pStyle w:val="Ttulo4"/>
        <w:rPr>
          <w:b/>
          <w:bCs/>
        </w:rPr>
      </w:pPr>
      <w:r w:rsidRPr="00DE090A">
        <w:rPr>
          <w:b/>
          <w:bCs/>
        </w:rPr>
        <w:t>Extintores de dióxido de carbono</w:t>
      </w:r>
      <w:r w:rsidR="00027B36">
        <w:rPr>
          <w:b/>
          <w:bCs/>
        </w:rPr>
        <w:t>, bióxido de carbono o CO2</w:t>
      </w:r>
    </w:p>
    <w:p w14:paraId="13C36D03" w14:textId="308A63B1" w:rsidR="00943412" w:rsidRDefault="00943412" w:rsidP="00943412">
      <w:pPr>
        <w:rPr>
          <w:shd w:val="clear" w:color="auto" w:fill="FFFFFF"/>
        </w:rPr>
      </w:pPr>
      <w:r>
        <w:rPr>
          <w:shd w:val="clear" w:color="auto" w:fill="FFFFFF"/>
        </w:rPr>
        <w:t>Debido a que este gas está encerrado a presión dentro del extintor, cuando es descargado se expande abruptamente. Como consecuencia de esto, la temperatura del agente desciende drásticamente, hasta valores que están alrededor de los -79°C, lo que motiva que se convierta en hielo seco, de ahí el nombre que recibe esta descarga de "nieve carbónica". Esta niebla enfría el combustible, al entrar en contacto con éste. También hay un efecto secundario de sofocación por desplazamiento del oxígeno.</w:t>
      </w:r>
    </w:p>
    <w:p w14:paraId="13D5C0A5" w14:textId="5508893D" w:rsidR="00943412" w:rsidRDefault="00943412" w:rsidP="00943412">
      <w:pPr>
        <w:keepNext/>
        <w:jc w:val="center"/>
      </w:pPr>
      <w:r>
        <w:rPr>
          <w:noProof/>
          <w:lang w:val="en-US"/>
        </w:rPr>
        <w:drawing>
          <wp:inline distT="0" distB="0" distL="0" distR="0" wp14:anchorId="3DFB24F9" wp14:editId="316CDE15">
            <wp:extent cx="3016758" cy="4581525"/>
            <wp:effectExtent l="0" t="0" r="0" b="0"/>
            <wp:docPr id="17" name="Imagen 17" descr="http://www.ve.all.biz/img/ve/catalog/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all.biz/img/ve/catalog/5721.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18769" r="15385"/>
                    <a:stretch/>
                  </pic:blipFill>
                  <pic:spPr bwMode="auto">
                    <a:xfrm>
                      <a:off x="0" y="0"/>
                      <a:ext cx="3032193" cy="4604965"/>
                    </a:xfrm>
                    <a:prstGeom prst="rect">
                      <a:avLst/>
                    </a:prstGeom>
                    <a:noFill/>
                    <a:ln>
                      <a:noFill/>
                    </a:ln>
                    <a:extLst>
                      <a:ext uri="{53640926-AAD7-44D8-BBD7-CCE9431645EC}">
                        <a14:shadowObscured xmlns:a14="http://schemas.microsoft.com/office/drawing/2010/main"/>
                      </a:ext>
                    </a:extLst>
                  </pic:spPr>
                </pic:pic>
              </a:graphicData>
            </a:graphic>
          </wp:inline>
        </w:drawing>
      </w:r>
    </w:p>
    <w:p w14:paraId="0A4C3AC2" w14:textId="77777777" w:rsidR="00943412" w:rsidRDefault="00943412" w:rsidP="00943412">
      <w:pPr>
        <w:pStyle w:val="Descripcin"/>
        <w:jc w:val="center"/>
      </w:pPr>
      <w:r>
        <w:t xml:space="preserve">Foto </w:t>
      </w:r>
      <w:r w:rsidR="0024633D">
        <w:fldChar w:fldCharType="begin"/>
      </w:r>
      <w:r w:rsidR="0024633D">
        <w:instrText xml:space="preserve"> SEQ Foto \* ARABIC </w:instrText>
      </w:r>
      <w:r w:rsidR="0024633D">
        <w:fldChar w:fldCharType="separate"/>
      </w:r>
      <w:r w:rsidR="00FA5671">
        <w:rPr>
          <w:noProof/>
        </w:rPr>
        <w:t>8</w:t>
      </w:r>
      <w:r w:rsidR="0024633D">
        <w:rPr>
          <w:noProof/>
        </w:rPr>
        <w:fldChar w:fldCharType="end"/>
      </w:r>
      <w:r>
        <w:t xml:space="preserve"> Extintor de dióxido de carbono. Recuperado de</w:t>
      </w:r>
      <w:r w:rsidRPr="00B20F84">
        <w:t xml:space="preserve"> </w:t>
      </w:r>
      <w:hyperlink r:id="rId44" w:history="1">
        <w:r w:rsidRPr="0073655E">
          <w:rPr>
            <w:rStyle w:val="Hipervnculo"/>
          </w:rPr>
          <w:t>http://www.ve.all.biz/img/ve/catalog/5721.jpeg</w:t>
        </w:r>
      </w:hyperlink>
      <w:r>
        <w:t xml:space="preserve"> el 1 de diciembre de 2016</w:t>
      </w:r>
    </w:p>
    <w:p w14:paraId="1CE944AD" w14:textId="77777777" w:rsidR="00114F10" w:rsidRDefault="00114F10" w:rsidP="00114F10">
      <w:pPr>
        <w:rPr>
          <w:shd w:val="clear" w:color="auto" w:fill="FFFFFF"/>
        </w:rPr>
      </w:pPr>
    </w:p>
    <w:p w14:paraId="3BFC53F3" w14:textId="77777777" w:rsidR="00114F10" w:rsidRPr="00851572" w:rsidRDefault="00114F10" w:rsidP="00114F10">
      <w:pPr>
        <w:pStyle w:val="Frasesclave"/>
        <w:rPr>
          <w:b/>
        </w:rPr>
      </w:pPr>
      <w:r>
        <w:rPr>
          <w:b/>
        </w:rPr>
        <w:t>¡</w:t>
      </w:r>
      <w:r w:rsidRPr="00851572">
        <w:rPr>
          <w:b/>
        </w:rPr>
        <w:t>Ojo</w:t>
      </w:r>
      <w:r>
        <w:rPr>
          <w:b/>
        </w:rPr>
        <w:t>!</w:t>
      </w:r>
    </w:p>
    <w:p w14:paraId="6033DF98" w14:textId="77777777" w:rsidR="00805326" w:rsidRDefault="00114F10" w:rsidP="00114F10">
      <w:pPr>
        <w:pStyle w:val="Frasesclave"/>
        <w:rPr>
          <w:highlight w:val="yellow"/>
        </w:rPr>
      </w:pPr>
      <w:r w:rsidRPr="00EC5DE5">
        <w:rPr>
          <w:rStyle w:val="Textoennegrita"/>
          <w:b w:val="0"/>
          <w:bCs w:val="0"/>
          <w:highlight w:val="yellow"/>
        </w:rPr>
        <w:t xml:space="preserve">Se lo utiliza en </w:t>
      </w:r>
      <w:r w:rsidRPr="006029BF">
        <w:rPr>
          <w:rStyle w:val="Textoennegrita"/>
          <w:bCs w:val="0"/>
          <w:highlight w:val="yellow"/>
        </w:rPr>
        <w:t>fuegos de la clase B y de la clase C</w:t>
      </w:r>
      <w:r w:rsidRPr="00EC5DE5">
        <w:rPr>
          <w:highlight w:val="yellow"/>
        </w:rPr>
        <w:t xml:space="preserve">, por no ser conductor de la electricidad. </w:t>
      </w:r>
    </w:p>
    <w:p w14:paraId="01E4E2BA" w14:textId="77777777" w:rsidR="00805326" w:rsidRDefault="00805326" w:rsidP="00805326">
      <w:pPr>
        <w:pStyle w:val="Frasesclave"/>
        <w:rPr>
          <w:highlight w:val="yellow"/>
        </w:rPr>
      </w:pPr>
      <w:r>
        <w:rPr>
          <w:noProof/>
          <w:lang w:val="en-US"/>
        </w:rPr>
        <w:lastRenderedPageBreak/>
        <w:drawing>
          <wp:inline distT="0" distB="0" distL="0" distR="0" wp14:anchorId="44DAB42A" wp14:editId="153E8AC0">
            <wp:extent cx="1553957" cy="90000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3957" cy="900000"/>
                    </a:xfrm>
                    <a:prstGeom prst="rect">
                      <a:avLst/>
                    </a:prstGeom>
                  </pic:spPr>
                </pic:pic>
              </a:graphicData>
            </a:graphic>
          </wp:inline>
        </w:drawing>
      </w:r>
      <w:r>
        <w:rPr>
          <w:highlight w:val="yellow"/>
        </w:rPr>
        <w:t xml:space="preserve"> </w:t>
      </w:r>
      <w:r>
        <w:rPr>
          <w:noProof/>
          <w:lang w:val="en-US"/>
        </w:rPr>
        <w:drawing>
          <wp:inline distT="0" distB="0" distL="0" distR="0" wp14:anchorId="1B5DA9EA" wp14:editId="734C3864">
            <wp:extent cx="1500000" cy="90000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0000" cy="900000"/>
                    </a:xfrm>
                    <a:prstGeom prst="rect">
                      <a:avLst/>
                    </a:prstGeom>
                  </pic:spPr>
                </pic:pic>
              </a:graphicData>
            </a:graphic>
          </wp:inline>
        </w:drawing>
      </w:r>
    </w:p>
    <w:p w14:paraId="067998BB" w14:textId="77777777" w:rsidR="00805326" w:rsidRDefault="00805326" w:rsidP="00114F10">
      <w:pPr>
        <w:pStyle w:val="Frasesclave"/>
        <w:rPr>
          <w:highlight w:val="yellow"/>
        </w:rPr>
      </w:pPr>
    </w:p>
    <w:p w14:paraId="57BEDA43" w14:textId="77777777" w:rsidR="006029BF" w:rsidRDefault="006029BF" w:rsidP="00114F10"/>
    <w:p w14:paraId="60326E8B" w14:textId="282E92CB" w:rsidR="00114F10" w:rsidRPr="00114F10" w:rsidRDefault="00114F10" w:rsidP="00114F10">
      <w:pPr>
        <w:pStyle w:val="Frasesclave"/>
        <w:rPr>
          <w:b/>
        </w:rPr>
      </w:pPr>
      <w:commentRangeStart w:id="50"/>
      <w:r w:rsidRPr="00114F10">
        <w:rPr>
          <w:b/>
        </w:rPr>
        <w:t>Nota</w:t>
      </w:r>
      <w:r>
        <w:rPr>
          <w:b/>
        </w:rPr>
        <w:t>:</w:t>
      </w:r>
      <w:r w:rsidRPr="00114F10">
        <w:rPr>
          <w:b/>
        </w:rPr>
        <w:t xml:space="preserve"> </w:t>
      </w:r>
      <w:commentRangeEnd w:id="50"/>
      <w:r w:rsidR="006029BF">
        <w:rPr>
          <w:rStyle w:val="Refdecomentario"/>
          <w:color w:val="auto"/>
        </w:rPr>
        <w:commentReference w:id="50"/>
      </w:r>
    </w:p>
    <w:p w14:paraId="77E72834" w14:textId="0645BD60" w:rsidR="00114F10" w:rsidRPr="00114F10" w:rsidRDefault="00114F10" w:rsidP="00114F10">
      <w:pPr>
        <w:pStyle w:val="Frasesclave"/>
      </w:pPr>
      <w:r>
        <w:t>Ten en cuenta el siguiente aspecto para la manipulación del</w:t>
      </w:r>
      <w:r w:rsidRPr="00114F10">
        <w:t xml:space="preserve"> extintor de CO2</w:t>
      </w:r>
      <w:r>
        <w:t>:</w:t>
      </w:r>
    </w:p>
    <w:p w14:paraId="27B66CE7" w14:textId="5FEDCFBB" w:rsidR="00114F10" w:rsidRDefault="00114F10" w:rsidP="00114F10">
      <w:pPr>
        <w:keepNext/>
      </w:pPr>
      <w:r>
        <w:rPr>
          <w:noProof/>
          <w:lang w:val="en-US"/>
        </w:rPr>
        <mc:AlternateContent>
          <mc:Choice Requires="wpg">
            <w:drawing>
              <wp:anchor distT="0" distB="0" distL="114300" distR="114300" simplePos="0" relativeHeight="251678208" behindDoc="0" locked="0" layoutInCell="1" allowOverlap="1" wp14:anchorId="414727FB" wp14:editId="39F23C9F">
                <wp:simplePos x="0" y="0"/>
                <wp:positionH relativeFrom="column">
                  <wp:posOffset>1291590</wp:posOffset>
                </wp:positionH>
                <wp:positionV relativeFrom="paragraph">
                  <wp:posOffset>535940</wp:posOffset>
                </wp:positionV>
                <wp:extent cx="4195708" cy="1727835"/>
                <wp:effectExtent l="38100" t="19050" r="14605" b="24765"/>
                <wp:wrapNone/>
                <wp:docPr id="50" name="Grupo 50"/>
                <wp:cNvGraphicFramePr/>
                <a:graphic xmlns:a="http://schemas.openxmlformats.org/drawingml/2006/main">
                  <a:graphicData uri="http://schemas.microsoft.com/office/word/2010/wordprocessingGroup">
                    <wpg:wgp>
                      <wpg:cNvGrpSpPr/>
                      <wpg:grpSpPr>
                        <a:xfrm>
                          <a:off x="0" y="0"/>
                          <a:ext cx="4195708" cy="1727835"/>
                          <a:chOff x="0" y="0"/>
                          <a:chExt cx="4195708" cy="1727835"/>
                        </a:xfrm>
                      </wpg:grpSpPr>
                      <wps:wsp>
                        <wps:cNvPr id="16" name="16 Conector angular"/>
                        <wps:cNvCnPr/>
                        <wps:spPr>
                          <a:xfrm rot="10800000" flipV="1">
                            <a:off x="0" y="381000"/>
                            <a:ext cx="1619250" cy="990600"/>
                          </a:xfrm>
                          <a:prstGeom prst="bentConnector3">
                            <a:avLst>
                              <a:gd name="adj1" fmla="val 49702"/>
                            </a:avLst>
                          </a:prstGeom>
                          <a:ln w="76200">
                            <a:tailEnd type="arrow"/>
                          </a:ln>
                        </wps:spPr>
                        <wps:style>
                          <a:lnRef idx="1">
                            <a:schemeClr val="accent2"/>
                          </a:lnRef>
                          <a:fillRef idx="0">
                            <a:schemeClr val="accent2"/>
                          </a:fillRef>
                          <a:effectRef idx="0">
                            <a:schemeClr val="accent2"/>
                          </a:effectRef>
                          <a:fontRef idx="minor">
                            <a:schemeClr val="tx1"/>
                          </a:fontRef>
                        </wps:style>
                        <wps:bodyPr/>
                      </wps:wsp>
                      <wps:wsp>
                        <wps:cNvPr id="48" name="2 Rectángulo"/>
                        <wps:cNvSpPr/>
                        <wps:spPr>
                          <a:xfrm>
                            <a:off x="1600200" y="0"/>
                            <a:ext cx="2595508" cy="172783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55170" w14:textId="472DA312" w:rsidR="00C10CBA" w:rsidRPr="00114F10" w:rsidRDefault="00C10CBA" w:rsidP="00114F10">
                              <w:pPr>
                                <w:pStyle w:val="Frasesclave"/>
                                <w:rPr>
                                  <w:sz w:val="20"/>
                                </w:rPr>
                              </w:pPr>
                              <w:r w:rsidRPr="00114F10">
                                <w:rPr>
                                  <w:b/>
                                </w:rPr>
                                <w:t>Nunca</w:t>
                              </w:r>
                              <w:r w:rsidRPr="00114F10">
                                <w:t xml:space="preserve"> manipules el extintor de la corneta</w:t>
                              </w:r>
                              <w:r>
                                <w:t>. Procura siempre</w:t>
                              </w:r>
                              <w:r w:rsidRPr="00114F10">
                                <w:t xml:space="preserve"> manipularlo de la base de la corneta, pues sus bajas temperaturas pueden ocasionarte quemaduras de 1° y 2° 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4727FB" id="Grupo 50" o:spid="_x0000_s1026" style="position:absolute;left:0;text-align:left;margin-left:101.7pt;margin-top:42.2pt;width:330.35pt;height:136.05pt;z-index:251678208" coordsize="41957,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6 Conector angular" o:spid="_x0000_s1027" type="#_x0000_t34" style="position:absolute;top:3810;width:16192;height:99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kfcAAAADbAAAADwAAAGRycy9kb3ducmV2LnhtbERPTWvCQBC9F/wPyxS81V17CJK6ihUa&#10;clWL9jhkx2wwOxuzqyb/3i0UepvH+5zlenCtuFMfGs8a5jMFgrjypuFaw/fh620BIkRkg61n0jBS&#10;gPVq8rLE3PgH7+i+j7VIIRxy1GBj7HIpQ2XJYZj5jjhxZ987jAn2tTQ9PlK4a+W7Upl02HBqsNjR&#10;1lJ12d+chp+TWmzL0/FyuH7aufVqLIpjo/X0ddh8gIg0xH/xn7s0aX4Gv7+k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2JH3AAAAA2wAAAA8AAAAAAAAAAAAAAAAA&#10;oQIAAGRycy9kb3ducmV2LnhtbFBLBQYAAAAABAAEAPkAAACOAwAAAAA=&#10;" adj="10736" strokecolor="#ed7d31 [3205]" strokeweight="6pt">
                  <v:stroke endarrow="open"/>
                </v:shape>
                <v:rect id="2 Rectángulo" o:spid="_x0000_s1028" style="position:absolute;left:16002;width:25955;height:17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3Br8A&#10;AADbAAAADwAAAGRycy9kb3ducmV2LnhtbERPy4rCMBTdC/MP4Qqz01RHZKhGcYSBWdiFj9lfmmtb&#10;2tyEJn3492YhuDyc93Y/mkb01PrKsoLFPAFBnFtdcaHgdv2dfYPwAVljY5kUPMjDfvcx2WKq7cBn&#10;6i+hEDGEfYoKyhBcKqXPSzLo59YRR+5uW4MhwraQusUhhptGLpNkLQ1WHBtKdHQsKa8vnVHQu+E/&#10;+7l/nevGZfaR1d3Jh06pz+l42IAINIa3+OX+0wpWcWz8En+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ncGvwAAANsAAAAPAAAAAAAAAAAAAAAAAJgCAABkcnMvZG93bnJl&#10;di54bWxQSwUGAAAAAAQABAD1AAAAhAMAAAAA&#10;" filled="f" strokecolor="#ed7d31 [3205]" strokeweight="2.25pt">
                  <v:textbox>
                    <w:txbxContent>
                      <w:p w14:paraId="6AE55170" w14:textId="472DA312" w:rsidR="00C10CBA" w:rsidRPr="00114F10" w:rsidRDefault="00C10CBA" w:rsidP="00114F10">
                        <w:pPr>
                          <w:pStyle w:val="Frasesclave"/>
                          <w:rPr>
                            <w:sz w:val="20"/>
                          </w:rPr>
                        </w:pPr>
                        <w:r w:rsidRPr="00114F10">
                          <w:rPr>
                            <w:b/>
                          </w:rPr>
                          <w:t>Nunca</w:t>
                        </w:r>
                        <w:r w:rsidRPr="00114F10">
                          <w:t xml:space="preserve"> manipules el extintor de la corneta</w:t>
                        </w:r>
                        <w:r>
                          <w:t>. Procura siempre</w:t>
                        </w:r>
                        <w:r w:rsidRPr="00114F10">
                          <w:t xml:space="preserve"> manipularlo de la base de la corneta, pues sus bajas temperaturas pueden ocasionarte quemaduras de 1° y 2° grado.</w:t>
                        </w:r>
                      </w:p>
                    </w:txbxContent>
                  </v:textbox>
                </v:rect>
              </v:group>
            </w:pict>
          </mc:Fallback>
        </mc:AlternateContent>
      </w:r>
      <w:r>
        <w:rPr>
          <w:noProof/>
          <w:lang w:val="en-US"/>
        </w:rPr>
        <w:drawing>
          <wp:inline distT="0" distB="0" distL="0" distR="0" wp14:anchorId="643CAD17" wp14:editId="758124F3">
            <wp:extent cx="1486428" cy="2257425"/>
            <wp:effectExtent l="0" t="0" r="0" b="0"/>
            <wp:docPr id="46" name="Imagen 46" descr="http://www.ve.all.biz/img/ve/catalog/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all.biz/img/ve/catalog/5721.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769" r="15385"/>
                    <a:stretch/>
                  </pic:blipFill>
                  <pic:spPr bwMode="auto">
                    <a:xfrm>
                      <a:off x="0" y="0"/>
                      <a:ext cx="1497170" cy="2273739"/>
                    </a:xfrm>
                    <a:prstGeom prst="rect">
                      <a:avLst/>
                    </a:prstGeom>
                    <a:noFill/>
                    <a:ln>
                      <a:noFill/>
                    </a:ln>
                    <a:extLst>
                      <a:ext uri="{53640926-AAD7-44D8-BBD7-CCE9431645EC}">
                        <a14:shadowObscured xmlns:a14="http://schemas.microsoft.com/office/drawing/2010/main"/>
                      </a:ext>
                    </a:extLst>
                  </pic:spPr>
                </pic:pic>
              </a:graphicData>
            </a:graphic>
          </wp:inline>
        </w:drawing>
      </w:r>
    </w:p>
    <w:p w14:paraId="1C7CAC0B" w14:textId="7899C5EC" w:rsidR="00114F10" w:rsidRDefault="00114F10" w:rsidP="00114F10">
      <w:pPr>
        <w:pStyle w:val="Descripcin"/>
        <w:jc w:val="center"/>
      </w:pPr>
      <w:r>
        <w:t xml:space="preserve">Imagen </w:t>
      </w:r>
      <w:r w:rsidR="0024633D">
        <w:fldChar w:fldCharType="begin"/>
      </w:r>
      <w:r w:rsidR="0024633D">
        <w:instrText xml:space="preserve"> SEQ Imagen \* ARABIC </w:instrText>
      </w:r>
      <w:r w:rsidR="0024633D">
        <w:fldChar w:fldCharType="separate"/>
      </w:r>
      <w:r w:rsidR="004E72CC">
        <w:rPr>
          <w:noProof/>
        </w:rPr>
        <w:t>11</w:t>
      </w:r>
      <w:r w:rsidR="0024633D">
        <w:rPr>
          <w:noProof/>
        </w:rPr>
        <w:fldChar w:fldCharType="end"/>
      </w:r>
      <w:r>
        <w:t xml:space="preserve"> Correcta manipulación del Extintor de CO2.</w:t>
      </w:r>
    </w:p>
    <w:p w14:paraId="6CE239D2" w14:textId="77777777" w:rsidR="00EC5DE5" w:rsidRPr="00EC5DE5" w:rsidRDefault="00EC5DE5" w:rsidP="00EC5DE5">
      <w:pPr>
        <w:pStyle w:val="Ejemplos"/>
        <w:rPr>
          <w:b/>
        </w:rPr>
      </w:pPr>
      <w:r w:rsidRPr="00EC5DE5">
        <w:rPr>
          <w:b/>
        </w:rPr>
        <w:t>Ejemplo</w:t>
      </w:r>
    </w:p>
    <w:p w14:paraId="31BFCC50" w14:textId="77777777" w:rsidR="00EC5DE5" w:rsidRPr="000D1E95" w:rsidRDefault="00EC5DE5" w:rsidP="00EC5DE5">
      <w:pPr>
        <w:pStyle w:val="RED"/>
        <w:rPr>
          <w:b/>
        </w:rPr>
      </w:pPr>
      <w:r w:rsidRPr="000D1E95">
        <w:rPr>
          <w:b/>
        </w:rPr>
        <w:t>Recurso Educativo Digital:</w:t>
      </w:r>
    </w:p>
    <w:p w14:paraId="260DF873" w14:textId="022EDFCB" w:rsidR="00EC5DE5" w:rsidRPr="000D1E95" w:rsidRDefault="00EC5DE5" w:rsidP="00EC5DE5">
      <w:pPr>
        <w:pStyle w:val="RED"/>
      </w:pPr>
      <w:r w:rsidRPr="000D1E95">
        <w:rPr>
          <w:b/>
        </w:rPr>
        <w:t>Nombre</w:t>
      </w:r>
      <w:r w:rsidRPr="000D1E95">
        <w:t xml:space="preserve">: </w:t>
      </w:r>
      <w:r>
        <w:t xml:space="preserve">Uso de </w:t>
      </w:r>
      <w:r w:rsidRPr="00EC5DE5">
        <w:t xml:space="preserve">Extintores de </w:t>
      </w:r>
      <w:r w:rsidR="00114F10">
        <w:t>CO2</w:t>
      </w:r>
    </w:p>
    <w:p w14:paraId="01011006" w14:textId="0415D13A" w:rsidR="00EC5DE5" w:rsidRPr="000D1E95" w:rsidRDefault="00EC5DE5" w:rsidP="00EC5DE5">
      <w:pPr>
        <w:pStyle w:val="RED"/>
      </w:pPr>
      <w:r w:rsidRPr="000D1E95">
        <w:rPr>
          <w:b/>
        </w:rPr>
        <w:t>Duración</w:t>
      </w:r>
      <w:r w:rsidRPr="000D1E95">
        <w:t xml:space="preserve">: </w:t>
      </w:r>
      <w:r>
        <w:t>pendiente</w:t>
      </w:r>
      <w:r w:rsidRPr="000D1E95">
        <w:t xml:space="preserve"> </w:t>
      </w:r>
      <w:r w:rsidR="00027B36">
        <w:t>(</w:t>
      </w:r>
      <w:proofErr w:type="spellStart"/>
      <w:r w:rsidR="00027B36" w:rsidRPr="00027B36">
        <w:rPr>
          <w:highlight w:val="yellow"/>
        </w:rPr>
        <w:t>Storyline</w:t>
      </w:r>
      <w:proofErr w:type="spellEnd"/>
      <w:r w:rsidR="00027B36" w:rsidRPr="00027B36">
        <w:rPr>
          <w:highlight w:val="yellow"/>
        </w:rPr>
        <w:t xml:space="preserve"> en el documento </w:t>
      </w:r>
      <w:r w:rsidR="00027B36" w:rsidRPr="00027B36">
        <w:rPr>
          <w:i/>
          <w:highlight w:val="yellow"/>
        </w:rPr>
        <w:t>STORY_RED_Extintores.doc</w:t>
      </w:r>
      <w:r w:rsidR="00027B36">
        <w:rPr>
          <w:i/>
        </w:rPr>
        <w:t>x)</w:t>
      </w:r>
    </w:p>
    <w:p w14:paraId="20D06B28" w14:textId="77777777" w:rsidR="00EC5DE5" w:rsidRPr="000D1E95" w:rsidRDefault="00EC5DE5" w:rsidP="00EC5DE5">
      <w:pPr>
        <w:pStyle w:val="RED"/>
      </w:pPr>
      <w:r w:rsidRPr="000D1E95">
        <w:rPr>
          <w:b/>
        </w:rPr>
        <w:t>Logística de creación del recurso</w:t>
      </w:r>
      <w:r w:rsidRPr="000D1E95">
        <w:t xml:space="preserve">: </w:t>
      </w:r>
      <w:r>
        <w:t xml:space="preserve">Se incluye en el ejemplo - Elaboración de </w:t>
      </w:r>
      <w:proofErr w:type="spellStart"/>
      <w:r>
        <w:t>EVyTIC</w:t>
      </w:r>
      <w:proofErr w:type="spellEnd"/>
      <w:r w:rsidRPr="000D1E95">
        <w:t>.</w:t>
      </w:r>
    </w:p>
    <w:p w14:paraId="581EE0B4" w14:textId="77777777" w:rsidR="00EC5DE5" w:rsidRDefault="00EC5DE5" w:rsidP="00943412"/>
    <w:p w14:paraId="4FF6D56C" w14:textId="29B60D03" w:rsidR="00943412" w:rsidRPr="00114F10" w:rsidRDefault="00943412" w:rsidP="00943412">
      <w:pPr>
        <w:pStyle w:val="Ttulo4"/>
        <w:rPr>
          <w:b/>
          <w:highlight w:val="yellow"/>
        </w:rPr>
      </w:pPr>
      <w:r w:rsidRPr="00114F10">
        <w:rPr>
          <w:b/>
          <w:bCs/>
          <w:highlight w:val="yellow"/>
        </w:rPr>
        <w:t>Extintores</w:t>
      </w:r>
      <w:r w:rsidR="00027B36">
        <w:rPr>
          <w:b/>
          <w:bCs/>
          <w:highlight w:val="yellow"/>
        </w:rPr>
        <w:t xml:space="preserve"> de polvo</w:t>
      </w:r>
      <w:r w:rsidRPr="00114F10">
        <w:rPr>
          <w:b/>
          <w:bCs/>
          <w:highlight w:val="yellow"/>
        </w:rPr>
        <w:t xml:space="preserve"> </w:t>
      </w:r>
      <w:r w:rsidRPr="00114F10">
        <w:rPr>
          <w:b/>
          <w:highlight w:val="yellow"/>
        </w:rPr>
        <w:t xml:space="preserve">químico seco multipropósito </w:t>
      </w:r>
      <w:r w:rsidR="00AD0C1D" w:rsidRPr="00114F10">
        <w:rPr>
          <w:b/>
          <w:highlight w:val="yellow"/>
        </w:rPr>
        <w:t>o</w:t>
      </w:r>
      <w:r w:rsidRPr="00114F10">
        <w:rPr>
          <w:b/>
          <w:highlight w:val="yellow"/>
        </w:rPr>
        <w:t xml:space="preserve"> Agente limpio</w:t>
      </w:r>
    </w:p>
    <w:p w14:paraId="35812FBC" w14:textId="1A7D9139" w:rsidR="00943412" w:rsidRDefault="00943412" w:rsidP="00943412">
      <w:r w:rsidRPr="00114F10">
        <w:rPr>
          <w:highlight w:val="yellow"/>
          <w:shd w:val="clear" w:color="auto" w:fill="FFFFFF"/>
        </w:rPr>
        <w:t>Actúan principalmente, al igual que el polvo químico, interrumpiendo químicamente la reacción en cadena. Tienen la ventaja de ser agentes limpios, es decir, no dejan residuos, además de no ser conductores de la electricidad</w:t>
      </w:r>
      <w:r w:rsidRPr="00114F10">
        <w:rPr>
          <w:highlight w:val="yellow"/>
        </w:rPr>
        <w:t>.</w:t>
      </w:r>
      <w:r>
        <w:t xml:space="preserve"> </w:t>
      </w:r>
    </w:p>
    <w:p w14:paraId="38111A69" w14:textId="77777777" w:rsidR="00943412" w:rsidRDefault="00943412" w:rsidP="00943412"/>
    <w:p w14:paraId="5E1064BB" w14:textId="77777777" w:rsidR="00943412" w:rsidRDefault="00943412" w:rsidP="00943412">
      <w:pPr>
        <w:keepNext/>
        <w:jc w:val="center"/>
      </w:pPr>
      <w:r w:rsidRPr="00045662">
        <w:rPr>
          <w:noProof/>
          <w:lang w:val="en-US"/>
        </w:rPr>
        <w:lastRenderedPageBreak/>
        <w:drawing>
          <wp:inline distT="0" distB="0" distL="0" distR="0" wp14:anchorId="732F703E" wp14:editId="1052FC93">
            <wp:extent cx="1171575" cy="4097606"/>
            <wp:effectExtent l="0" t="0" r="0" b="0"/>
            <wp:docPr id="7190" name="Imagen 7190" descr="C:\Users\cllanos\Google Drive\UdeM\Seguridad y Salud en el Trabajo\fotografias_señaleti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lanos\Google Drive\UdeM\Seguridad y Salud en el Trabajo\fotografias_señaletica\1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298" t="4695" r="31766" b="3218"/>
                    <a:stretch/>
                  </pic:blipFill>
                  <pic:spPr bwMode="auto">
                    <a:xfrm>
                      <a:off x="0" y="0"/>
                      <a:ext cx="1186093" cy="4148381"/>
                    </a:xfrm>
                    <a:prstGeom prst="rect">
                      <a:avLst/>
                    </a:prstGeom>
                    <a:noFill/>
                    <a:ln>
                      <a:noFill/>
                    </a:ln>
                    <a:extLst>
                      <a:ext uri="{53640926-AAD7-44D8-BBD7-CCE9431645EC}">
                        <a14:shadowObscured xmlns:a14="http://schemas.microsoft.com/office/drawing/2010/main"/>
                      </a:ext>
                    </a:extLst>
                  </pic:spPr>
                </pic:pic>
              </a:graphicData>
            </a:graphic>
          </wp:inline>
        </w:drawing>
      </w:r>
    </w:p>
    <w:p w14:paraId="35F54D8D" w14:textId="4E9D8EA2" w:rsidR="00943412" w:rsidRDefault="00943412" w:rsidP="00943412">
      <w:pPr>
        <w:pStyle w:val="Descripcin"/>
        <w:jc w:val="center"/>
      </w:pPr>
      <w:r>
        <w:t xml:space="preserve">Foto </w:t>
      </w:r>
      <w:r w:rsidR="0024633D">
        <w:fldChar w:fldCharType="begin"/>
      </w:r>
      <w:r w:rsidR="0024633D">
        <w:instrText xml:space="preserve"> SEQ Foto \* ARABIC </w:instrText>
      </w:r>
      <w:r w:rsidR="0024633D">
        <w:fldChar w:fldCharType="separate"/>
      </w:r>
      <w:r w:rsidR="00FA5671">
        <w:rPr>
          <w:noProof/>
        </w:rPr>
        <w:t>9</w:t>
      </w:r>
      <w:r w:rsidR="0024633D">
        <w:rPr>
          <w:noProof/>
        </w:rPr>
        <w:fldChar w:fldCharType="end"/>
      </w:r>
      <w:r w:rsidR="004B0DAA">
        <w:t xml:space="preserve"> Extintor de agente limpio o </w:t>
      </w:r>
      <w:r>
        <w:t xml:space="preserve">polvo seco </w:t>
      </w:r>
      <w:r w:rsidRPr="007677B8">
        <w:t>Solkaflam</w:t>
      </w:r>
      <w:r>
        <w:t xml:space="preserve"> (2016)</w:t>
      </w:r>
    </w:p>
    <w:p w14:paraId="468DD65D" w14:textId="77777777" w:rsidR="00114F10" w:rsidRPr="00851572" w:rsidRDefault="00114F10" w:rsidP="00114F10">
      <w:pPr>
        <w:pStyle w:val="Frasesclave"/>
        <w:rPr>
          <w:b/>
        </w:rPr>
      </w:pPr>
      <w:r>
        <w:rPr>
          <w:b/>
        </w:rPr>
        <w:t>¡</w:t>
      </w:r>
      <w:r w:rsidRPr="00851572">
        <w:rPr>
          <w:b/>
        </w:rPr>
        <w:t>Ojo</w:t>
      </w:r>
      <w:r>
        <w:rPr>
          <w:b/>
        </w:rPr>
        <w:t>!</w:t>
      </w:r>
    </w:p>
    <w:p w14:paraId="5AB04BF9" w14:textId="77777777" w:rsidR="00114F10" w:rsidRDefault="00114F10" w:rsidP="00114F10">
      <w:pPr>
        <w:pStyle w:val="Frasesclave"/>
        <w:rPr>
          <w:highlight w:val="yellow"/>
        </w:rPr>
      </w:pPr>
      <w:r w:rsidRPr="00114F10">
        <w:rPr>
          <w:highlight w:val="yellow"/>
        </w:rPr>
        <w:t xml:space="preserve">Son aptos para </w:t>
      </w:r>
      <w:r w:rsidRPr="00114F10">
        <w:rPr>
          <w:b/>
          <w:highlight w:val="yellow"/>
        </w:rPr>
        <w:t>fuegos de la clase A, B y C</w:t>
      </w:r>
      <w:r w:rsidRPr="00114F10">
        <w:rPr>
          <w:highlight w:val="yellow"/>
        </w:rPr>
        <w:t xml:space="preserve"> e ideales para extinguir fuegos provocados en lugares como laboratorios, centros de cómputo, equipos eléctricos, energizados, centrales telefónicas, equipos electrónicos. </w:t>
      </w:r>
    </w:p>
    <w:p w14:paraId="4A658CA5" w14:textId="385F6E9E" w:rsidR="00114F10" w:rsidRPr="007145CF" w:rsidRDefault="00114F10" w:rsidP="00114F10">
      <w:pPr>
        <w:pStyle w:val="Frasesclave"/>
      </w:pPr>
      <w:r w:rsidRPr="00114F10">
        <w:rPr>
          <w:highlight w:val="yellow"/>
        </w:rPr>
        <w:t>No deteriora tales equipos, no es corrosivo. Este tipo de extintor no produce impacto térmico. Al ser un gas limpio no causa deterioro, contaminación ni oxidación, por lo tanto es apropiado para usarse en lugares cerrados.</w:t>
      </w:r>
    </w:p>
    <w:p w14:paraId="0D0CFE8B" w14:textId="6B3DD502" w:rsidR="00114F10" w:rsidRDefault="00233079" w:rsidP="00114F10">
      <w:r>
        <w:rPr>
          <w:noProof/>
          <w:lang w:val="en-US"/>
        </w:rPr>
        <w:drawing>
          <wp:inline distT="0" distB="0" distL="0" distR="0" wp14:anchorId="7444A18E" wp14:editId="07F6A94B">
            <wp:extent cx="1566193" cy="90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66193" cy="900000"/>
                    </a:xfrm>
                    <a:prstGeom prst="rect">
                      <a:avLst/>
                    </a:prstGeom>
                  </pic:spPr>
                </pic:pic>
              </a:graphicData>
            </a:graphic>
          </wp:inline>
        </w:drawing>
      </w:r>
      <w:r>
        <w:t xml:space="preserve"> </w:t>
      </w:r>
      <w:r>
        <w:rPr>
          <w:noProof/>
          <w:lang w:val="en-US"/>
        </w:rPr>
        <w:drawing>
          <wp:inline distT="0" distB="0" distL="0" distR="0" wp14:anchorId="4EBC1166" wp14:editId="1FF45F08">
            <wp:extent cx="1553957" cy="900000"/>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3957" cy="900000"/>
                    </a:xfrm>
                    <a:prstGeom prst="rect">
                      <a:avLst/>
                    </a:prstGeom>
                  </pic:spPr>
                </pic:pic>
              </a:graphicData>
            </a:graphic>
          </wp:inline>
        </w:drawing>
      </w:r>
      <w:r>
        <w:t xml:space="preserve"> </w:t>
      </w:r>
      <w:r>
        <w:rPr>
          <w:noProof/>
          <w:lang w:val="en-US"/>
        </w:rPr>
        <w:drawing>
          <wp:inline distT="0" distB="0" distL="0" distR="0" wp14:anchorId="3E21B007" wp14:editId="2D6AD197">
            <wp:extent cx="1500000" cy="9000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0000" cy="900000"/>
                    </a:xfrm>
                    <a:prstGeom prst="rect">
                      <a:avLst/>
                    </a:prstGeom>
                  </pic:spPr>
                </pic:pic>
              </a:graphicData>
            </a:graphic>
          </wp:inline>
        </w:drawing>
      </w:r>
    </w:p>
    <w:p w14:paraId="7413D8DD" w14:textId="77777777" w:rsidR="00114F10" w:rsidRDefault="00114F10" w:rsidP="00114F10"/>
    <w:p w14:paraId="1EACD81E" w14:textId="206AD442" w:rsidR="00943412" w:rsidRDefault="00233079" w:rsidP="00233079">
      <w:pPr>
        <w:pStyle w:val="Frasesclave"/>
        <w:rPr>
          <w:b/>
          <w:highlight w:val="yellow"/>
        </w:rPr>
      </w:pPr>
      <w:r w:rsidRPr="00233079">
        <w:rPr>
          <w:highlight w:val="yellow"/>
        </w:rPr>
        <w:t xml:space="preserve">Pero de los tres tipos de fuego, su principal objetivo y especialidad son los </w:t>
      </w:r>
      <w:r>
        <w:rPr>
          <w:b/>
          <w:highlight w:val="yellow"/>
        </w:rPr>
        <w:t>fuegos clase C.</w:t>
      </w:r>
    </w:p>
    <w:p w14:paraId="3A5D17E7" w14:textId="7B4D30BC" w:rsidR="00233079" w:rsidRDefault="00233079" w:rsidP="00233079">
      <w:pPr>
        <w:rPr>
          <w:highlight w:val="yellow"/>
        </w:rPr>
      </w:pPr>
      <w:r>
        <w:rPr>
          <w:noProof/>
          <w:lang w:val="en-US"/>
        </w:rPr>
        <w:lastRenderedPageBreak/>
        <w:drawing>
          <wp:inline distT="0" distB="0" distL="0" distR="0" wp14:anchorId="5B538D4A" wp14:editId="2F60266D">
            <wp:extent cx="1500000" cy="900000"/>
            <wp:effectExtent l="0" t="0" r="5080" b="0"/>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0000" cy="900000"/>
                    </a:xfrm>
                    <a:prstGeom prst="rect">
                      <a:avLst/>
                    </a:prstGeom>
                  </pic:spPr>
                </pic:pic>
              </a:graphicData>
            </a:graphic>
          </wp:inline>
        </w:drawing>
      </w:r>
    </w:p>
    <w:p w14:paraId="16AEF592" w14:textId="77777777" w:rsidR="00233079" w:rsidRDefault="00233079" w:rsidP="00233079">
      <w:pPr>
        <w:rPr>
          <w:highlight w:val="yellow"/>
        </w:rPr>
      </w:pPr>
    </w:p>
    <w:p w14:paraId="1215A358" w14:textId="77777777" w:rsidR="00593BB1" w:rsidRPr="004B45C2" w:rsidRDefault="00593BB1" w:rsidP="00593BB1">
      <w:pPr>
        <w:pStyle w:val="Frasesclave"/>
        <w:rPr>
          <w:b/>
          <w:highlight w:val="yellow"/>
        </w:rPr>
      </w:pPr>
      <w:r w:rsidRPr="004B45C2">
        <w:rPr>
          <w:b/>
          <w:highlight w:val="yellow"/>
        </w:rPr>
        <w:t>En conclusión</w:t>
      </w:r>
    </w:p>
    <w:p w14:paraId="63281679" w14:textId="1CF49A78" w:rsidR="00593BB1" w:rsidRPr="004B45C2" w:rsidRDefault="00593BB1" w:rsidP="004B45C2">
      <w:pPr>
        <w:pStyle w:val="Frasesclave"/>
        <w:numPr>
          <w:ilvl w:val="0"/>
          <w:numId w:val="44"/>
        </w:numPr>
        <w:rPr>
          <w:b/>
          <w:highlight w:val="yellow"/>
        </w:rPr>
      </w:pPr>
      <w:r w:rsidRPr="004B45C2">
        <w:rPr>
          <w:b/>
          <w:highlight w:val="yellow"/>
        </w:rPr>
        <w:t>Extintor Multipropósito</w:t>
      </w:r>
      <w:r w:rsidRPr="004B45C2">
        <w:rPr>
          <w:highlight w:val="yellow"/>
        </w:rPr>
        <w:t xml:space="preserve"> (Amarillo): </w:t>
      </w:r>
      <w:r w:rsidRPr="004B45C2">
        <w:rPr>
          <w:b/>
          <w:highlight w:val="yellow"/>
        </w:rPr>
        <w:t xml:space="preserve">especial para fuego de la clase </w:t>
      </w:r>
      <w:proofErr w:type="gramStart"/>
      <w:r w:rsidRPr="004B45C2">
        <w:rPr>
          <w:b/>
          <w:highlight w:val="yellow"/>
        </w:rPr>
        <w:t>A</w:t>
      </w:r>
      <w:proofErr w:type="gramEnd"/>
      <w:r w:rsidRPr="004B45C2">
        <w:rPr>
          <w:highlight w:val="yellow"/>
        </w:rPr>
        <w:t xml:space="preserve"> y apaga </w:t>
      </w:r>
      <w:r w:rsidRPr="004B45C2">
        <w:rPr>
          <w:b/>
          <w:highlight w:val="yellow"/>
        </w:rPr>
        <w:t>parcialmente las clases B y C</w:t>
      </w:r>
      <w:r w:rsidR="006029BF" w:rsidRPr="004B45C2">
        <w:rPr>
          <w:b/>
          <w:highlight w:val="yellow"/>
        </w:rPr>
        <w:t>.</w:t>
      </w:r>
    </w:p>
    <w:p w14:paraId="13F2FFF1" w14:textId="56E34BCA" w:rsidR="00593BB1" w:rsidRPr="004B45C2" w:rsidRDefault="00593BB1" w:rsidP="004B45C2">
      <w:pPr>
        <w:pStyle w:val="Frasesclave"/>
        <w:ind w:left="720"/>
        <w:rPr>
          <w:highlight w:val="yellow"/>
        </w:rPr>
      </w:pPr>
      <w:r w:rsidRPr="004B45C2">
        <w:rPr>
          <w:highlight w:val="yellow"/>
        </w:rPr>
        <w:t>Es amarillo porque tiene un agente corrosivo.</w:t>
      </w:r>
    </w:p>
    <w:p w14:paraId="6C518E2D" w14:textId="76BB20A3" w:rsidR="00593BB1" w:rsidRPr="004B45C2" w:rsidRDefault="00593BB1" w:rsidP="004B45C2">
      <w:pPr>
        <w:pStyle w:val="Frasesclave"/>
        <w:numPr>
          <w:ilvl w:val="0"/>
          <w:numId w:val="44"/>
        </w:numPr>
        <w:rPr>
          <w:highlight w:val="yellow"/>
        </w:rPr>
      </w:pPr>
      <w:r w:rsidRPr="004B45C2">
        <w:rPr>
          <w:b/>
          <w:highlight w:val="yellow"/>
        </w:rPr>
        <w:t xml:space="preserve">Extintor de CO2 </w:t>
      </w:r>
      <w:r w:rsidRPr="004B45C2">
        <w:rPr>
          <w:highlight w:val="yellow"/>
        </w:rPr>
        <w:t xml:space="preserve">(Rojo): </w:t>
      </w:r>
      <w:r w:rsidRPr="004B45C2">
        <w:rPr>
          <w:b/>
          <w:highlight w:val="yellow"/>
        </w:rPr>
        <w:t>especial para fuego de la clase B</w:t>
      </w:r>
      <w:r w:rsidR="006029BF" w:rsidRPr="004B45C2">
        <w:rPr>
          <w:highlight w:val="yellow"/>
        </w:rPr>
        <w:t>.</w:t>
      </w:r>
    </w:p>
    <w:p w14:paraId="0FC83515" w14:textId="6AF77DCC" w:rsidR="00593BB1" w:rsidRPr="004B45C2" w:rsidRDefault="00593BB1" w:rsidP="004B45C2">
      <w:pPr>
        <w:pStyle w:val="Frasesclave"/>
        <w:ind w:left="720"/>
        <w:rPr>
          <w:highlight w:val="yellow"/>
        </w:rPr>
      </w:pPr>
      <w:r w:rsidRPr="004B45C2">
        <w:rPr>
          <w:highlight w:val="yellow"/>
        </w:rPr>
        <w:t>Es rojo porque se usa para el fuego más peligroso (derivados del petróleo) que genera gran inflamabilidad.</w:t>
      </w:r>
    </w:p>
    <w:p w14:paraId="0EA92D4A" w14:textId="3DBF80C0" w:rsidR="00593BB1" w:rsidRPr="004B45C2" w:rsidRDefault="00593BB1" w:rsidP="004B45C2">
      <w:pPr>
        <w:pStyle w:val="Frasesclave"/>
        <w:numPr>
          <w:ilvl w:val="0"/>
          <w:numId w:val="44"/>
        </w:numPr>
        <w:rPr>
          <w:highlight w:val="yellow"/>
        </w:rPr>
      </w:pPr>
      <w:r w:rsidRPr="004B45C2">
        <w:rPr>
          <w:b/>
          <w:highlight w:val="yellow"/>
        </w:rPr>
        <w:t>Extintor de Agente limpio</w:t>
      </w:r>
      <w:r w:rsidRPr="004B45C2">
        <w:rPr>
          <w:highlight w:val="yellow"/>
        </w:rPr>
        <w:t xml:space="preserve"> (Blanco): </w:t>
      </w:r>
      <w:r w:rsidRPr="004B45C2">
        <w:rPr>
          <w:b/>
          <w:highlight w:val="yellow"/>
        </w:rPr>
        <w:t>especial para para fuego de la clase C</w:t>
      </w:r>
      <w:r w:rsidR="006029BF" w:rsidRPr="004B45C2">
        <w:rPr>
          <w:b/>
          <w:highlight w:val="yellow"/>
        </w:rPr>
        <w:t>.</w:t>
      </w:r>
    </w:p>
    <w:p w14:paraId="0B3B2E60" w14:textId="6210DA4A" w:rsidR="00593BB1" w:rsidRDefault="00593BB1" w:rsidP="004B45C2">
      <w:pPr>
        <w:pStyle w:val="Frasesclave"/>
        <w:ind w:left="720"/>
      </w:pPr>
      <w:r w:rsidRPr="004B45C2">
        <w:rPr>
          <w:highlight w:val="yellow"/>
        </w:rPr>
        <w:t>Es blanco porque indica que es limpio y no deja residuos.</w:t>
      </w:r>
    </w:p>
    <w:p w14:paraId="4C090BC7" w14:textId="77777777" w:rsidR="00593BB1" w:rsidRDefault="00593BB1" w:rsidP="00593BB1">
      <w:pPr>
        <w:pStyle w:val="Frasesclave"/>
        <w:rPr>
          <w:highlight w:val="yellow"/>
        </w:rPr>
      </w:pPr>
    </w:p>
    <w:p w14:paraId="67EBABB9" w14:textId="77777777" w:rsidR="00943412" w:rsidRPr="00DE090A" w:rsidRDefault="00943412" w:rsidP="00943412">
      <w:pPr>
        <w:pStyle w:val="Ttulo4"/>
        <w:rPr>
          <w:b/>
          <w:bCs/>
        </w:rPr>
      </w:pPr>
      <w:r w:rsidRPr="00DE090A">
        <w:rPr>
          <w:b/>
        </w:rPr>
        <w:t>Extintores a base de Acetato de Potasio</w:t>
      </w:r>
    </w:p>
    <w:p w14:paraId="6817E432" w14:textId="7CD378CA" w:rsidR="00943412" w:rsidRDefault="00943412" w:rsidP="00943412">
      <w:r>
        <w:t>El Acetato de Potasio se descarga en forma de una fina niebla, que al entrar en contacto con la superficie del aceite o grasa, reacciona con este produciéndose un efecto de saponificación, que no es más que la formación de una espuma jabonosa que sella la superficie separándola del aire. También esta niebla tiene un efecto refrigerante del aceite o grasa, pues parte de estas finas gotas se vaporizan haciendo que descienda la temperatur</w:t>
      </w:r>
      <w:r w:rsidR="00233079">
        <w:t>a del aceite o grasa.</w:t>
      </w:r>
    </w:p>
    <w:p w14:paraId="779A2E66" w14:textId="77777777" w:rsidR="00943412" w:rsidRDefault="00943412" w:rsidP="00943412"/>
    <w:p w14:paraId="70F2EFE5" w14:textId="77777777" w:rsidR="00943412" w:rsidRDefault="00943412" w:rsidP="00943412">
      <w:pPr>
        <w:jc w:val="center"/>
      </w:pPr>
      <w:r w:rsidRPr="00045662">
        <w:rPr>
          <w:noProof/>
          <w:lang w:val="en-US"/>
        </w:rPr>
        <w:lastRenderedPageBreak/>
        <w:drawing>
          <wp:inline distT="0" distB="0" distL="0" distR="0" wp14:anchorId="1ADA927B" wp14:editId="46883F54">
            <wp:extent cx="1590675" cy="4806233"/>
            <wp:effectExtent l="0" t="0" r="0" b="0"/>
            <wp:docPr id="20" name="Imagen 20" descr="C:\Users\cllanos\Google Drive\UdeM\Seguridad y Salud en el Trabajo\fotografias_señaletic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lanos\Google Drive\UdeM\Seguridad y Salud en el Trabajo\fotografias_señaletica\1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66" r="52982" b="9238"/>
                    <a:stretch/>
                  </pic:blipFill>
                  <pic:spPr bwMode="auto">
                    <a:xfrm>
                      <a:off x="0" y="0"/>
                      <a:ext cx="1604716" cy="4848659"/>
                    </a:xfrm>
                    <a:prstGeom prst="rect">
                      <a:avLst/>
                    </a:prstGeom>
                    <a:noFill/>
                    <a:ln>
                      <a:noFill/>
                    </a:ln>
                    <a:extLst>
                      <a:ext uri="{53640926-AAD7-44D8-BBD7-CCE9431645EC}">
                        <a14:shadowObscured xmlns:a14="http://schemas.microsoft.com/office/drawing/2010/main"/>
                      </a:ext>
                    </a:extLst>
                  </pic:spPr>
                </pic:pic>
              </a:graphicData>
            </a:graphic>
          </wp:inline>
        </w:drawing>
      </w:r>
    </w:p>
    <w:p w14:paraId="32EA1350" w14:textId="77777777" w:rsidR="00943412" w:rsidRDefault="00943412" w:rsidP="00943412">
      <w:pPr>
        <w:pStyle w:val="Descripcin"/>
        <w:jc w:val="center"/>
        <w:rPr>
          <w:b/>
        </w:rPr>
      </w:pPr>
      <w:r>
        <w:t xml:space="preserve">Foto </w:t>
      </w:r>
      <w:r w:rsidR="0024633D">
        <w:fldChar w:fldCharType="begin"/>
      </w:r>
      <w:r w:rsidR="0024633D">
        <w:instrText xml:space="preserve"> SEQ Foto \* ARABIC </w:instrText>
      </w:r>
      <w:r w:rsidR="0024633D">
        <w:fldChar w:fldCharType="separate"/>
      </w:r>
      <w:r w:rsidR="00FA5671">
        <w:rPr>
          <w:noProof/>
        </w:rPr>
        <w:t>10</w:t>
      </w:r>
      <w:r w:rsidR="0024633D">
        <w:rPr>
          <w:noProof/>
        </w:rPr>
        <w:fldChar w:fldCharType="end"/>
      </w:r>
      <w:r>
        <w:t xml:space="preserve"> Extintor de Acetato de Potasio (2016)</w:t>
      </w:r>
    </w:p>
    <w:p w14:paraId="15129AAC" w14:textId="77777777" w:rsidR="00233079" w:rsidRPr="004B45C2" w:rsidRDefault="00233079" w:rsidP="00233079">
      <w:pPr>
        <w:pStyle w:val="Frasesclave"/>
        <w:rPr>
          <w:b/>
          <w:highlight w:val="yellow"/>
        </w:rPr>
      </w:pPr>
      <w:r w:rsidRPr="004B45C2">
        <w:rPr>
          <w:b/>
          <w:highlight w:val="yellow"/>
        </w:rPr>
        <w:t>¡Ojo!</w:t>
      </w:r>
    </w:p>
    <w:p w14:paraId="05C46718" w14:textId="77777777" w:rsidR="00233079" w:rsidRPr="004B45C2" w:rsidRDefault="00233079" w:rsidP="00233079">
      <w:pPr>
        <w:pStyle w:val="Frasesclave"/>
        <w:rPr>
          <w:highlight w:val="yellow"/>
        </w:rPr>
      </w:pPr>
      <w:r w:rsidRPr="004B45C2">
        <w:rPr>
          <w:highlight w:val="yellow"/>
        </w:rPr>
        <w:t xml:space="preserve">Son utilizados en </w:t>
      </w:r>
      <w:r w:rsidRPr="004B45C2">
        <w:rPr>
          <w:b/>
          <w:highlight w:val="yellow"/>
        </w:rPr>
        <w:t>fuegos de la clase K</w:t>
      </w:r>
      <w:r w:rsidRPr="004B45C2">
        <w:rPr>
          <w:highlight w:val="yellow"/>
        </w:rPr>
        <w:t xml:space="preserve"> que se producen sobre aceites y grasas, productos de freidoras industriales, cocinas, entre otros.</w:t>
      </w:r>
    </w:p>
    <w:p w14:paraId="5AB3C1F2" w14:textId="0C09965A" w:rsidR="00233079" w:rsidRPr="004B45C2" w:rsidRDefault="00233079" w:rsidP="00233079">
      <w:pPr>
        <w:rPr>
          <w:highlight w:val="yellow"/>
        </w:rPr>
      </w:pPr>
      <w:r w:rsidRPr="004B45C2">
        <w:rPr>
          <w:noProof/>
          <w:highlight w:val="yellow"/>
          <w:lang w:val="en-US"/>
        </w:rPr>
        <w:drawing>
          <wp:inline distT="0" distB="0" distL="0" distR="0" wp14:anchorId="66D9C34C" wp14:editId="3349309E">
            <wp:extent cx="1605223" cy="900000"/>
            <wp:effectExtent l="0" t="0" r="0" b="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05223" cy="900000"/>
                    </a:xfrm>
                    <a:prstGeom prst="rect">
                      <a:avLst/>
                    </a:prstGeom>
                  </pic:spPr>
                </pic:pic>
              </a:graphicData>
            </a:graphic>
          </wp:inline>
        </w:drawing>
      </w:r>
    </w:p>
    <w:p w14:paraId="58F3A5EC" w14:textId="77777777" w:rsidR="00943412" w:rsidRPr="004B45C2" w:rsidRDefault="00943412" w:rsidP="00943412">
      <w:pPr>
        <w:jc w:val="center"/>
        <w:rPr>
          <w:color w:val="FFFFFF" w:themeColor="background1"/>
          <w:highlight w:val="yellow"/>
        </w:rPr>
      </w:pPr>
    </w:p>
    <w:p w14:paraId="3A469394" w14:textId="77777777" w:rsidR="00AD0C1D" w:rsidRPr="00AD0C1D" w:rsidRDefault="00AD0C1D" w:rsidP="00966F2B">
      <w:pPr>
        <w:rPr>
          <w:lang w:eastAsia="es-CO"/>
        </w:rPr>
      </w:pPr>
    </w:p>
    <w:p w14:paraId="4AFF212A" w14:textId="77777777" w:rsidR="00797C97" w:rsidRDefault="00AD0C1D">
      <w:pPr>
        <w:pStyle w:val="Ttulo4"/>
        <w:rPr>
          <w:b/>
        </w:rPr>
      </w:pPr>
      <w:r w:rsidRPr="00AD0C1D">
        <w:rPr>
          <w:b/>
        </w:rPr>
        <w:t xml:space="preserve">Extintores </w:t>
      </w:r>
      <w:r w:rsidR="00966F2B">
        <w:rPr>
          <w:b/>
        </w:rPr>
        <w:t xml:space="preserve">a </w:t>
      </w:r>
      <w:r w:rsidRPr="00AD0C1D">
        <w:rPr>
          <w:b/>
        </w:rPr>
        <w:t xml:space="preserve">base </w:t>
      </w:r>
      <w:r w:rsidRPr="00966F2B">
        <w:rPr>
          <w:b/>
        </w:rPr>
        <w:t>de cobre</w:t>
      </w:r>
    </w:p>
    <w:p w14:paraId="5E0DCBC2" w14:textId="77777777" w:rsidR="00FA5671" w:rsidRDefault="00797C97" w:rsidP="00FA5671">
      <w:r>
        <w:t>E</w:t>
      </w:r>
      <w:r w:rsidR="00AD0C1D" w:rsidRPr="00966F2B">
        <w:t>specialmente desarrollado</w:t>
      </w:r>
      <w:r w:rsidR="00966F2B">
        <w:t>s</w:t>
      </w:r>
      <w:r w:rsidR="00AD0C1D" w:rsidRPr="00966F2B">
        <w:t xml:space="preserve"> por la Marina de los Estados Unidos para combatir fuegos en litio y para cualquier otra aleación de litio.</w:t>
      </w:r>
      <w:r w:rsidR="00FA5671" w:rsidRPr="00FA5671">
        <w:t xml:space="preserve"> </w:t>
      </w:r>
    </w:p>
    <w:p w14:paraId="720F5BD8" w14:textId="77777777" w:rsidR="00FA5671" w:rsidRDefault="00FA5671" w:rsidP="00FA5671"/>
    <w:p w14:paraId="53D7D083" w14:textId="524ECADC" w:rsidR="00FA5671" w:rsidRPr="00FA5671" w:rsidRDefault="00FA5671" w:rsidP="00FA5671">
      <w:r w:rsidRPr="00FA5671">
        <w:t>Actúa sofocando el fuego y como un excelente disipador para eliminar el calor del fuego. Es el único agente contra el litio o aleaciones, que se pega a una superficie vertical por lo que hace a este agente el preferido en fuegos.</w:t>
      </w:r>
    </w:p>
    <w:p w14:paraId="5D0C55F5" w14:textId="44C1F68B" w:rsidR="00AD0C1D" w:rsidRDefault="00AD0C1D" w:rsidP="00FA5671"/>
    <w:p w14:paraId="7D9F9416" w14:textId="77777777" w:rsidR="00FA5671" w:rsidRDefault="00FA5671" w:rsidP="00FA5671">
      <w:pPr>
        <w:keepNext/>
        <w:jc w:val="center"/>
      </w:pPr>
      <w:r>
        <w:rPr>
          <w:noProof/>
          <w:lang w:val="en-US"/>
        </w:rPr>
        <w:drawing>
          <wp:inline distT="0" distB="0" distL="0" distR="0" wp14:anchorId="16D3275C" wp14:editId="4C6EFCB4">
            <wp:extent cx="1200150" cy="2973586"/>
            <wp:effectExtent l="0" t="0" r="0" b="0"/>
            <wp:docPr id="24" name="Imagen 24"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fire-peru.com/images/extintores-para-metales-clase-D-imagen-grand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2417" t="3565" r="29566" b="2240"/>
                    <a:stretch/>
                  </pic:blipFill>
                  <pic:spPr bwMode="auto">
                    <a:xfrm>
                      <a:off x="0" y="0"/>
                      <a:ext cx="1203534" cy="2981969"/>
                    </a:xfrm>
                    <a:prstGeom prst="rect">
                      <a:avLst/>
                    </a:prstGeom>
                    <a:noFill/>
                    <a:ln>
                      <a:noFill/>
                    </a:ln>
                    <a:extLst>
                      <a:ext uri="{53640926-AAD7-44D8-BBD7-CCE9431645EC}">
                        <a14:shadowObscured xmlns:a14="http://schemas.microsoft.com/office/drawing/2010/main"/>
                      </a:ext>
                    </a:extLst>
                  </pic:spPr>
                </pic:pic>
              </a:graphicData>
            </a:graphic>
          </wp:inline>
        </w:drawing>
      </w:r>
    </w:p>
    <w:p w14:paraId="6E2EC3EB" w14:textId="6395237F" w:rsidR="00AD0C1D" w:rsidRDefault="00FA5671" w:rsidP="00FA5671">
      <w:pPr>
        <w:pStyle w:val="Descripcin"/>
        <w:jc w:val="center"/>
      </w:pPr>
      <w:r>
        <w:t xml:space="preserve">Foto </w:t>
      </w:r>
      <w:r w:rsidR="0024633D">
        <w:fldChar w:fldCharType="begin"/>
      </w:r>
      <w:r w:rsidR="0024633D">
        <w:instrText xml:space="preserve"> SEQ Foto \* ARABIC </w:instrText>
      </w:r>
      <w:r w:rsidR="0024633D">
        <w:fldChar w:fldCharType="separate"/>
      </w:r>
      <w:r>
        <w:rPr>
          <w:noProof/>
        </w:rPr>
        <w:t>11</w:t>
      </w:r>
      <w:r w:rsidR="0024633D">
        <w:rPr>
          <w:noProof/>
        </w:rPr>
        <w:fldChar w:fldCharType="end"/>
      </w:r>
      <w:r>
        <w:t xml:space="preserve"> </w:t>
      </w:r>
      <w:r w:rsidRPr="003F3CFE">
        <w:t xml:space="preserve">Extintor </w:t>
      </w:r>
      <w:r>
        <w:t>para metales clase D</w:t>
      </w:r>
      <w:r w:rsidRPr="003F3CFE">
        <w:t xml:space="preserve">. Recuperado de </w:t>
      </w:r>
      <w:hyperlink r:id="rId50" w:history="1">
        <w:r w:rsidRPr="00EB405E">
          <w:rPr>
            <w:rStyle w:val="Hipervnculo"/>
          </w:rPr>
          <w:t>http://www.abcfire-peru.com/extintores-para-metales.html</w:t>
        </w:r>
      </w:hyperlink>
      <w:r>
        <w:t xml:space="preserve"> el 30</w:t>
      </w:r>
      <w:r w:rsidRPr="003F3CFE">
        <w:t xml:space="preserve"> de </w:t>
      </w:r>
      <w:r>
        <w:t>marzo</w:t>
      </w:r>
      <w:r w:rsidRPr="003F3CFE">
        <w:t xml:space="preserve"> de 2016</w:t>
      </w:r>
    </w:p>
    <w:p w14:paraId="0BFCFD65" w14:textId="77777777" w:rsidR="00AD0C1D" w:rsidRPr="004B45C2" w:rsidRDefault="00AD0C1D" w:rsidP="00AD0C1D">
      <w:pPr>
        <w:pStyle w:val="Frasesclave"/>
        <w:rPr>
          <w:b/>
          <w:highlight w:val="yellow"/>
        </w:rPr>
      </w:pPr>
      <w:r w:rsidRPr="004B45C2">
        <w:rPr>
          <w:b/>
          <w:highlight w:val="yellow"/>
        </w:rPr>
        <w:t>¡Ojo!</w:t>
      </w:r>
    </w:p>
    <w:p w14:paraId="0391B774" w14:textId="7B867C1D" w:rsidR="00AD0C1D" w:rsidRPr="004B45C2" w:rsidRDefault="00AD0C1D" w:rsidP="00AD0C1D">
      <w:pPr>
        <w:pStyle w:val="Frasesclave"/>
        <w:rPr>
          <w:highlight w:val="yellow"/>
        </w:rPr>
      </w:pPr>
      <w:r w:rsidRPr="004B45C2">
        <w:rPr>
          <w:highlight w:val="yellow"/>
        </w:rPr>
        <w:t xml:space="preserve">Son utilizados en </w:t>
      </w:r>
      <w:r w:rsidRPr="004B45C2">
        <w:rPr>
          <w:b/>
          <w:highlight w:val="yellow"/>
        </w:rPr>
        <w:t>fuegos de la clase D</w:t>
      </w:r>
      <w:r w:rsidRPr="004B45C2">
        <w:rPr>
          <w:highlight w:val="yellow"/>
        </w:rPr>
        <w:t xml:space="preserve"> que se producen sobre metales combustibles.</w:t>
      </w:r>
    </w:p>
    <w:p w14:paraId="0837939E" w14:textId="4E3ACB03" w:rsidR="00AD0C1D" w:rsidRPr="004B45C2" w:rsidRDefault="00797C97" w:rsidP="00FA5671">
      <w:pPr>
        <w:pStyle w:val="Frasesclave"/>
        <w:jc w:val="center"/>
        <w:rPr>
          <w:highlight w:val="yellow"/>
        </w:rPr>
      </w:pPr>
      <w:r w:rsidRPr="004B45C2">
        <w:rPr>
          <w:noProof/>
          <w:highlight w:val="yellow"/>
          <w:lang w:val="en-US"/>
        </w:rPr>
        <w:drawing>
          <wp:inline distT="0" distB="0" distL="0" distR="0" wp14:anchorId="408B0A81" wp14:editId="311EDD97">
            <wp:extent cx="1395001" cy="72000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ego clase 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95001" cy="720000"/>
                    </a:xfrm>
                    <a:prstGeom prst="rect">
                      <a:avLst/>
                    </a:prstGeom>
                    <a:noFill/>
                    <a:ln>
                      <a:noFill/>
                    </a:ln>
                  </pic:spPr>
                </pic:pic>
              </a:graphicData>
            </a:graphic>
          </wp:inline>
        </w:drawing>
      </w:r>
    </w:p>
    <w:p w14:paraId="5DDFD869" w14:textId="5777738F" w:rsidR="00B6177D" w:rsidRDefault="00AD0C1D" w:rsidP="00966F2B">
      <w:pPr>
        <w:pStyle w:val="Frasesclave"/>
      </w:pPr>
      <w:r w:rsidRPr="004B45C2">
        <w:rPr>
          <w:highlight w:val="yellow"/>
        </w:rPr>
        <w:t xml:space="preserve">El compuesto de cobre </w:t>
      </w:r>
      <w:r w:rsidR="00B6177D" w:rsidRPr="004B45C2">
        <w:rPr>
          <w:highlight w:val="yellow"/>
        </w:rPr>
        <w:t>o mezcla de</w:t>
      </w:r>
      <w:r w:rsidR="00966F2B" w:rsidRPr="004B45C2">
        <w:rPr>
          <w:highlight w:val="yellow"/>
        </w:rPr>
        <w:t xml:space="preserve"> cloruro de sodio en polvo seco </w:t>
      </w:r>
      <w:r w:rsidR="00B6177D" w:rsidRPr="004B45C2">
        <w:rPr>
          <w:highlight w:val="yellow"/>
        </w:rPr>
        <w:t xml:space="preserve">es </w:t>
      </w:r>
      <w:r w:rsidR="00966F2B" w:rsidRPr="004B45C2">
        <w:rPr>
          <w:highlight w:val="yellow"/>
        </w:rPr>
        <w:t>i</w:t>
      </w:r>
      <w:r w:rsidR="00B6177D" w:rsidRPr="004B45C2">
        <w:rPr>
          <w:highlight w:val="yellow"/>
        </w:rPr>
        <w:t>deal para extinguir</w:t>
      </w:r>
      <w:r w:rsidR="00966F2B" w:rsidRPr="004B45C2">
        <w:rPr>
          <w:highlight w:val="yellow"/>
        </w:rPr>
        <w:t xml:space="preserve"> </w:t>
      </w:r>
      <w:r w:rsidR="00B6177D" w:rsidRPr="004B45C2">
        <w:rPr>
          <w:highlight w:val="yellow"/>
        </w:rPr>
        <w:t>fuegos de metales como el magnesio, sodio, potasio, uranio y aluminio pulverizado.</w:t>
      </w:r>
    </w:p>
    <w:p w14:paraId="733A3D09" w14:textId="77777777" w:rsidR="00B6177D" w:rsidRDefault="00B6177D" w:rsidP="00966F2B">
      <w:pPr>
        <w:pStyle w:val="Frasesclave"/>
      </w:pPr>
    </w:p>
    <w:p w14:paraId="7C04BA22" w14:textId="77777777" w:rsidR="00593BB1" w:rsidRDefault="00593BB1" w:rsidP="00593BB1"/>
    <w:p w14:paraId="5C65B2B8" w14:textId="77777777" w:rsidR="00593BB1" w:rsidRDefault="00593BB1" w:rsidP="00593BB1"/>
    <w:p w14:paraId="44862D29" w14:textId="77777777" w:rsidR="00593BB1" w:rsidRDefault="00593BB1" w:rsidP="00593BB1"/>
    <w:p w14:paraId="6A7F6272" w14:textId="77777777" w:rsidR="00593BB1" w:rsidRDefault="00593BB1" w:rsidP="00593BB1"/>
    <w:p w14:paraId="33F0A67A" w14:textId="77777777" w:rsidR="00593BB1" w:rsidRDefault="00593BB1" w:rsidP="00593BB1"/>
    <w:p w14:paraId="322F61D9" w14:textId="77777777" w:rsidR="00593BB1" w:rsidRDefault="00593BB1" w:rsidP="00593BB1"/>
    <w:p w14:paraId="5EC99F44" w14:textId="77777777" w:rsidR="00593BB1" w:rsidRPr="00593BB1" w:rsidRDefault="00593BB1" w:rsidP="00593BB1"/>
    <w:p w14:paraId="3B9324F8" w14:textId="2099D74C" w:rsidR="00593BB1" w:rsidRDefault="00593BB1" w:rsidP="00593BB1">
      <w:pPr>
        <w:pStyle w:val="Frasesclave"/>
        <w:rPr>
          <w:b/>
        </w:rPr>
      </w:pPr>
      <w:r w:rsidRPr="004E72CC">
        <w:rPr>
          <w:b/>
          <w:highlight w:val="yellow"/>
        </w:rPr>
        <w:lastRenderedPageBreak/>
        <w:t>En síntesis</w:t>
      </w:r>
    </w:p>
    <w:p w14:paraId="51C39821" w14:textId="67901371" w:rsidR="003F3007" w:rsidRPr="003F3007" w:rsidRDefault="003F3007" w:rsidP="003F3007">
      <w:pPr>
        <w:rPr>
          <w:color w:val="FF0000"/>
        </w:rPr>
      </w:pPr>
      <w:r w:rsidRPr="003F3007">
        <w:rPr>
          <w:color w:val="FF0000"/>
          <w:highlight w:val="yellow"/>
        </w:rPr>
        <w:t>La tabla nos muestra la relación entre los extintores estudiados y los posibles tipos de fuego:</w:t>
      </w:r>
      <w:bookmarkStart w:id="51" w:name="_GoBack"/>
      <w:bookmarkEnd w:id="51"/>
    </w:p>
    <w:p w14:paraId="18B4B4FD" w14:textId="77777777" w:rsidR="003F3007" w:rsidRPr="003F3007" w:rsidRDefault="003F3007" w:rsidP="003F3007"/>
    <w:tbl>
      <w:tblPr>
        <w:tblStyle w:val="Tablaconcuadrcula"/>
        <w:tblW w:w="10348" w:type="dxa"/>
        <w:tblInd w:w="-1139" w:type="dxa"/>
        <w:tblLayout w:type="fixed"/>
        <w:tblLook w:val="04A0" w:firstRow="1" w:lastRow="0" w:firstColumn="1" w:lastColumn="0" w:noHBand="0" w:noVBand="1"/>
      </w:tblPr>
      <w:tblGrid>
        <w:gridCol w:w="1276"/>
        <w:gridCol w:w="1843"/>
        <w:gridCol w:w="1559"/>
        <w:gridCol w:w="1843"/>
        <w:gridCol w:w="1276"/>
        <w:gridCol w:w="1275"/>
        <w:gridCol w:w="1276"/>
      </w:tblGrid>
      <w:tr w:rsidR="00DE2BF8" w:rsidRPr="00593BB1" w14:paraId="1E6E2D59" w14:textId="77777777" w:rsidTr="004B45C2">
        <w:tc>
          <w:tcPr>
            <w:tcW w:w="10348" w:type="dxa"/>
            <w:gridSpan w:val="7"/>
          </w:tcPr>
          <w:p w14:paraId="03C14C6D" w14:textId="20B56AEE" w:rsidR="00DE2BF8" w:rsidRPr="00593BB1" w:rsidRDefault="00BC3007" w:rsidP="00593BB1">
            <w:pPr>
              <w:jc w:val="center"/>
              <w:rPr>
                <w:b/>
              </w:rPr>
            </w:pPr>
            <w:r w:rsidRPr="004E72CC">
              <w:rPr>
                <w:b/>
                <w:highlight w:val="yellow"/>
              </w:rPr>
              <w:t>RELACIÓN DE LOS EXTINTORES DE CON LOS TIPOS DE FUEGO</w:t>
            </w:r>
          </w:p>
        </w:tc>
      </w:tr>
      <w:tr w:rsidR="00DE2BF8" w14:paraId="665ADE5F" w14:textId="77777777" w:rsidTr="004B45C2">
        <w:tc>
          <w:tcPr>
            <w:tcW w:w="1276" w:type="dxa"/>
          </w:tcPr>
          <w:p w14:paraId="428F75EE" w14:textId="77777777" w:rsidR="00DE2BF8" w:rsidRDefault="00DE2BF8" w:rsidP="00DE2BF8">
            <w:pPr>
              <w:jc w:val="center"/>
            </w:pPr>
          </w:p>
        </w:tc>
        <w:tc>
          <w:tcPr>
            <w:tcW w:w="1843" w:type="dxa"/>
          </w:tcPr>
          <w:p w14:paraId="0E7D5F8B" w14:textId="77777777" w:rsidR="00DE2BF8" w:rsidRPr="00BC3007" w:rsidRDefault="00DE2BF8" w:rsidP="00DE2BF8">
            <w:pPr>
              <w:jc w:val="center"/>
              <w:rPr>
                <w:b/>
                <w:noProof/>
                <w:lang w:eastAsia="es-CO"/>
              </w:rPr>
            </w:pPr>
            <w:r w:rsidRPr="00BC3007">
              <w:rPr>
                <w:b/>
                <w:noProof/>
                <w:lang w:val="en-US"/>
              </w:rPr>
              <w:drawing>
                <wp:inline distT="0" distB="0" distL="0" distR="0" wp14:anchorId="458D0242" wp14:editId="164A1C29">
                  <wp:extent cx="671840" cy="133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IMG_20161125_161025.jpg"/>
                          <pic:cNvPicPr/>
                        </pic:nvPicPr>
                        <pic:blipFill rotWithShape="1">
                          <a:blip r:embed="rId51" cstate="print">
                            <a:extLst>
                              <a:ext uri="{28A0092B-C50C-407E-A947-70E740481C1C}">
                                <a14:useLocalDpi xmlns:a14="http://schemas.microsoft.com/office/drawing/2010/main" val="0"/>
                              </a:ext>
                            </a:extLst>
                          </a:blip>
                          <a:srcRect l="29224" t="32441" r="29871" b="6665"/>
                          <a:stretch/>
                        </pic:blipFill>
                        <pic:spPr bwMode="auto">
                          <a:xfrm>
                            <a:off x="0" y="0"/>
                            <a:ext cx="690280" cy="1370101"/>
                          </a:xfrm>
                          <a:prstGeom prst="rect">
                            <a:avLst/>
                          </a:prstGeom>
                          <a:ln>
                            <a:noFill/>
                          </a:ln>
                          <a:extLst>
                            <a:ext uri="{53640926-AAD7-44D8-BBD7-CCE9431645EC}">
                              <a14:shadowObscured xmlns:a14="http://schemas.microsoft.com/office/drawing/2010/main"/>
                            </a:ext>
                          </a:extLst>
                        </pic:spPr>
                      </pic:pic>
                    </a:graphicData>
                  </a:graphic>
                </wp:inline>
              </w:drawing>
            </w:r>
          </w:p>
          <w:p w14:paraId="165AF707" w14:textId="5765B184" w:rsidR="00DE2BF8" w:rsidRPr="00BC3007" w:rsidRDefault="00DE2BF8" w:rsidP="00DE2BF8">
            <w:pPr>
              <w:jc w:val="center"/>
              <w:rPr>
                <w:b/>
                <w:noProof/>
                <w:lang w:eastAsia="es-CO"/>
              </w:rPr>
            </w:pPr>
            <w:r w:rsidRPr="00BC3007">
              <w:rPr>
                <w:b/>
                <w:noProof/>
                <w:lang w:eastAsia="es-CO"/>
              </w:rPr>
              <w:t>Extintores de polvo químico seco o multipropósito</w:t>
            </w:r>
          </w:p>
        </w:tc>
        <w:tc>
          <w:tcPr>
            <w:tcW w:w="1559" w:type="dxa"/>
          </w:tcPr>
          <w:p w14:paraId="30A8AD14" w14:textId="32E88E90" w:rsidR="00DE2BF8" w:rsidRPr="00BC3007" w:rsidRDefault="00DE2BF8" w:rsidP="00DE2BF8">
            <w:pPr>
              <w:jc w:val="center"/>
              <w:rPr>
                <w:b/>
              </w:rPr>
            </w:pPr>
            <w:r w:rsidRPr="00BC3007">
              <w:rPr>
                <w:b/>
                <w:noProof/>
                <w:lang w:val="en-US"/>
              </w:rPr>
              <w:drawing>
                <wp:inline distT="0" distB="0" distL="0" distR="0" wp14:anchorId="77CD4ACF" wp14:editId="3AD907F1">
                  <wp:extent cx="821612" cy="1247775"/>
                  <wp:effectExtent l="0" t="0" r="0" b="0"/>
                  <wp:docPr id="26" name="Imagen 26" descr="http://www.ve.all.biz/img/ve/catalog/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all.biz/img/ve/catalog/5721.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769" r="15385"/>
                          <a:stretch/>
                        </pic:blipFill>
                        <pic:spPr bwMode="auto">
                          <a:xfrm>
                            <a:off x="0" y="0"/>
                            <a:ext cx="834432" cy="1267244"/>
                          </a:xfrm>
                          <a:prstGeom prst="rect">
                            <a:avLst/>
                          </a:prstGeom>
                          <a:noFill/>
                          <a:ln>
                            <a:noFill/>
                          </a:ln>
                          <a:extLst>
                            <a:ext uri="{53640926-AAD7-44D8-BBD7-CCE9431645EC}">
                              <a14:shadowObscured xmlns:a14="http://schemas.microsoft.com/office/drawing/2010/main"/>
                            </a:ext>
                          </a:extLst>
                        </pic:spPr>
                      </pic:pic>
                    </a:graphicData>
                  </a:graphic>
                </wp:inline>
              </w:drawing>
            </w:r>
          </w:p>
          <w:p w14:paraId="14AC0168" w14:textId="5204A178" w:rsidR="00DE2BF8" w:rsidRPr="00BC3007" w:rsidRDefault="00DE2BF8" w:rsidP="00DE2BF8">
            <w:pPr>
              <w:jc w:val="center"/>
              <w:rPr>
                <w:b/>
              </w:rPr>
            </w:pPr>
            <w:r w:rsidRPr="00BC3007">
              <w:rPr>
                <w:b/>
                <w:bCs/>
              </w:rPr>
              <w:t>Extintores de dióxido de carbono, bióxido de carbono o CO2</w:t>
            </w:r>
          </w:p>
        </w:tc>
        <w:tc>
          <w:tcPr>
            <w:tcW w:w="1843" w:type="dxa"/>
          </w:tcPr>
          <w:p w14:paraId="405829D8" w14:textId="77777777" w:rsidR="00DE2BF8" w:rsidRPr="00BC3007" w:rsidRDefault="00DE2BF8" w:rsidP="00DE2BF8">
            <w:pPr>
              <w:jc w:val="center"/>
              <w:rPr>
                <w:b/>
              </w:rPr>
            </w:pPr>
            <w:r w:rsidRPr="00BC3007">
              <w:rPr>
                <w:b/>
                <w:noProof/>
                <w:lang w:val="en-US"/>
              </w:rPr>
              <w:drawing>
                <wp:inline distT="0" distB="0" distL="0" distR="0" wp14:anchorId="7219DB7D" wp14:editId="34A1B0A6">
                  <wp:extent cx="542925" cy="1302912"/>
                  <wp:effectExtent l="0" t="0" r="0" b="0"/>
                  <wp:docPr id="7183" name="Imagen 7183" descr="C:\Users\cllanos\Google Drive\UdeM\Seguridad y Salud en el Trabajo\fotografias_señaleti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lanos\Google Drive\UdeM\Seguridad y Salud en el Trabajo\fotografias_señaletica\1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9298" t="33597" r="31766" b="3218"/>
                          <a:stretch/>
                        </pic:blipFill>
                        <pic:spPr bwMode="auto">
                          <a:xfrm>
                            <a:off x="0" y="0"/>
                            <a:ext cx="558705" cy="1340781"/>
                          </a:xfrm>
                          <a:prstGeom prst="rect">
                            <a:avLst/>
                          </a:prstGeom>
                          <a:noFill/>
                          <a:ln>
                            <a:noFill/>
                          </a:ln>
                          <a:extLst>
                            <a:ext uri="{53640926-AAD7-44D8-BBD7-CCE9431645EC}">
                              <a14:shadowObscured xmlns:a14="http://schemas.microsoft.com/office/drawing/2010/main"/>
                            </a:ext>
                          </a:extLst>
                        </pic:spPr>
                      </pic:pic>
                    </a:graphicData>
                  </a:graphic>
                </wp:inline>
              </w:drawing>
            </w:r>
          </w:p>
          <w:p w14:paraId="25BEB35F" w14:textId="195D7418" w:rsidR="00DE2BF8" w:rsidRPr="00BC3007" w:rsidRDefault="00DE2BF8" w:rsidP="00DE2BF8">
            <w:pPr>
              <w:jc w:val="center"/>
              <w:rPr>
                <w:b/>
              </w:rPr>
            </w:pPr>
            <w:r w:rsidRPr="00BC3007">
              <w:rPr>
                <w:b/>
              </w:rPr>
              <w:t>Extintores de polvo químico seco multipropósito o Agente limpio</w:t>
            </w:r>
          </w:p>
        </w:tc>
        <w:tc>
          <w:tcPr>
            <w:tcW w:w="1276" w:type="dxa"/>
            <w:shd w:val="clear" w:color="auto" w:fill="auto"/>
          </w:tcPr>
          <w:p w14:paraId="7C3C9E4F" w14:textId="77777777" w:rsidR="00DE2BF8" w:rsidRPr="00BC3007" w:rsidRDefault="00DE2BF8" w:rsidP="00DE2BF8">
            <w:pPr>
              <w:jc w:val="center"/>
              <w:rPr>
                <w:b/>
                <w:noProof/>
                <w:lang w:eastAsia="es-CO"/>
              </w:rPr>
            </w:pPr>
            <w:r w:rsidRPr="00BC3007">
              <w:rPr>
                <w:b/>
                <w:noProof/>
                <w:lang w:val="en-US"/>
              </w:rPr>
              <w:drawing>
                <wp:inline distT="0" distB="0" distL="0" distR="0" wp14:anchorId="51F2132F" wp14:editId="4ED6CC23">
                  <wp:extent cx="531628" cy="1329879"/>
                  <wp:effectExtent l="0" t="0" r="1905" b="3810"/>
                  <wp:docPr id="7193" name="Imagen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contraincendios.com/ckfinder/userfiles/images/LLJ_5877(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01" t="2482" r="10261" b="3399"/>
                          <a:stretch/>
                        </pic:blipFill>
                        <pic:spPr bwMode="auto">
                          <a:xfrm>
                            <a:off x="0" y="0"/>
                            <a:ext cx="536195" cy="1341304"/>
                          </a:xfrm>
                          <a:prstGeom prst="rect">
                            <a:avLst/>
                          </a:prstGeom>
                          <a:noFill/>
                          <a:ln>
                            <a:noFill/>
                          </a:ln>
                          <a:extLst>
                            <a:ext uri="{53640926-AAD7-44D8-BBD7-CCE9431645EC}">
                              <a14:shadowObscured xmlns:a14="http://schemas.microsoft.com/office/drawing/2010/main"/>
                            </a:ext>
                          </a:extLst>
                        </pic:spPr>
                      </pic:pic>
                    </a:graphicData>
                  </a:graphic>
                </wp:inline>
              </w:drawing>
            </w:r>
          </w:p>
          <w:p w14:paraId="20E68F29" w14:textId="3C9241C6" w:rsidR="00DE2BF8" w:rsidRPr="00BC3007" w:rsidRDefault="00DE2BF8" w:rsidP="00DE2BF8">
            <w:pPr>
              <w:jc w:val="center"/>
              <w:rPr>
                <w:b/>
                <w:noProof/>
                <w:lang w:eastAsia="es-CO"/>
              </w:rPr>
            </w:pPr>
            <w:r w:rsidRPr="00BC3007">
              <w:rPr>
                <w:b/>
                <w:bCs/>
              </w:rPr>
              <w:t>Extintores de agua a presión</w:t>
            </w:r>
          </w:p>
        </w:tc>
        <w:tc>
          <w:tcPr>
            <w:tcW w:w="1275" w:type="dxa"/>
          </w:tcPr>
          <w:p w14:paraId="54BF1188" w14:textId="299DAC45" w:rsidR="00DE2BF8" w:rsidRPr="00BC3007" w:rsidRDefault="00DE2BF8" w:rsidP="00DE2BF8">
            <w:pPr>
              <w:jc w:val="center"/>
              <w:rPr>
                <w:b/>
              </w:rPr>
            </w:pPr>
            <w:r w:rsidRPr="00BC3007">
              <w:rPr>
                <w:b/>
                <w:noProof/>
                <w:lang w:val="en-US"/>
              </w:rPr>
              <w:drawing>
                <wp:inline distT="0" distB="0" distL="0" distR="0" wp14:anchorId="60541D64" wp14:editId="117E09D1">
                  <wp:extent cx="561975" cy="1210408"/>
                  <wp:effectExtent l="0" t="0" r="0" b="8890"/>
                  <wp:docPr id="7182" name="Imagen 7182" descr="Resultado de imagen para EXTINTO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XTINTOR k"/>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4941" t="11294" r="37530" b="9648"/>
                          <a:stretch/>
                        </pic:blipFill>
                        <pic:spPr bwMode="auto">
                          <a:xfrm>
                            <a:off x="0" y="0"/>
                            <a:ext cx="567366" cy="1222019"/>
                          </a:xfrm>
                          <a:prstGeom prst="rect">
                            <a:avLst/>
                          </a:prstGeom>
                          <a:noFill/>
                          <a:ln>
                            <a:noFill/>
                          </a:ln>
                          <a:extLst>
                            <a:ext uri="{53640926-AAD7-44D8-BBD7-CCE9431645EC}">
                              <a14:shadowObscured xmlns:a14="http://schemas.microsoft.com/office/drawing/2010/main"/>
                            </a:ext>
                          </a:extLst>
                        </pic:spPr>
                      </pic:pic>
                    </a:graphicData>
                  </a:graphic>
                </wp:inline>
              </w:drawing>
            </w:r>
          </w:p>
          <w:p w14:paraId="1FF40D05" w14:textId="3B4937E4" w:rsidR="00DE2BF8" w:rsidRPr="00BC3007" w:rsidRDefault="00DE2BF8" w:rsidP="00DE2BF8">
            <w:pPr>
              <w:jc w:val="center"/>
              <w:rPr>
                <w:b/>
              </w:rPr>
            </w:pPr>
            <w:r w:rsidRPr="00BC3007">
              <w:rPr>
                <w:b/>
              </w:rPr>
              <w:t>Extintores a base de Acetato de Potasio</w:t>
            </w:r>
          </w:p>
        </w:tc>
        <w:tc>
          <w:tcPr>
            <w:tcW w:w="1276" w:type="dxa"/>
          </w:tcPr>
          <w:p w14:paraId="47E47C5E" w14:textId="77777777" w:rsidR="00DE2BF8" w:rsidRPr="00BC3007" w:rsidRDefault="00DE2BF8" w:rsidP="00DE2BF8">
            <w:pPr>
              <w:jc w:val="center"/>
              <w:rPr>
                <w:b/>
              </w:rPr>
            </w:pPr>
            <w:r w:rsidRPr="00BC3007">
              <w:rPr>
                <w:b/>
                <w:noProof/>
                <w:lang w:val="en-US"/>
              </w:rPr>
              <w:drawing>
                <wp:inline distT="0" distB="0" distL="0" distR="0" wp14:anchorId="22E8C5AE" wp14:editId="44E8A6BB">
                  <wp:extent cx="619961" cy="1536065"/>
                  <wp:effectExtent l="0" t="0" r="8890" b="6985"/>
                  <wp:docPr id="7180" name="Imagen 7180"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fire-peru.com/images/extintores-para-metales-clase-D-imagen-grand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2417" t="3565" r="29566" b="2240"/>
                          <a:stretch/>
                        </pic:blipFill>
                        <pic:spPr bwMode="auto">
                          <a:xfrm>
                            <a:off x="0" y="0"/>
                            <a:ext cx="636436" cy="1576886"/>
                          </a:xfrm>
                          <a:prstGeom prst="rect">
                            <a:avLst/>
                          </a:prstGeom>
                          <a:noFill/>
                          <a:ln>
                            <a:noFill/>
                          </a:ln>
                          <a:extLst>
                            <a:ext uri="{53640926-AAD7-44D8-BBD7-CCE9431645EC}">
                              <a14:shadowObscured xmlns:a14="http://schemas.microsoft.com/office/drawing/2010/main"/>
                            </a:ext>
                          </a:extLst>
                        </pic:spPr>
                      </pic:pic>
                    </a:graphicData>
                  </a:graphic>
                </wp:inline>
              </w:drawing>
            </w:r>
          </w:p>
          <w:p w14:paraId="70A4338F" w14:textId="23840069" w:rsidR="00DE2BF8" w:rsidRPr="00BC3007" w:rsidRDefault="00DE2BF8" w:rsidP="00DE2BF8">
            <w:pPr>
              <w:jc w:val="center"/>
              <w:rPr>
                <w:b/>
              </w:rPr>
            </w:pPr>
            <w:r w:rsidRPr="00BC3007">
              <w:rPr>
                <w:b/>
              </w:rPr>
              <w:t>Extintores a base de cobre</w:t>
            </w:r>
          </w:p>
        </w:tc>
      </w:tr>
      <w:tr w:rsidR="00DE2BF8" w14:paraId="25930677" w14:textId="77777777" w:rsidTr="004B45C2">
        <w:tc>
          <w:tcPr>
            <w:tcW w:w="1276" w:type="dxa"/>
            <w:vAlign w:val="center"/>
          </w:tcPr>
          <w:p w14:paraId="62510398" w14:textId="77777777" w:rsidR="00DE2BF8" w:rsidRDefault="00DE2BF8" w:rsidP="00DE2BF8">
            <w:pPr>
              <w:jc w:val="center"/>
            </w:pPr>
            <w:r>
              <w:rPr>
                <w:noProof/>
                <w:lang w:val="en-US"/>
              </w:rPr>
              <w:drawing>
                <wp:inline distT="0" distB="0" distL="0" distR="0" wp14:anchorId="1377B244" wp14:editId="3B055776">
                  <wp:extent cx="720000" cy="413742"/>
                  <wp:effectExtent l="0" t="0" r="444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413742"/>
                          </a:xfrm>
                          <a:prstGeom prst="rect">
                            <a:avLst/>
                          </a:prstGeom>
                        </pic:spPr>
                      </pic:pic>
                    </a:graphicData>
                  </a:graphic>
                </wp:inline>
              </w:drawing>
            </w:r>
          </w:p>
          <w:p w14:paraId="03CE722C" w14:textId="48161D87" w:rsidR="00DE2BF8" w:rsidRDefault="00DE2BF8" w:rsidP="00DE2BF8">
            <w:pPr>
              <w:jc w:val="center"/>
            </w:pPr>
          </w:p>
        </w:tc>
        <w:tc>
          <w:tcPr>
            <w:tcW w:w="1843" w:type="dxa"/>
            <w:shd w:val="clear" w:color="auto" w:fill="92D050"/>
            <w:vAlign w:val="center"/>
          </w:tcPr>
          <w:p w14:paraId="127DB354" w14:textId="77777777" w:rsidR="00DE2BF8" w:rsidRPr="00BC3007" w:rsidRDefault="00DE2BF8" w:rsidP="00DE2BF8">
            <w:pPr>
              <w:jc w:val="center"/>
              <w:rPr>
                <w:color w:val="000000" w:themeColor="text1"/>
                <w:sz w:val="56"/>
                <w:szCs w:val="70"/>
              </w:rPr>
            </w:pPr>
            <w:r w:rsidRPr="00BC3007">
              <w:rPr>
                <w:color w:val="000000" w:themeColor="text1"/>
                <w:sz w:val="56"/>
                <w:szCs w:val="70"/>
              </w:rPr>
              <w:t>SI</w:t>
            </w:r>
          </w:p>
          <w:p w14:paraId="7A4A49DA" w14:textId="7B55624C" w:rsidR="00DE2BF8" w:rsidRPr="00BC3007" w:rsidRDefault="00DE2BF8" w:rsidP="00DE2BF8">
            <w:pPr>
              <w:jc w:val="center"/>
              <w:rPr>
                <w:b/>
                <w:szCs w:val="24"/>
              </w:rPr>
            </w:pPr>
            <w:r w:rsidRPr="00BC3007">
              <w:rPr>
                <w:b/>
                <w:color w:val="000000" w:themeColor="text1"/>
                <w:szCs w:val="24"/>
              </w:rPr>
              <w:t>(Especial)</w:t>
            </w:r>
          </w:p>
        </w:tc>
        <w:tc>
          <w:tcPr>
            <w:tcW w:w="1559" w:type="dxa"/>
            <w:shd w:val="clear" w:color="auto" w:fill="F4B083" w:themeFill="accent2" w:themeFillTint="99"/>
            <w:vAlign w:val="center"/>
          </w:tcPr>
          <w:p w14:paraId="21FEB65D" w14:textId="06A1F19F" w:rsidR="00DE2BF8" w:rsidRPr="00BC3007" w:rsidRDefault="00DE2BF8" w:rsidP="00DE2BF8">
            <w:pPr>
              <w:jc w:val="center"/>
              <w:rPr>
                <w:szCs w:val="24"/>
              </w:rPr>
            </w:pPr>
            <w:r w:rsidRPr="00BC3007">
              <w:rPr>
                <w:b/>
                <w:color w:val="000000" w:themeColor="text1"/>
                <w:szCs w:val="24"/>
              </w:rPr>
              <w:t>Parcialmente</w:t>
            </w:r>
          </w:p>
        </w:tc>
        <w:tc>
          <w:tcPr>
            <w:tcW w:w="1843" w:type="dxa"/>
            <w:shd w:val="clear" w:color="auto" w:fill="92D050"/>
            <w:vAlign w:val="center"/>
          </w:tcPr>
          <w:p w14:paraId="43A6BFFD" w14:textId="2B121DD7" w:rsidR="00DE2BF8" w:rsidRPr="00BC3007" w:rsidRDefault="00DE2BF8" w:rsidP="00DE2BF8">
            <w:pPr>
              <w:jc w:val="center"/>
              <w:rPr>
                <w:sz w:val="56"/>
                <w:szCs w:val="70"/>
              </w:rPr>
            </w:pPr>
            <w:r w:rsidRPr="00BC3007">
              <w:rPr>
                <w:color w:val="000000" w:themeColor="text1"/>
                <w:sz w:val="56"/>
                <w:szCs w:val="70"/>
              </w:rPr>
              <w:t>SI</w:t>
            </w:r>
          </w:p>
        </w:tc>
        <w:tc>
          <w:tcPr>
            <w:tcW w:w="1276" w:type="dxa"/>
            <w:shd w:val="clear" w:color="auto" w:fill="92D050"/>
            <w:vAlign w:val="center"/>
          </w:tcPr>
          <w:p w14:paraId="7E7F606F" w14:textId="2162414B" w:rsidR="00DE2BF8" w:rsidRPr="00BC3007" w:rsidRDefault="00DE2BF8" w:rsidP="00DE2BF8">
            <w:pPr>
              <w:jc w:val="center"/>
              <w:rPr>
                <w:sz w:val="56"/>
                <w:szCs w:val="56"/>
              </w:rPr>
            </w:pPr>
            <w:r w:rsidRPr="00BC3007">
              <w:rPr>
                <w:sz w:val="56"/>
                <w:szCs w:val="56"/>
              </w:rPr>
              <w:t>SI</w:t>
            </w:r>
          </w:p>
        </w:tc>
        <w:tc>
          <w:tcPr>
            <w:tcW w:w="1275" w:type="dxa"/>
            <w:shd w:val="clear" w:color="auto" w:fill="FF0000"/>
            <w:vAlign w:val="center"/>
          </w:tcPr>
          <w:p w14:paraId="6F201B35" w14:textId="480EE54C" w:rsidR="00DE2BF8" w:rsidRPr="00BC3007" w:rsidRDefault="00DE2BF8" w:rsidP="00DE2BF8">
            <w:pPr>
              <w:jc w:val="center"/>
              <w:rPr>
                <w:sz w:val="56"/>
                <w:szCs w:val="56"/>
              </w:rPr>
            </w:pPr>
            <w:r w:rsidRPr="00BC3007">
              <w:rPr>
                <w:color w:val="FFFFFF" w:themeColor="background1"/>
                <w:sz w:val="56"/>
                <w:szCs w:val="56"/>
              </w:rPr>
              <w:t>NO</w:t>
            </w:r>
          </w:p>
        </w:tc>
        <w:tc>
          <w:tcPr>
            <w:tcW w:w="1276" w:type="dxa"/>
            <w:shd w:val="clear" w:color="auto" w:fill="FF0000"/>
            <w:vAlign w:val="center"/>
          </w:tcPr>
          <w:p w14:paraId="3DC0B957" w14:textId="57BD4B12" w:rsidR="00DE2BF8" w:rsidRPr="00BC3007" w:rsidRDefault="00DE2BF8" w:rsidP="00DE2BF8">
            <w:pPr>
              <w:jc w:val="center"/>
              <w:rPr>
                <w:color w:val="FFFFFF" w:themeColor="background1"/>
                <w:sz w:val="56"/>
                <w:szCs w:val="56"/>
              </w:rPr>
            </w:pPr>
            <w:r w:rsidRPr="00BC3007">
              <w:rPr>
                <w:color w:val="FFFFFF" w:themeColor="background1"/>
                <w:sz w:val="56"/>
                <w:szCs w:val="56"/>
              </w:rPr>
              <w:t>NO</w:t>
            </w:r>
          </w:p>
        </w:tc>
      </w:tr>
      <w:tr w:rsidR="00DE2BF8" w14:paraId="02D2E650" w14:textId="77777777" w:rsidTr="004B45C2">
        <w:tc>
          <w:tcPr>
            <w:tcW w:w="1276" w:type="dxa"/>
            <w:vAlign w:val="center"/>
          </w:tcPr>
          <w:p w14:paraId="5FA544E6" w14:textId="77777777" w:rsidR="00DE2BF8" w:rsidRDefault="00DE2BF8" w:rsidP="00DE2BF8">
            <w:pPr>
              <w:jc w:val="center"/>
            </w:pPr>
            <w:r>
              <w:rPr>
                <w:noProof/>
                <w:lang w:val="en-US"/>
              </w:rPr>
              <w:drawing>
                <wp:inline distT="0" distB="0" distL="0" distR="0" wp14:anchorId="46C17166" wp14:editId="3DC01B0D">
                  <wp:extent cx="720000" cy="417000"/>
                  <wp:effectExtent l="0" t="0" r="4445" b="2540"/>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00" cy="417000"/>
                          </a:xfrm>
                          <a:prstGeom prst="rect">
                            <a:avLst/>
                          </a:prstGeom>
                        </pic:spPr>
                      </pic:pic>
                    </a:graphicData>
                  </a:graphic>
                </wp:inline>
              </w:drawing>
            </w:r>
          </w:p>
          <w:p w14:paraId="146BBE21" w14:textId="2A8B8D88" w:rsidR="00DE2BF8" w:rsidRDefault="00DE2BF8" w:rsidP="00DE2BF8">
            <w:pPr>
              <w:jc w:val="center"/>
            </w:pPr>
          </w:p>
        </w:tc>
        <w:tc>
          <w:tcPr>
            <w:tcW w:w="1843" w:type="dxa"/>
            <w:shd w:val="clear" w:color="auto" w:fill="F4B083" w:themeFill="accent2" w:themeFillTint="99"/>
            <w:vAlign w:val="center"/>
          </w:tcPr>
          <w:p w14:paraId="16645E2F" w14:textId="449C8CBF" w:rsidR="00DE2BF8" w:rsidRPr="00BC3007" w:rsidRDefault="00DE2BF8" w:rsidP="00DE2BF8">
            <w:pPr>
              <w:jc w:val="center"/>
              <w:rPr>
                <w:b/>
                <w:color w:val="000000" w:themeColor="text1"/>
                <w:szCs w:val="24"/>
              </w:rPr>
            </w:pPr>
            <w:r w:rsidRPr="00BC3007">
              <w:rPr>
                <w:b/>
                <w:color w:val="000000" w:themeColor="text1"/>
                <w:szCs w:val="24"/>
              </w:rPr>
              <w:t>Parcialmente</w:t>
            </w:r>
          </w:p>
        </w:tc>
        <w:tc>
          <w:tcPr>
            <w:tcW w:w="1559" w:type="dxa"/>
            <w:shd w:val="clear" w:color="auto" w:fill="92D050"/>
            <w:vAlign w:val="center"/>
          </w:tcPr>
          <w:p w14:paraId="66D255B2" w14:textId="77777777" w:rsidR="00DE2BF8" w:rsidRPr="00BC3007" w:rsidRDefault="00DE2BF8" w:rsidP="00DE2BF8">
            <w:pPr>
              <w:jc w:val="center"/>
              <w:rPr>
                <w:color w:val="000000" w:themeColor="text1"/>
                <w:sz w:val="56"/>
                <w:szCs w:val="56"/>
              </w:rPr>
            </w:pPr>
            <w:r w:rsidRPr="00BC3007">
              <w:rPr>
                <w:color w:val="000000" w:themeColor="text1"/>
                <w:sz w:val="56"/>
                <w:szCs w:val="56"/>
              </w:rPr>
              <w:t>SI</w:t>
            </w:r>
          </w:p>
          <w:p w14:paraId="0469A2A0" w14:textId="2E2E7CA2" w:rsidR="00DE2BF8" w:rsidRPr="00BC3007" w:rsidRDefault="00DE2BF8" w:rsidP="00DE2BF8">
            <w:pPr>
              <w:jc w:val="center"/>
              <w:rPr>
                <w:b/>
                <w:szCs w:val="24"/>
              </w:rPr>
            </w:pPr>
            <w:r w:rsidRPr="00BC3007">
              <w:rPr>
                <w:b/>
                <w:color w:val="000000" w:themeColor="text1"/>
                <w:szCs w:val="24"/>
              </w:rPr>
              <w:t>(Especial)</w:t>
            </w:r>
          </w:p>
        </w:tc>
        <w:tc>
          <w:tcPr>
            <w:tcW w:w="1843" w:type="dxa"/>
            <w:shd w:val="clear" w:color="auto" w:fill="92D050"/>
            <w:vAlign w:val="center"/>
          </w:tcPr>
          <w:p w14:paraId="63909529" w14:textId="2375F5E8" w:rsidR="00DE2BF8" w:rsidRPr="00BC3007" w:rsidRDefault="00DE2BF8" w:rsidP="00DE2BF8">
            <w:pPr>
              <w:jc w:val="center"/>
              <w:rPr>
                <w:sz w:val="56"/>
                <w:szCs w:val="56"/>
              </w:rPr>
            </w:pPr>
            <w:r w:rsidRPr="00BC3007">
              <w:rPr>
                <w:color w:val="000000" w:themeColor="text1"/>
                <w:sz w:val="56"/>
                <w:szCs w:val="56"/>
              </w:rPr>
              <w:t>SI</w:t>
            </w:r>
          </w:p>
        </w:tc>
        <w:tc>
          <w:tcPr>
            <w:tcW w:w="1276" w:type="dxa"/>
            <w:shd w:val="clear" w:color="auto" w:fill="FF0000"/>
            <w:vAlign w:val="center"/>
          </w:tcPr>
          <w:p w14:paraId="55CAD2B0" w14:textId="516FA746" w:rsidR="00DE2BF8" w:rsidRPr="00BC3007" w:rsidRDefault="00DE2BF8" w:rsidP="00DE2BF8">
            <w:pPr>
              <w:jc w:val="center"/>
              <w:rPr>
                <w:color w:val="FFFFFF" w:themeColor="background1"/>
                <w:sz w:val="56"/>
                <w:szCs w:val="56"/>
              </w:rPr>
            </w:pPr>
            <w:r w:rsidRPr="00BC3007">
              <w:rPr>
                <w:color w:val="FFFFFF" w:themeColor="background1"/>
                <w:sz w:val="56"/>
                <w:szCs w:val="56"/>
              </w:rPr>
              <w:t>NO</w:t>
            </w:r>
          </w:p>
        </w:tc>
        <w:tc>
          <w:tcPr>
            <w:tcW w:w="1275" w:type="dxa"/>
            <w:shd w:val="clear" w:color="auto" w:fill="FF0000"/>
            <w:vAlign w:val="center"/>
          </w:tcPr>
          <w:p w14:paraId="3CB73936" w14:textId="77A37BA1" w:rsidR="00DE2BF8" w:rsidRPr="00BC3007" w:rsidRDefault="00DE2BF8" w:rsidP="00DE2BF8">
            <w:pPr>
              <w:jc w:val="center"/>
              <w:rPr>
                <w:sz w:val="56"/>
                <w:szCs w:val="56"/>
              </w:rPr>
            </w:pPr>
            <w:r w:rsidRPr="00BC3007">
              <w:rPr>
                <w:color w:val="FFFFFF" w:themeColor="background1"/>
                <w:sz w:val="56"/>
                <w:szCs w:val="56"/>
              </w:rPr>
              <w:t>NO</w:t>
            </w:r>
          </w:p>
        </w:tc>
        <w:tc>
          <w:tcPr>
            <w:tcW w:w="1276" w:type="dxa"/>
            <w:shd w:val="clear" w:color="auto" w:fill="FF0000"/>
            <w:vAlign w:val="center"/>
          </w:tcPr>
          <w:p w14:paraId="5C1A94FF" w14:textId="4FC9B748" w:rsidR="00DE2BF8" w:rsidRPr="00BC3007" w:rsidRDefault="00DE2BF8" w:rsidP="00DE2BF8">
            <w:pPr>
              <w:jc w:val="center"/>
              <w:rPr>
                <w:sz w:val="56"/>
                <w:szCs w:val="56"/>
              </w:rPr>
            </w:pPr>
            <w:r w:rsidRPr="00BC3007">
              <w:rPr>
                <w:color w:val="FFFFFF" w:themeColor="background1"/>
                <w:sz w:val="56"/>
                <w:szCs w:val="56"/>
              </w:rPr>
              <w:t>NO</w:t>
            </w:r>
          </w:p>
        </w:tc>
      </w:tr>
      <w:tr w:rsidR="00DE2BF8" w14:paraId="3C3DBB2C" w14:textId="77777777" w:rsidTr="004B45C2">
        <w:tc>
          <w:tcPr>
            <w:tcW w:w="1276" w:type="dxa"/>
            <w:vAlign w:val="center"/>
          </w:tcPr>
          <w:p w14:paraId="5C6667B4" w14:textId="77777777" w:rsidR="00DE2BF8" w:rsidRDefault="00DE2BF8" w:rsidP="00DE2BF8">
            <w:pPr>
              <w:jc w:val="center"/>
            </w:pPr>
            <w:r>
              <w:rPr>
                <w:noProof/>
                <w:lang w:val="en-US"/>
              </w:rPr>
              <w:drawing>
                <wp:inline distT="0" distB="0" distL="0" distR="0" wp14:anchorId="6CDA7C7E" wp14:editId="40A25834">
                  <wp:extent cx="720000" cy="432000"/>
                  <wp:effectExtent l="0" t="0" r="4445" b="635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20000" cy="432000"/>
                          </a:xfrm>
                          <a:prstGeom prst="rect">
                            <a:avLst/>
                          </a:prstGeom>
                        </pic:spPr>
                      </pic:pic>
                    </a:graphicData>
                  </a:graphic>
                </wp:inline>
              </w:drawing>
            </w:r>
          </w:p>
          <w:p w14:paraId="6FDA3F36" w14:textId="16D10C88" w:rsidR="00DE2BF8" w:rsidRDefault="00DE2BF8" w:rsidP="00DE2BF8">
            <w:pPr>
              <w:jc w:val="center"/>
            </w:pPr>
          </w:p>
        </w:tc>
        <w:tc>
          <w:tcPr>
            <w:tcW w:w="1843" w:type="dxa"/>
            <w:shd w:val="clear" w:color="auto" w:fill="F4B083" w:themeFill="accent2" w:themeFillTint="99"/>
            <w:vAlign w:val="center"/>
          </w:tcPr>
          <w:p w14:paraId="32FA4143" w14:textId="1E20EB77" w:rsidR="00DE2BF8" w:rsidRPr="00BC3007" w:rsidRDefault="00DE2BF8" w:rsidP="00DE2BF8">
            <w:pPr>
              <w:jc w:val="center"/>
              <w:rPr>
                <w:szCs w:val="24"/>
              </w:rPr>
            </w:pPr>
            <w:r w:rsidRPr="00BC3007">
              <w:rPr>
                <w:b/>
                <w:color w:val="000000" w:themeColor="text1"/>
                <w:szCs w:val="24"/>
              </w:rPr>
              <w:t>Parcialmente</w:t>
            </w:r>
          </w:p>
        </w:tc>
        <w:tc>
          <w:tcPr>
            <w:tcW w:w="1559" w:type="dxa"/>
            <w:shd w:val="clear" w:color="auto" w:fill="92D050"/>
            <w:vAlign w:val="center"/>
          </w:tcPr>
          <w:p w14:paraId="22B7E4A5" w14:textId="034907D1" w:rsidR="00DE2BF8" w:rsidRPr="00BC3007" w:rsidRDefault="00DE2BF8" w:rsidP="00DE2BF8">
            <w:pPr>
              <w:jc w:val="center"/>
              <w:rPr>
                <w:sz w:val="56"/>
                <w:szCs w:val="56"/>
              </w:rPr>
            </w:pPr>
            <w:r w:rsidRPr="00BC3007">
              <w:rPr>
                <w:color w:val="000000" w:themeColor="text1"/>
                <w:sz w:val="56"/>
                <w:szCs w:val="56"/>
              </w:rPr>
              <w:t>SI</w:t>
            </w:r>
          </w:p>
        </w:tc>
        <w:tc>
          <w:tcPr>
            <w:tcW w:w="1843" w:type="dxa"/>
            <w:shd w:val="clear" w:color="auto" w:fill="92D050"/>
            <w:vAlign w:val="center"/>
          </w:tcPr>
          <w:p w14:paraId="15A8F413" w14:textId="77777777" w:rsidR="00DE2BF8" w:rsidRPr="00BC3007" w:rsidRDefault="00DE2BF8" w:rsidP="00DE2BF8">
            <w:pPr>
              <w:jc w:val="center"/>
              <w:rPr>
                <w:color w:val="000000" w:themeColor="text1"/>
                <w:sz w:val="56"/>
                <w:szCs w:val="56"/>
              </w:rPr>
            </w:pPr>
            <w:r w:rsidRPr="00BC3007">
              <w:rPr>
                <w:color w:val="000000" w:themeColor="text1"/>
                <w:sz w:val="56"/>
                <w:szCs w:val="56"/>
              </w:rPr>
              <w:t>SI</w:t>
            </w:r>
          </w:p>
          <w:p w14:paraId="03CB5940" w14:textId="0DA83720" w:rsidR="00DE2BF8" w:rsidRPr="00BC3007" w:rsidRDefault="00DE2BF8" w:rsidP="00DE2BF8">
            <w:pPr>
              <w:jc w:val="center"/>
              <w:rPr>
                <w:b/>
                <w:szCs w:val="24"/>
              </w:rPr>
            </w:pPr>
            <w:r w:rsidRPr="00BC3007">
              <w:rPr>
                <w:b/>
                <w:color w:val="000000" w:themeColor="text1"/>
                <w:szCs w:val="24"/>
              </w:rPr>
              <w:t>(Especial)</w:t>
            </w:r>
          </w:p>
        </w:tc>
        <w:tc>
          <w:tcPr>
            <w:tcW w:w="1276" w:type="dxa"/>
            <w:shd w:val="clear" w:color="auto" w:fill="FF0000"/>
            <w:vAlign w:val="center"/>
          </w:tcPr>
          <w:p w14:paraId="1279B759" w14:textId="4370F7C7" w:rsidR="00DE2BF8" w:rsidRPr="00BC3007" w:rsidRDefault="00DE2BF8" w:rsidP="00DE2BF8">
            <w:pPr>
              <w:jc w:val="center"/>
              <w:rPr>
                <w:color w:val="FFFFFF" w:themeColor="background1"/>
                <w:sz w:val="56"/>
                <w:szCs w:val="56"/>
              </w:rPr>
            </w:pPr>
            <w:r w:rsidRPr="00BC3007">
              <w:rPr>
                <w:color w:val="FFFFFF" w:themeColor="background1"/>
                <w:sz w:val="56"/>
                <w:szCs w:val="56"/>
              </w:rPr>
              <w:t>NO</w:t>
            </w:r>
          </w:p>
        </w:tc>
        <w:tc>
          <w:tcPr>
            <w:tcW w:w="1275" w:type="dxa"/>
            <w:shd w:val="clear" w:color="auto" w:fill="FF0000"/>
            <w:vAlign w:val="center"/>
          </w:tcPr>
          <w:p w14:paraId="2B2B8E6B" w14:textId="610185DF" w:rsidR="00DE2BF8" w:rsidRPr="00BC3007" w:rsidRDefault="00DE2BF8" w:rsidP="00DE2BF8">
            <w:pPr>
              <w:jc w:val="center"/>
              <w:rPr>
                <w:sz w:val="56"/>
                <w:szCs w:val="56"/>
              </w:rPr>
            </w:pPr>
            <w:r w:rsidRPr="00BC3007">
              <w:rPr>
                <w:color w:val="FFFFFF" w:themeColor="background1"/>
                <w:sz w:val="56"/>
                <w:szCs w:val="56"/>
              </w:rPr>
              <w:t>NO</w:t>
            </w:r>
          </w:p>
        </w:tc>
        <w:tc>
          <w:tcPr>
            <w:tcW w:w="1276" w:type="dxa"/>
            <w:shd w:val="clear" w:color="auto" w:fill="FF0000"/>
            <w:vAlign w:val="center"/>
          </w:tcPr>
          <w:p w14:paraId="4103721E" w14:textId="08892B10" w:rsidR="00DE2BF8" w:rsidRPr="00BC3007" w:rsidRDefault="00DE2BF8" w:rsidP="00DE2BF8">
            <w:pPr>
              <w:jc w:val="center"/>
              <w:rPr>
                <w:sz w:val="56"/>
                <w:szCs w:val="56"/>
              </w:rPr>
            </w:pPr>
            <w:r w:rsidRPr="00BC3007">
              <w:rPr>
                <w:color w:val="FFFFFF" w:themeColor="background1"/>
                <w:sz w:val="56"/>
                <w:szCs w:val="56"/>
              </w:rPr>
              <w:t>NO</w:t>
            </w:r>
          </w:p>
        </w:tc>
      </w:tr>
      <w:tr w:rsidR="00BC3007" w14:paraId="7515CD2D" w14:textId="77777777" w:rsidTr="004B45C2">
        <w:tc>
          <w:tcPr>
            <w:tcW w:w="1276" w:type="dxa"/>
            <w:vAlign w:val="center"/>
          </w:tcPr>
          <w:p w14:paraId="62D9E656" w14:textId="77777777" w:rsidR="00BC3007" w:rsidRDefault="00BC3007" w:rsidP="00BC3007">
            <w:pPr>
              <w:jc w:val="center"/>
            </w:pPr>
            <w:r>
              <w:rPr>
                <w:noProof/>
                <w:lang w:val="en-US"/>
              </w:rPr>
              <w:drawing>
                <wp:inline distT="0" distB="0" distL="0" distR="0" wp14:anchorId="0E9523F0" wp14:editId="18D841FB">
                  <wp:extent cx="720000" cy="403682"/>
                  <wp:effectExtent l="0" t="0" r="4445" b="0"/>
                  <wp:docPr id="7178" name="Imagen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00" cy="403682"/>
                          </a:xfrm>
                          <a:prstGeom prst="rect">
                            <a:avLst/>
                          </a:prstGeom>
                        </pic:spPr>
                      </pic:pic>
                    </a:graphicData>
                  </a:graphic>
                </wp:inline>
              </w:drawing>
            </w:r>
          </w:p>
          <w:p w14:paraId="27424B65" w14:textId="127ADDA1" w:rsidR="00BC3007" w:rsidRDefault="00BC3007" w:rsidP="00BC3007">
            <w:pPr>
              <w:jc w:val="center"/>
            </w:pPr>
          </w:p>
        </w:tc>
        <w:tc>
          <w:tcPr>
            <w:tcW w:w="1843" w:type="dxa"/>
            <w:shd w:val="clear" w:color="auto" w:fill="FF0000"/>
            <w:vAlign w:val="center"/>
          </w:tcPr>
          <w:p w14:paraId="1E27055D" w14:textId="48A3713F" w:rsidR="00BC3007" w:rsidRPr="00BC3007" w:rsidRDefault="00BC3007" w:rsidP="00BC3007">
            <w:pPr>
              <w:jc w:val="center"/>
              <w:rPr>
                <w:sz w:val="56"/>
                <w:szCs w:val="56"/>
              </w:rPr>
            </w:pPr>
            <w:r w:rsidRPr="00BC3007">
              <w:rPr>
                <w:color w:val="FFFFFF" w:themeColor="background1"/>
                <w:sz w:val="56"/>
                <w:szCs w:val="56"/>
              </w:rPr>
              <w:t>NO</w:t>
            </w:r>
          </w:p>
        </w:tc>
        <w:tc>
          <w:tcPr>
            <w:tcW w:w="1559" w:type="dxa"/>
            <w:shd w:val="clear" w:color="auto" w:fill="FF0000"/>
            <w:vAlign w:val="center"/>
          </w:tcPr>
          <w:p w14:paraId="35533550" w14:textId="3C67FAC3" w:rsidR="00BC3007" w:rsidRPr="00BC3007" w:rsidRDefault="00BC3007" w:rsidP="00BC3007">
            <w:pPr>
              <w:jc w:val="center"/>
              <w:rPr>
                <w:sz w:val="56"/>
                <w:szCs w:val="56"/>
              </w:rPr>
            </w:pPr>
            <w:r w:rsidRPr="00BC3007">
              <w:rPr>
                <w:color w:val="FFFFFF" w:themeColor="background1"/>
                <w:sz w:val="56"/>
                <w:szCs w:val="56"/>
              </w:rPr>
              <w:t>NO</w:t>
            </w:r>
          </w:p>
        </w:tc>
        <w:tc>
          <w:tcPr>
            <w:tcW w:w="1843" w:type="dxa"/>
            <w:shd w:val="clear" w:color="auto" w:fill="FF0000"/>
            <w:vAlign w:val="center"/>
          </w:tcPr>
          <w:p w14:paraId="54310CD0" w14:textId="0766B66D" w:rsidR="00BC3007" w:rsidRPr="00BC3007" w:rsidRDefault="00BC3007" w:rsidP="00BC3007">
            <w:pPr>
              <w:jc w:val="center"/>
              <w:rPr>
                <w:sz w:val="56"/>
                <w:szCs w:val="56"/>
              </w:rPr>
            </w:pPr>
            <w:r w:rsidRPr="00BC3007">
              <w:rPr>
                <w:color w:val="FFFFFF" w:themeColor="background1"/>
                <w:sz w:val="56"/>
                <w:szCs w:val="56"/>
              </w:rPr>
              <w:t>NO</w:t>
            </w:r>
          </w:p>
        </w:tc>
        <w:tc>
          <w:tcPr>
            <w:tcW w:w="1276" w:type="dxa"/>
            <w:shd w:val="clear" w:color="auto" w:fill="FF0000"/>
            <w:vAlign w:val="center"/>
          </w:tcPr>
          <w:p w14:paraId="37860C2A" w14:textId="5FDE74D8" w:rsidR="00BC3007" w:rsidRPr="00BC3007" w:rsidRDefault="00BC3007" w:rsidP="00BC3007">
            <w:pPr>
              <w:jc w:val="center"/>
              <w:rPr>
                <w:color w:val="000000" w:themeColor="text1"/>
                <w:sz w:val="56"/>
                <w:szCs w:val="56"/>
              </w:rPr>
            </w:pPr>
            <w:r w:rsidRPr="00BC3007">
              <w:rPr>
                <w:color w:val="FFFFFF" w:themeColor="background1"/>
                <w:sz w:val="56"/>
                <w:szCs w:val="56"/>
              </w:rPr>
              <w:t>NO</w:t>
            </w:r>
          </w:p>
        </w:tc>
        <w:tc>
          <w:tcPr>
            <w:tcW w:w="1275" w:type="dxa"/>
            <w:shd w:val="clear" w:color="auto" w:fill="92D050"/>
            <w:vAlign w:val="center"/>
          </w:tcPr>
          <w:p w14:paraId="78C55DBA" w14:textId="627B840F" w:rsidR="00BC3007" w:rsidRPr="00BC3007" w:rsidRDefault="00BC3007" w:rsidP="00BC3007">
            <w:pPr>
              <w:jc w:val="center"/>
              <w:rPr>
                <w:sz w:val="56"/>
                <w:szCs w:val="56"/>
              </w:rPr>
            </w:pPr>
            <w:r w:rsidRPr="00BC3007">
              <w:rPr>
                <w:color w:val="000000" w:themeColor="text1"/>
                <w:sz w:val="56"/>
                <w:szCs w:val="56"/>
              </w:rPr>
              <w:t>SI</w:t>
            </w:r>
          </w:p>
        </w:tc>
        <w:tc>
          <w:tcPr>
            <w:tcW w:w="1276" w:type="dxa"/>
            <w:shd w:val="clear" w:color="auto" w:fill="FF0000"/>
            <w:vAlign w:val="center"/>
          </w:tcPr>
          <w:p w14:paraId="46A9A46D" w14:textId="1145B97E" w:rsidR="00BC3007" w:rsidRPr="00BC3007" w:rsidRDefault="00BC3007" w:rsidP="00BC3007">
            <w:pPr>
              <w:jc w:val="center"/>
              <w:rPr>
                <w:sz w:val="56"/>
                <w:szCs w:val="56"/>
              </w:rPr>
            </w:pPr>
            <w:r w:rsidRPr="00BC3007">
              <w:rPr>
                <w:color w:val="FFFFFF" w:themeColor="background1"/>
                <w:sz w:val="56"/>
                <w:szCs w:val="56"/>
              </w:rPr>
              <w:t>NO</w:t>
            </w:r>
          </w:p>
        </w:tc>
      </w:tr>
      <w:tr w:rsidR="00BC3007" w14:paraId="5DABD732" w14:textId="77777777" w:rsidTr="004B45C2">
        <w:tc>
          <w:tcPr>
            <w:tcW w:w="1276" w:type="dxa"/>
            <w:vAlign w:val="center"/>
          </w:tcPr>
          <w:p w14:paraId="5E35CE99" w14:textId="66EFEAB5" w:rsidR="00BC3007" w:rsidRDefault="00BC3007" w:rsidP="00BC3007">
            <w:pPr>
              <w:jc w:val="center"/>
              <w:rPr>
                <w:noProof/>
                <w:lang w:eastAsia="es-CO"/>
              </w:rPr>
            </w:pPr>
            <w:r w:rsidRPr="00BB0B1C">
              <w:rPr>
                <w:noProof/>
                <w:highlight w:val="yellow"/>
                <w:lang w:val="en-US"/>
              </w:rPr>
              <w:drawing>
                <wp:inline distT="0" distB="0" distL="0" distR="0" wp14:anchorId="27F9B983" wp14:editId="7DEA8AEE">
                  <wp:extent cx="720000" cy="371613"/>
                  <wp:effectExtent l="0" t="0" r="4445" b="0"/>
                  <wp:docPr id="7179" name="Imagen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ego clase 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720000" cy="371613"/>
                          </a:xfrm>
                          <a:prstGeom prst="rect">
                            <a:avLst/>
                          </a:prstGeom>
                          <a:noFill/>
                          <a:ln>
                            <a:noFill/>
                          </a:ln>
                        </pic:spPr>
                      </pic:pic>
                    </a:graphicData>
                  </a:graphic>
                </wp:inline>
              </w:drawing>
            </w:r>
          </w:p>
          <w:p w14:paraId="7CA2803A" w14:textId="54DFC79D" w:rsidR="00BC3007" w:rsidRDefault="00BC3007" w:rsidP="00BC3007">
            <w:pPr>
              <w:jc w:val="center"/>
              <w:rPr>
                <w:noProof/>
                <w:lang w:eastAsia="es-CO"/>
              </w:rPr>
            </w:pPr>
          </w:p>
        </w:tc>
        <w:tc>
          <w:tcPr>
            <w:tcW w:w="1843" w:type="dxa"/>
            <w:shd w:val="clear" w:color="auto" w:fill="FF0000"/>
            <w:vAlign w:val="center"/>
          </w:tcPr>
          <w:p w14:paraId="1DD42551" w14:textId="0C565D9B" w:rsidR="00BC3007" w:rsidRPr="00BC3007" w:rsidRDefault="00BC3007" w:rsidP="00BC3007">
            <w:pPr>
              <w:jc w:val="center"/>
              <w:rPr>
                <w:sz w:val="56"/>
                <w:szCs w:val="56"/>
              </w:rPr>
            </w:pPr>
            <w:r w:rsidRPr="00BC3007">
              <w:rPr>
                <w:color w:val="FFFFFF" w:themeColor="background1"/>
                <w:sz w:val="56"/>
                <w:szCs w:val="56"/>
              </w:rPr>
              <w:t>NO</w:t>
            </w:r>
          </w:p>
        </w:tc>
        <w:tc>
          <w:tcPr>
            <w:tcW w:w="1559" w:type="dxa"/>
            <w:shd w:val="clear" w:color="auto" w:fill="FF0000"/>
            <w:vAlign w:val="center"/>
          </w:tcPr>
          <w:p w14:paraId="011E3ACB" w14:textId="7C0BE3A0" w:rsidR="00BC3007" w:rsidRPr="00BC3007" w:rsidRDefault="00BC3007" w:rsidP="00BC3007">
            <w:pPr>
              <w:jc w:val="center"/>
              <w:rPr>
                <w:sz w:val="56"/>
                <w:szCs w:val="56"/>
              </w:rPr>
            </w:pPr>
            <w:r w:rsidRPr="00BC3007">
              <w:rPr>
                <w:color w:val="FFFFFF" w:themeColor="background1"/>
                <w:sz w:val="56"/>
                <w:szCs w:val="56"/>
              </w:rPr>
              <w:t>NO</w:t>
            </w:r>
          </w:p>
        </w:tc>
        <w:tc>
          <w:tcPr>
            <w:tcW w:w="1843" w:type="dxa"/>
            <w:shd w:val="clear" w:color="auto" w:fill="FF0000"/>
            <w:vAlign w:val="center"/>
          </w:tcPr>
          <w:p w14:paraId="7FC22BD3" w14:textId="0A7139CF" w:rsidR="00BC3007" w:rsidRPr="00BC3007" w:rsidRDefault="00BC3007" w:rsidP="00BC3007">
            <w:pPr>
              <w:jc w:val="center"/>
              <w:rPr>
                <w:sz w:val="56"/>
                <w:szCs w:val="56"/>
              </w:rPr>
            </w:pPr>
            <w:r w:rsidRPr="00BC3007">
              <w:rPr>
                <w:color w:val="FFFFFF" w:themeColor="background1"/>
                <w:sz w:val="56"/>
                <w:szCs w:val="56"/>
              </w:rPr>
              <w:t>NO</w:t>
            </w:r>
          </w:p>
        </w:tc>
        <w:tc>
          <w:tcPr>
            <w:tcW w:w="1276" w:type="dxa"/>
            <w:shd w:val="clear" w:color="auto" w:fill="FF0000"/>
            <w:vAlign w:val="center"/>
          </w:tcPr>
          <w:p w14:paraId="4BFA699D" w14:textId="74355D5B" w:rsidR="00BC3007" w:rsidRPr="00BC3007" w:rsidRDefault="00BC3007" w:rsidP="00BC3007">
            <w:pPr>
              <w:jc w:val="center"/>
              <w:rPr>
                <w:sz w:val="56"/>
                <w:szCs w:val="56"/>
              </w:rPr>
            </w:pPr>
            <w:r w:rsidRPr="00BC3007">
              <w:rPr>
                <w:color w:val="FFFFFF" w:themeColor="background1"/>
                <w:sz w:val="56"/>
                <w:szCs w:val="56"/>
              </w:rPr>
              <w:t>NO</w:t>
            </w:r>
          </w:p>
        </w:tc>
        <w:tc>
          <w:tcPr>
            <w:tcW w:w="1275" w:type="dxa"/>
            <w:shd w:val="clear" w:color="auto" w:fill="FF0000"/>
            <w:vAlign w:val="center"/>
          </w:tcPr>
          <w:p w14:paraId="571832B1" w14:textId="465313B6" w:rsidR="00BC3007" w:rsidRPr="00BC3007" w:rsidRDefault="00BC3007" w:rsidP="00BC3007">
            <w:pPr>
              <w:jc w:val="center"/>
              <w:rPr>
                <w:sz w:val="56"/>
                <w:szCs w:val="56"/>
              </w:rPr>
            </w:pPr>
            <w:r w:rsidRPr="00BC3007">
              <w:rPr>
                <w:color w:val="FFFFFF" w:themeColor="background1"/>
                <w:sz w:val="56"/>
                <w:szCs w:val="56"/>
              </w:rPr>
              <w:t>NO</w:t>
            </w:r>
          </w:p>
        </w:tc>
        <w:tc>
          <w:tcPr>
            <w:tcW w:w="1276" w:type="dxa"/>
            <w:shd w:val="clear" w:color="auto" w:fill="92D050"/>
            <w:vAlign w:val="center"/>
          </w:tcPr>
          <w:p w14:paraId="565D8B0A" w14:textId="540327A6" w:rsidR="00BC3007" w:rsidRPr="00BC3007" w:rsidRDefault="00BC3007" w:rsidP="004B45C2">
            <w:pPr>
              <w:keepNext/>
              <w:jc w:val="center"/>
              <w:rPr>
                <w:sz w:val="56"/>
                <w:szCs w:val="56"/>
              </w:rPr>
            </w:pPr>
            <w:r w:rsidRPr="00BC3007">
              <w:rPr>
                <w:color w:val="000000" w:themeColor="text1"/>
                <w:sz w:val="56"/>
                <w:szCs w:val="56"/>
              </w:rPr>
              <w:t>SI</w:t>
            </w:r>
          </w:p>
        </w:tc>
      </w:tr>
    </w:tbl>
    <w:p w14:paraId="6E0F6146" w14:textId="0E03932D" w:rsidR="00593BB1" w:rsidRPr="00593BB1" w:rsidRDefault="004B45C2" w:rsidP="004B45C2">
      <w:pPr>
        <w:pStyle w:val="Descripcin"/>
        <w:jc w:val="center"/>
      </w:pPr>
      <w:r>
        <w:t xml:space="preserve">Tabla </w:t>
      </w:r>
      <w:r w:rsidR="0024633D">
        <w:fldChar w:fldCharType="begin"/>
      </w:r>
      <w:r w:rsidR="0024633D">
        <w:instrText xml:space="preserve"> SEQ Tabla \* ARABIC </w:instrText>
      </w:r>
      <w:r w:rsidR="0024633D">
        <w:fldChar w:fldCharType="separate"/>
      </w:r>
      <w:r>
        <w:rPr>
          <w:noProof/>
        </w:rPr>
        <w:t>1</w:t>
      </w:r>
      <w:r w:rsidR="0024633D">
        <w:rPr>
          <w:noProof/>
        </w:rPr>
        <w:fldChar w:fldCharType="end"/>
      </w:r>
      <w:r>
        <w:t xml:space="preserve"> </w:t>
      </w:r>
      <w:r w:rsidRPr="00BA42AC">
        <w:t>Relación de los extintores de con los tipos de fuego</w:t>
      </w:r>
      <w:r>
        <w:t xml:space="preserve"> (2017)</w:t>
      </w:r>
    </w:p>
    <w:p w14:paraId="1ECE3466" w14:textId="77777777" w:rsidR="00966F2B" w:rsidRDefault="00966F2B" w:rsidP="00966F2B">
      <w:pPr>
        <w:pStyle w:val="Transicin"/>
        <w:rPr>
          <w:lang w:eastAsia="es-CO"/>
        </w:rPr>
      </w:pPr>
      <w:r>
        <w:rPr>
          <w:lang w:eastAsia="es-CO"/>
        </w:rPr>
        <w:t>Además de saber cómo actuar ante un incendio, debemos</w:t>
      </w:r>
      <w:r w:rsidRPr="00FB6711">
        <w:rPr>
          <w:lang w:eastAsia="es-CO"/>
        </w:rPr>
        <w:t xml:space="preserve"> conocer y acatar todo lo relacionado con </w:t>
      </w:r>
      <w:r>
        <w:rPr>
          <w:lang w:eastAsia="es-CO"/>
        </w:rPr>
        <w:t>su</w:t>
      </w:r>
      <w:r w:rsidRPr="00FB6711">
        <w:rPr>
          <w:lang w:eastAsia="es-CO"/>
        </w:rPr>
        <w:t xml:space="preserve"> prevención.</w:t>
      </w:r>
    </w:p>
    <w:p w14:paraId="6554AF24" w14:textId="77777777" w:rsidR="007B197D" w:rsidRDefault="007B197D" w:rsidP="007B197D"/>
    <w:p w14:paraId="394D283A" w14:textId="77777777" w:rsidR="00943412" w:rsidRPr="00BD6690" w:rsidRDefault="00943412" w:rsidP="00943412">
      <w:pPr>
        <w:pStyle w:val="Ttulo3"/>
        <w:rPr>
          <w:bdr w:val="none" w:sz="0" w:space="0" w:color="auto" w:frame="1"/>
          <w:lang w:eastAsia="es-CO"/>
        </w:rPr>
      </w:pPr>
      <w:bookmarkStart w:id="52" w:name="_Toc466932558"/>
      <w:bookmarkStart w:id="53" w:name="_Toc482465045"/>
      <w:r>
        <w:rPr>
          <w:bdr w:val="none" w:sz="0" w:space="0" w:color="auto" w:frame="1"/>
          <w:lang w:eastAsia="es-CO"/>
        </w:rPr>
        <w:t>Medidas básicas de p</w:t>
      </w:r>
      <w:r w:rsidRPr="00BD6690">
        <w:rPr>
          <w:bdr w:val="none" w:sz="0" w:space="0" w:color="auto" w:frame="1"/>
          <w:lang w:eastAsia="es-CO"/>
        </w:rPr>
        <w:t>revención de incendios</w:t>
      </w:r>
      <w:bookmarkEnd w:id="52"/>
      <w:bookmarkEnd w:id="53"/>
    </w:p>
    <w:p w14:paraId="600D1335" w14:textId="77777777" w:rsidR="00943412" w:rsidRPr="00FA5671" w:rsidRDefault="00943412" w:rsidP="00943412">
      <w:pPr>
        <w:rPr>
          <w:highlight w:val="yellow"/>
          <w:lang w:eastAsia="es-CO"/>
        </w:rPr>
      </w:pPr>
      <w:r w:rsidRPr="00FA5671">
        <w:rPr>
          <w:highlight w:val="yellow"/>
          <w:lang w:eastAsia="es-CO"/>
        </w:rPr>
        <w:t>La prevención es el aspecto más importante de la seguridad contra incendios.</w:t>
      </w:r>
    </w:p>
    <w:p w14:paraId="1E748987" w14:textId="24AFDB3D" w:rsidR="00E26977" w:rsidRPr="00FA5671" w:rsidRDefault="00943412" w:rsidP="00943412">
      <w:pPr>
        <w:rPr>
          <w:highlight w:val="yellow"/>
          <w:lang w:eastAsia="es-CO"/>
        </w:rPr>
      </w:pPr>
      <w:r w:rsidRPr="00FA5671">
        <w:rPr>
          <w:highlight w:val="yellow"/>
          <w:lang w:eastAsia="es-CO"/>
        </w:rPr>
        <w:lastRenderedPageBreak/>
        <w:t xml:space="preserve">Gran parte de los incendios producidos podrían haberse evitado si </w:t>
      </w:r>
      <w:r w:rsidR="00E26977" w:rsidRPr="00FA5671">
        <w:rPr>
          <w:highlight w:val="yellow"/>
          <w:lang w:eastAsia="es-CO"/>
        </w:rPr>
        <w:t>TU eres consciente de los peligros y riesgos a tu alrededor.</w:t>
      </w:r>
    </w:p>
    <w:p w14:paraId="097A8AE8" w14:textId="77777777" w:rsidR="00E26977" w:rsidRPr="00FA5671" w:rsidRDefault="00E26977" w:rsidP="00943412">
      <w:pPr>
        <w:rPr>
          <w:highlight w:val="yellow"/>
          <w:lang w:eastAsia="es-CO"/>
        </w:rPr>
      </w:pPr>
    </w:p>
    <w:p w14:paraId="3D2F8E4B" w14:textId="0CF80C7A" w:rsidR="00E26977" w:rsidRPr="00FA5671" w:rsidRDefault="00E26977" w:rsidP="00943412">
      <w:pPr>
        <w:rPr>
          <w:highlight w:val="yellow"/>
          <w:lang w:eastAsia="es-CO"/>
        </w:rPr>
      </w:pPr>
      <w:r w:rsidRPr="00FA5671">
        <w:rPr>
          <w:highlight w:val="yellow"/>
          <w:lang w:eastAsia="es-CO"/>
        </w:rPr>
        <w:t>¿Cómo podemos prevenir los incendios y posibles emergencias?</w:t>
      </w:r>
    </w:p>
    <w:p w14:paraId="0E2D2CA1" w14:textId="6B28880B" w:rsidR="00E26977" w:rsidRPr="00FA5671" w:rsidRDefault="00E26977" w:rsidP="00FA5671">
      <w:pPr>
        <w:pStyle w:val="Prrafodelista"/>
        <w:numPr>
          <w:ilvl w:val="0"/>
          <w:numId w:val="40"/>
        </w:numPr>
        <w:rPr>
          <w:highlight w:val="yellow"/>
          <w:lang w:eastAsia="es-CO"/>
        </w:rPr>
      </w:pPr>
      <w:r w:rsidRPr="00FA5671">
        <w:rPr>
          <w:highlight w:val="yellow"/>
          <w:lang w:eastAsia="es-CO"/>
        </w:rPr>
        <w:t>Vigila y se consciente de los aparatos electrónicos</w:t>
      </w:r>
    </w:p>
    <w:p w14:paraId="3F30B136" w14:textId="6FCFD15F" w:rsidR="00E26977" w:rsidRPr="00FA5671" w:rsidRDefault="00E26977" w:rsidP="00FA5671">
      <w:pPr>
        <w:pStyle w:val="Prrafodelista"/>
        <w:numPr>
          <w:ilvl w:val="0"/>
          <w:numId w:val="40"/>
        </w:numPr>
        <w:rPr>
          <w:highlight w:val="yellow"/>
          <w:lang w:eastAsia="es-CO"/>
        </w:rPr>
      </w:pPr>
      <w:r w:rsidRPr="00FA5671">
        <w:rPr>
          <w:highlight w:val="yellow"/>
          <w:lang w:eastAsia="es-CO"/>
        </w:rPr>
        <w:t>Deja tu espacio de trabajo limpio y más si manipulas sustancias químicas</w:t>
      </w:r>
    </w:p>
    <w:p w14:paraId="21E88B60" w14:textId="4F7D76BF" w:rsidR="00E26977" w:rsidRPr="00FA5671" w:rsidRDefault="00E26977" w:rsidP="00FA5671">
      <w:pPr>
        <w:pStyle w:val="Prrafodelista"/>
        <w:numPr>
          <w:ilvl w:val="0"/>
          <w:numId w:val="40"/>
        </w:numPr>
        <w:rPr>
          <w:highlight w:val="yellow"/>
          <w:lang w:eastAsia="es-CO"/>
        </w:rPr>
      </w:pPr>
      <w:r w:rsidRPr="00FA5671">
        <w:rPr>
          <w:highlight w:val="yellow"/>
          <w:lang w:eastAsia="es-CO"/>
        </w:rPr>
        <w:t xml:space="preserve">Conoce la </w:t>
      </w:r>
      <w:r w:rsidR="00FA5671" w:rsidRPr="00FA5671">
        <w:rPr>
          <w:highlight w:val="yellow"/>
          <w:lang w:eastAsia="es-CO"/>
        </w:rPr>
        <w:t>señalización</w:t>
      </w:r>
      <w:r w:rsidRPr="00FA5671">
        <w:rPr>
          <w:highlight w:val="yellow"/>
          <w:lang w:eastAsia="es-CO"/>
        </w:rPr>
        <w:t xml:space="preserve"> y rutas de evacuación.</w:t>
      </w:r>
    </w:p>
    <w:p w14:paraId="6853D0D5" w14:textId="5EDBB19A" w:rsidR="00E26977" w:rsidRPr="00FA5671" w:rsidRDefault="00E26977" w:rsidP="00FA5671">
      <w:pPr>
        <w:pStyle w:val="Prrafodelista"/>
        <w:numPr>
          <w:ilvl w:val="0"/>
          <w:numId w:val="40"/>
        </w:numPr>
        <w:rPr>
          <w:highlight w:val="yellow"/>
          <w:lang w:eastAsia="es-CO"/>
        </w:rPr>
      </w:pPr>
      <w:r w:rsidRPr="00FA5671">
        <w:rPr>
          <w:highlight w:val="yellow"/>
          <w:lang w:eastAsia="es-CO"/>
        </w:rPr>
        <w:t>Identifica los extintores, camillas, botiquines, etcétera que tienes en tu lugar de trabajo… y si tienes duda infórmalo en el área de SST.</w:t>
      </w:r>
    </w:p>
    <w:p w14:paraId="70A6C5CC" w14:textId="5E7F86FC" w:rsidR="00943412" w:rsidRPr="00DC4529" w:rsidRDefault="00943412" w:rsidP="00943412">
      <w:pPr>
        <w:rPr>
          <w:strike/>
          <w:highlight w:val="yellow"/>
          <w:lang w:eastAsia="es-CO"/>
        </w:rPr>
      </w:pPr>
      <w:commentRangeStart w:id="54"/>
      <w:r w:rsidRPr="00DC4529">
        <w:rPr>
          <w:strike/>
          <w:highlight w:val="yellow"/>
          <w:lang w:eastAsia="es-CO"/>
        </w:rPr>
        <w:t xml:space="preserve">se </w:t>
      </w:r>
      <w:commentRangeEnd w:id="54"/>
      <w:r w:rsidR="00DC4529">
        <w:rPr>
          <w:rStyle w:val="Refdecomentario"/>
        </w:rPr>
        <w:commentReference w:id="54"/>
      </w:r>
      <w:r w:rsidRPr="00DC4529">
        <w:rPr>
          <w:strike/>
          <w:highlight w:val="yellow"/>
          <w:lang w:eastAsia="es-CO"/>
        </w:rPr>
        <w:t>hubieran aplicado una serie de medidas básicas que deben tenerse en cuenta al realizar el trabajo.</w:t>
      </w:r>
    </w:p>
    <w:p w14:paraId="48FF1261" w14:textId="5D8981F7" w:rsidR="00943412" w:rsidRPr="00FA5671" w:rsidRDefault="00943412" w:rsidP="00943412">
      <w:pPr>
        <w:rPr>
          <w:strike/>
          <w:lang w:eastAsia="es-CO"/>
        </w:rPr>
      </w:pPr>
      <w:r w:rsidRPr="00DC4529">
        <w:rPr>
          <w:strike/>
          <w:highlight w:val="yellow"/>
          <w:lang w:eastAsia="es-CO"/>
        </w:rPr>
        <w:t>Estas medidas se relacionan con el uso de equipos eléctricos y con la manipulación de sustancias inflamables; también con el mantenimiento de las salidas de emergencia y dispositivos extintores, su correcta señalización y accesibilidad. Asimismo, el orden y la limpieza en el lugar de trabajo juegan un papel fundamental en la prevención.</w:t>
      </w:r>
    </w:p>
    <w:p w14:paraId="3B82B4FC" w14:textId="77777777" w:rsidR="00B1660E" w:rsidRDefault="00B1660E" w:rsidP="00943412">
      <w:pPr>
        <w:rPr>
          <w:lang w:eastAsia="es-CO"/>
        </w:rPr>
      </w:pPr>
    </w:p>
    <w:p w14:paraId="2065FB8B" w14:textId="5E7D7A40" w:rsidR="00B1660E" w:rsidRDefault="00B1660E" w:rsidP="00943412">
      <w:pPr>
        <w:rPr>
          <w:lang w:eastAsia="es-CO"/>
        </w:rPr>
      </w:pPr>
      <w:r>
        <w:rPr>
          <w:noProof/>
          <w:lang w:val="en-US"/>
        </w:rPr>
        <w:drawing>
          <wp:inline distT="0" distB="0" distL="0" distR="0" wp14:anchorId="0EC7E2C9" wp14:editId="683CFDAB">
            <wp:extent cx="5612130" cy="3538855"/>
            <wp:effectExtent l="0" t="0" r="762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3538855"/>
                    </a:xfrm>
                    <a:prstGeom prst="rect">
                      <a:avLst/>
                    </a:prstGeom>
                  </pic:spPr>
                </pic:pic>
              </a:graphicData>
            </a:graphic>
          </wp:inline>
        </w:drawing>
      </w:r>
    </w:p>
    <w:p w14:paraId="036FCEBA" w14:textId="77777777" w:rsidR="00B1660E" w:rsidRDefault="00B1660E" w:rsidP="00943412">
      <w:pPr>
        <w:rPr>
          <w:lang w:eastAsia="es-CO"/>
        </w:rPr>
      </w:pPr>
    </w:p>
    <w:p w14:paraId="11C2BB45" w14:textId="77777777" w:rsidR="00943412" w:rsidRPr="00E107D8" w:rsidRDefault="00943412" w:rsidP="00943412">
      <w:pPr>
        <w:rPr>
          <w:b/>
          <w:lang w:eastAsia="es-CO"/>
        </w:rPr>
      </w:pPr>
      <w:r w:rsidRPr="00E107D8">
        <w:rPr>
          <w:b/>
          <w:lang w:eastAsia="es-CO"/>
        </w:rPr>
        <w:t>Imagen 1</w:t>
      </w:r>
    </w:p>
    <w:p w14:paraId="7697083A" w14:textId="75C0DD9C" w:rsidR="00943412" w:rsidRPr="00DC4529" w:rsidRDefault="00E26977" w:rsidP="00943412">
      <w:pPr>
        <w:pStyle w:val="Prrafodelista"/>
        <w:numPr>
          <w:ilvl w:val="0"/>
          <w:numId w:val="29"/>
        </w:numPr>
        <w:rPr>
          <w:highlight w:val="yellow"/>
          <w:lang w:eastAsia="es-CO"/>
        </w:rPr>
      </w:pPr>
      <w:r w:rsidRPr="00DC4529">
        <w:rPr>
          <w:highlight w:val="yellow"/>
          <w:lang w:eastAsia="es-CO"/>
        </w:rPr>
        <w:t>Evita</w:t>
      </w:r>
      <w:r w:rsidR="00943412" w:rsidRPr="00DC4529">
        <w:rPr>
          <w:highlight w:val="yellow"/>
          <w:lang w:eastAsia="es-CO"/>
        </w:rPr>
        <w:t xml:space="preserve"> obstru</w:t>
      </w:r>
      <w:r w:rsidRPr="00DC4529">
        <w:rPr>
          <w:highlight w:val="yellow"/>
          <w:lang w:eastAsia="es-CO"/>
        </w:rPr>
        <w:t>ir</w:t>
      </w:r>
      <w:r w:rsidR="00943412" w:rsidRPr="00DC4529">
        <w:rPr>
          <w:highlight w:val="yellow"/>
          <w:lang w:eastAsia="es-CO"/>
        </w:rPr>
        <w:t xml:space="preserve"> de las salidas de </w:t>
      </w:r>
      <w:r w:rsidR="00CE1B2E" w:rsidRPr="00DC4529">
        <w:rPr>
          <w:highlight w:val="yellow"/>
          <w:lang w:eastAsia="es-CO"/>
        </w:rPr>
        <w:t>emergencia y señalización.</w:t>
      </w:r>
    </w:p>
    <w:p w14:paraId="3C382CBB" w14:textId="1F3517FA" w:rsidR="00943412" w:rsidRPr="00DC4529" w:rsidRDefault="00943412" w:rsidP="00943412">
      <w:pPr>
        <w:pStyle w:val="Prrafodelista"/>
        <w:numPr>
          <w:ilvl w:val="0"/>
          <w:numId w:val="29"/>
        </w:numPr>
        <w:rPr>
          <w:highlight w:val="yellow"/>
          <w:lang w:eastAsia="es-CO"/>
        </w:rPr>
      </w:pPr>
      <w:r w:rsidRPr="00DC4529">
        <w:rPr>
          <w:highlight w:val="yellow"/>
        </w:rPr>
        <w:lastRenderedPageBreak/>
        <w:t xml:space="preserve">Los espacios ocultos son peligrosos: no dejar en los rincones, debajo de las estanterías o detrás de las puertas </w:t>
      </w:r>
      <w:r w:rsidR="00CE1B2E" w:rsidRPr="00DC4529">
        <w:rPr>
          <w:highlight w:val="yellow"/>
        </w:rPr>
        <w:t>objetos que pueden ocasionar accidentes o una emergencia.</w:t>
      </w:r>
    </w:p>
    <w:p w14:paraId="0AA54A12" w14:textId="77777777" w:rsidR="00552C31" w:rsidRPr="00DC4529" w:rsidRDefault="00552C31" w:rsidP="00552C31">
      <w:pPr>
        <w:pStyle w:val="Prrafodelista"/>
        <w:numPr>
          <w:ilvl w:val="0"/>
          <w:numId w:val="29"/>
        </w:numPr>
        <w:rPr>
          <w:highlight w:val="yellow"/>
          <w:lang w:eastAsia="es-CO"/>
        </w:rPr>
      </w:pPr>
      <w:r w:rsidRPr="00DC4529">
        <w:rPr>
          <w:highlight w:val="yellow"/>
        </w:rPr>
        <w:t>No obstaculizar en ningún momento los recorridos, señales de evacuación</w:t>
      </w:r>
      <w:r>
        <w:rPr>
          <w:highlight w:val="yellow"/>
        </w:rPr>
        <w:t>,</w:t>
      </w:r>
      <w:r w:rsidRPr="00DC4529">
        <w:rPr>
          <w:highlight w:val="yellow"/>
        </w:rPr>
        <w:t xml:space="preserve"> salidas de emergencia</w:t>
      </w:r>
      <w:r>
        <w:rPr>
          <w:highlight w:val="yellow"/>
        </w:rPr>
        <w:t xml:space="preserve"> y equipos para atender una emergencia</w:t>
      </w:r>
      <w:r w:rsidRPr="00DC4529">
        <w:rPr>
          <w:highlight w:val="yellow"/>
        </w:rPr>
        <w:t xml:space="preserve">. Estos equipos </w:t>
      </w:r>
      <w:r>
        <w:rPr>
          <w:highlight w:val="yellow"/>
        </w:rPr>
        <w:t xml:space="preserve">y señalización </w:t>
      </w:r>
      <w:r w:rsidRPr="00DC4529">
        <w:rPr>
          <w:highlight w:val="yellow"/>
        </w:rPr>
        <w:t xml:space="preserve">deben estar siempre accesibles </w:t>
      </w:r>
      <w:r>
        <w:rPr>
          <w:highlight w:val="yellow"/>
        </w:rPr>
        <w:t xml:space="preserve">y a la vista </w:t>
      </w:r>
      <w:r w:rsidRPr="00DC4529">
        <w:rPr>
          <w:highlight w:val="yellow"/>
        </w:rPr>
        <w:t>para su rápida utilización en caso de emergencia.</w:t>
      </w:r>
    </w:p>
    <w:p w14:paraId="5218DACC" w14:textId="77777777" w:rsidR="00943412" w:rsidRDefault="00943412" w:rsidP="00943412">
      <w:pPr>
        <w:rPr>
          <w:b/>
          <w:lang w:eastAsia="es-CO"/>
        </w:rPr>
      </w:pPr>
    </w:p>
    <w:p w14:paraId="1E8EAE49" w14:textId="77777777" w:rsidR="00943412" w:rsidRPr="00E107D8" w:rsidRDefault="00943412" w:rsidP="00943412">
      <w:pPr>
        <w:rPr>
          <w:b/>
          <w:lang w:eastAsia="es-CO"/>
        </w:rPr>
      </w:pPr>
      <w:r w:rsidRPr="00E107D8">
        <w:rPr>
          <w:b/>
          <w:lang w:eastAsia="es-CO"/>
        </w:rPr>
        <w:t>Im</w:t>
      </w:r>
      <w:r>
        <w:rPr>
          <w:b/>
          <w:lang w:eastAsia="es-CO"/>
        </w:rPr>
        <w:t>agen 2</w:t>
      </w:r>
    </w:p>
    <w:p w14:paraId="62C0E8C1" w14:textId="3755A09D" w:rsidR="00943412" w:rsidRPr="00DC4529" w:rsidRDefault="00CE1B2E" w:rsidP="00943412">
      <w:pPr>
        <w:pStyle w:val="Prrafodelista"/>
        <w:numPr>
          <w:ilvl w:val="0"/>
          <w:numId w:val="30"/>
        </w:numPr>
        <w:rPr>
          <w:highlight w:val="yellow"/>
          <w:lang w:eastAsia="es-CO"/>
        </w:rPr>
      </w:pPr>
      <w:r w:rsidRPr="00DC4529">
        <w:rPr>
          <w:highlight w:val="yellow"/>
          <w:lang w:eastAsia="es-CO"/>
        </w:rPr>
        <w:t>S</w:t>
      </w:r>
      <w:r w:rsidR="00DC4529" w:rsidRPr="00DC4529">
        <w:rPr>
          <w:highlight w:val="yellow"/>
          <w:lang w:eastAsia="es-CO"/>
        </w:rPr>
        <w:t>é</w:t>
      </w:r>
      <w:r w:rsidRPr="00DC4529">
        <w:rPr>
          <w:highlight w:val="yellow"/>
          <w:lang w:eastAsia="es-CO"/>
        </w:rPr>
        <w:t xml:space="preserve"> consciente y no le des uso inadecuado a equipos y herramientas que pueden evitar emergencias.</w:t>
      </w:r>
    </w:p>
    <w:p w14:paraId="1DAE23D5" w14:textId="6A45810F" w:rsidR="00943412" w:rsidRPr="00DC4529" w:rsidRDefault="00CE1B2E" w:rsidP="00943412">
      <w:pPr>
        <w:pStyle w:val="Prrafodelista"/>
        <w:numPr>
          <w:ilvl w:val="0"/>
          <w:numId w:val="30"/>
        </w:numPr>
        <w:rPr>
          <w:highlight w:val="yellow"/>
          <w:lang w:eastAsia="es-CO"/>
        </w:rPr>
      </w:pPr>
      <w:r w:rsidRPr="00DC4529">
        <w:rPr>
          <w:highlight w:val="yellow"/>
          <w:lang w:eastAsia="es-CO"/>
        </w:rPr>
        <w:t>No obstruyas el acceso a equipos y herramientas para prevenir emergencias, el orden puede hacer la diferencia.</w:t>
      </w:r>
    </w:p>
    <w:p w14:paraId="3CA1758D" w14:textId="768A842F" w:rsidR="00943412" w:rsidRPr="00DC4529" w:rsidRDefault="00943412" w:rsidP="00943412">
      <w:pPr>
        <w:pStyle w:val="Prrafodelista"/>
        <w:numPr>
          <w:ilvl w:val="0"/>
          <w:numId w:val="30"/>
        </w:numPr>
        <w:rPr>
          <w:highlight w:val="yellow"/>
          <w:lang w:eastAsia="es-CO"/>
        </w:rPr>
      </w:pPr>
      <w:r w:rsidRPr="00DC4529">
        <w:rPr>
          <w:highlight w:val="yellow"/>
          <w:lang w:eastAsia="es-CO"/>
        </w:rPr>
        <w:t xml:space="preserve">Se </w:t>
      </w:r>
      <w:r w:rsidRPr="00DC4529">
        <w:rPr>
          <w:highlight w:val="yellow"/>
          <w:lang w:eastAsia="es-CO"/>
        </w:rPr>
        <w:t>prohíbe terminantemente a los trabajadores usar para otros fines las mangueras</w:t>
      </w:r>
      <w:r w:rsidR="00552C31">
        <w:rPr>
          <w:highlight w:val="yellow"/>
          <w:lang w:eastAsia="es-CO"/>
        </w:rPr>
        <w:t xml:space="preserve"> de red</w:t>
      </w:r>
      <w:r w:rsidRPr="00DC4529">
        <w:rPr>
          <w:highlight w:val="yellow"/>
          <w:lang w:eastAsia="es-CO"/>
        </w:rPr>
        <w:t xml:space="preserve"> contra incendios</w:t>
      </w:r>
      <w:r w:rsidR="00552C31">
        <w:rPr>
          <w:highlight w:val="yellow"/>
          <w:lang w:eastAsia="es-CO"/>
        </w:rPr>
        <w:t xml:space="preserve"> y los extintores;</w:t>
      </w:r>
      <w:r w:rsidR="003F3007">
        <w:rPr>
          <w:highlight w:val="yellow"/>
          <w:lang w:eastAsia="es-CO"/>
        </w:rPr>
        <w:t xml:space="preserve"> </w:t>
      </w:r>
      <w:r w:rsidRPr="00DC4529">
        <w:rPr>
          <w:highlight w:val="yellow"/>
          <w:lang w:eastAsia="es-CO"/>
        </w:rPr>
        <w:t>y</w:t>
      </w:r>
      <w:r w:rsidR="00552C31">
        <w:rPr>
          <w:highlight w:val="yellow"/>
          <w:lang w:eastAsia="es-CO"/>
        </w:rPr>
        <w:t>/o</w:t>
      </w:r>
      <w:r w:rsidRPr="00DC4529">
        <w:rPr>
          <w:highlight w:val="yellow"/>
          <w:lang w:eastAsia="es-CO"/>
        </w:rPr>
        <w:t xml:space="preserve"> colocar obstáculos frente a las mismas.</w:t>
      </w:r>
    </w:p>
    <w:p w14:paraId="19276D87" w14:textId="77777777" w:rsidR="00943412" w:rsidRPr="00DC4529" w:rsidRDefault="00943412" w:rsidP="00943412">
      <w:pPr>
        <w:pStyle w:val="Prrafodelista"/>
        <w:numPr>
          <w:ilvl w:val="0"/>
          <w:numId w:val="30"/>
        </w:numPr>
        <w:rPr>
          <w:highlight w:val="yellow"/>
          <w:lang w:eastAsia="es-CO"/>
        </w:rPr>
      </w:pPr>
      <w:r w:rsidRPr="00DC4529">
        <w:rPr>
          <w:highlight w:val="yellow"/>
          <w:lang w:eastAsia="es-CO"/>
        </w:rPr>
        <w:t xml:space="preserve">No se debe colgar de nuevo en el gancho un extintor de incendios que haya sido usado antes. Debe notificarse a </w:t>
      </w:r>
      <w:r w:rsidRPr="00DC4529">
        <w:rPr>
          <w:b/>
          <w:highlight w:val="yellow"/>
        </w:rPr>
        <w:t>Seguridad y Salud en el Trabajo</w:t>
      </w:r>
      <w:r w:rsidRPr="00DC4529">
        <w:rPr>
          <w:highlight w:val="yellow"/>
          <w:lang w:eastAsia="es-CO"/>
        </w:rPr>
        <w:t xml:space="preserve"> cuando se usa cualquier extintor, por pequeña cantidad de sustancia química que se haya usado.</w:t>
      </w:r>
    </w:p>
    <w:p w14:paraId="0B0086A7" w14:textId="77777777" w:rsidR="00943412" w:rsidRPr="005D7BE6" w:rsidRDefault="00943412" w:rsidP="00943412">
      <w:pPr>
        <w:ind w:left="360"/>
        <w:rPr>
          <w:b/>
          <w:lang w:eastAsia="es-CO"/>
        </w:rPr>
      </w:pPr>
    </w:p>
    <w:p w14:paraId="2E3A6094" w14:textId="77777777" w:rsidR="00943412" w:rsidRPr="005D7BE6" w:rsidRDefault="00943412" w:rsidP="00943412">
      <w:pPr>
        <w:rPr>
          <w:b/>
          <w:lang w:eastAsia="es-CO"/>
        </w:rPr>
      </w:pPr>
      <w:r w:rsidRPr="005D7BE6">
        <w:rPr>
          <w:b/>
          <w:lang w:eastAsia="es-CO"/>
        </w:rPr>
        <w:t>Im</w:t>
      </w:r>
      <w:r>
        <w:rPr>
          <w:b/>
          <w:lang w:eastAsia="es-CO"/>
        </w:rPr>
        <w:t>agen 3</w:t>
      </w:r>
    </w:p>
    <w:p w14:paraId="0D85DF7C" w14:textId="77777777" w:rsidR="00552C31" w:rsidRPr="00DC4529" w:rsidRDefault="00552C31" w:rsidP="00552C31">
      <w:pPr>
        <w:pStyle w:val="Prrafodelista"/>
        <w:numPr>
          <w:ilvl w:val="0"/>
          <w:numId w:val="31"/>
        </w:numPr>
        <w:rPr>
          <w:highlight w:val="yellow"/>
        </w:rPr>
      </w:pPr>
      <w:r w:rsidRPr="00DC4529">
        <w:rPr>
          <w:highlight w:val="yellow"/>
        </w:rPr>
        <w:t>No sobrecargues los enchufes</w:t>
      </w:r>
      <w:r>
        <w:rPr>
          <w:highlight w:val="yellow"/>
        </w:rPr>
        <w:t>;</w:t>
      </w:r>
      <w:r w:rsidRPr="00DC4529">
        <w:rPr>
          <w:highlight w:val="yellow"/>
        </w:rPr>
        <w:t xml:space="preserve"> utiliza</w:t>
      </w:r>
      <w:r>
        <w:rPr>
          <w:highlight w:val="yellow"/>
        </w:rPr>
        <w:t>ndo</w:t>
      </w:r>
      <w:r w:rsidRPr="00DC4529">
        <w:rPr>
          <w:highlight w:val="yellow"/>
        </w:rPr>
        <w:t xml:space="preserve"> regletas o extensiones para conectar diversos aparatos eléctricos a un mismo punto de la red, consulte previamente con un experto</w:t>
      </w:r>
      <w:r>
        <w:rPr>
          <w:highlight w:val="yellow"/>
        </w:rPr>
        <w:t>.</w:t>
      </w:r>
    </w:p>
    <w:p w14:paraId="1097D22E" w14:textId="668DEC86" w:rsidR="00943412" w:rsidRPr="00DC4529" w:rsidRDefault="00DC4529" w:rsidP="00943412">
      <w:pPr>
        <w:pStyle w:val="Prrafodelista"/>
        <w:numPr>
          <w:ilvl w:val="0"/>
          <w:numId w:val="31"/>
        </w:numPr>
        <w:rPr>
          <w:highlight w:val="yellow"/>
          <w:lang w:eastAsia="es-CO"/>
        </w:rPr>
      </w:pPr>
      <w:r w:rsidRPr="00DC4529">
        <w:rPr>
          <w:highlight w:val="yellow"/>
          <w:lang w:eastAsia="es-CO"/>
        </w:rPr>
        <w:t>Ayúdanos</w:t>
      </w:r>
      <w:r w:rsidR="00CE1B2E" w:rsidRPr="00DC4529">
        <w:rPr>
          <w:highlight w:val="yellow"/>
          <w:lang w:eastAsia="es-CO"/>
        </w:rPr>
        <w:t xml:space="preserve"> a mejorar constantemente y tener una Universidad consciente y comprometida con la seguridad, reportando </w:t>
      </w:r>
      <w:r w:rsidR="00943412" w:rsidRPr="00DC4529">
        <w:rPr>
          <w:highlight w:val="yellow"/>
          <w:lang w:eastAsia="es-CO"/>
        </w:rPr>
        <w:t xml:space="preserve"> a </w:t>
      </w:r>
      <w:r w:rsidR="00943412" w:rsidRPr="00DC4529">
        <w:rPr>
          <w:b/>
          <w:highlight w:val="yellow"/>
        </w:rPr>
        <w:t>Seguridad y Salud en el Trabajo</w:t>
      </w:r>
      <w:r w:rsidR="00943412" w:rsidRPr="00DC4529">
        <w:rPr>
          <w:highlight w:val="yellow"/>
          <w:lang w:eastAsia="es-CO"/>
        </w:rPr>
        <w:t xml:space="preserve"> o a la </w:t>
      </w:r>
      <w:r w:rsidR="00943412" w:rsidRPr="00DC4529">
        <w:rPr>
          <w:b/>
          <w:highlight w:val="yellow"/>
          <w:lang w:eastAsia="es-CO"/>
        </w:rPr>
        <w:t>Brigada de Emergencias</w:t>
      </w:r>
      <w:r w:rsidR="00943412" w:rsidRPr="00DC4529">
        <w:rPr>
          <w:highlight w:val="yellow"/>
          <w:lang w:eastAsia="es-CO"/>
        </w:rPr>
        <w:t xml:space="preserve"> todos los peligros de incendios que observe durante su trabajo.</w:t>
      </w:r>
      <w:r w:rsidR="00943412" w:rsidRPr="00DC4529">
        <w:rPr>
          <w:highlight w:val="yellow"/>
        </w:rPr>
        <w:t xml:space="preserve"> </w:t>
      </w:r>
    </w:p>
    <w:p w14:paraId="2B66DBF8" w14:textId="77777777" w:rsidR="00943412" w:rsidRPr="00DC4529" w:rsidRDefault="00943412" w:rsidP="00943412">
      <w:pPr>
        <w:pStyle w:val="Prrafodelista"/>
        <w:numPr>
          <w:ilvl w:val="0"/>
          <w:numId w:val="31"/>
        </w:numPr>
        <w:rPr>
          <w:highlight w:val="yellow"/>
        </w:rPr>
      </w:pPr>
      <w:r w:rsidRPr="00DC4529">
        <w:rPr>
          <w:highlight w:val="yellow"/>
        </w:rPr>
        <w:t>No aproximar focos de calor intensos a materiales combustibles.</w:t>
      </w:r>
    </w:p>
    <w:p w14:paraId="241187D8" w14:textId="77777777" w:rsidR="00943412" w:rsidRPr="00DC4529" w:rsidRDefault="00943412" w:rsidP="00943412">
      <w:pPr>
        <w:pStyle w:val="Prrafodelista"/>
        <w:numPr>
          <w:ilvl w:val="0"/>
          <w:numId w:val="31"/>
        </w:numPr>
        <w:rPr>
          <w:highlight w:val="yellow"/>
        </w:rPr>
      </w:pPr>
      <w:r w:rsidRPr="00DC4529">
        <w:rPr>
          <w:highlight w:val="yellow"/>
        </w:rPr>
        <w:t>Mantener el lugar de trabajo limpio y ordenado. La suciedad, los derrames de líquidos y materiales como virutas, papeles y cartones pueden originar fácilmente incendios.</w:t>
      </w:r>
    </w:p>
    <w:p w14:paraId="4F953FA3" w14:textId="77777777" w:rsidR="00943412" w:rsidRDefault="00943412" w:rsidP="00943412">
      <w:pPr>
        <w:pStyle w:val="Prrafodelista"/>
        <w:numPr>
          <w:ilvl w:val="0"/>
          <w:numId w:val="31"/>
        </w:numPr>
        <w:rPr>
          <w:lang w:eastAsia="es-CO"/>
        </w:rPr>
      </w:pPr>
      <w:r>
        <w:t>Mantenga los recipientes cerrados, no improvise almacenamientos. Los locales donde se utilicen o almacenen estos productos deberán tener una buena ventilación, o incluso disponer sistemas de ventilación especiales.</w:t>
      </w:r>
    </w:p>
    <w:p w14:paraId="2BB725B6" w14:textId="77777777" w:rsidR="00943412" w:rsidRDefault="00943412" w:rsidP="00943412">
      <w:pPr>
        <w:rPr>
          <w:lang w:val="es-ES"/>
        </w:rPr>
      </w:pPr>
    </w:p>
    <w:p w14:paraId="1768664C" w14:textId="77777777" w:rsidR="0076407E" w:rsidRDefault="0076407E" w:rsidP="00943412">
      <w:pPr>
        <w:rPr>
          <w:lang w:val="es-ES"/>
        </w:rPr>
      </w:pPr>
    </w:p>
    <w:p w14:paraId="367F95F2" w14:textId="10D8C938" w:rsidR="00463B4C" w:rsidRDefault="00463B4C" w:rsidP="00463B4C">
      <w:pPr>
        <w:pStyle w:val="Actividad"/>
        <w:rPr>
          <w:b/>
        </w:rPr>
      </w:pPr>
      <w:r>
        <w:rPr>
          <w:b/>
        </w:rPr>
        <w:lastRenderedPageBreak/>
        <w:t>Repasemos rapi</w:t>
      </w:r>
      <w:r>
        <w:rPr>
          <w:rStyle w:val="Refdecomentario"/>
          <w:color w:val="auto"/>
          <w:lang w:val="es-CO"/>
        </w:rPr>
        <w:commentReference w:id="55"/>
      </w:r>
      <w:r>
        <w:rPr>
          <w:b/>
        </w:rPr>
        <w:t xml:space="preserve">dito – Actividad de aprendizaje </w:t>
      </w:r>
      <w:r w:rsidR="000D6E63">
        <w:rPr>
          <w:b/>
        </w:rPr>
        <w:t>3</w:t>
      </w:r>
    </w:p>
    <w:p w14:paraId="57A83683" w14:textId="2F25CFCC" w:rsidR="00463B4C" w:rsidRPr="005E47B4" w:rsidRDefault="00463B4C" w:rsidP="00463B4C">
      <w:pPr>
        <w:pStyle w:val="Actividad"/>
      </w:pPr>
      <w:r w:rsidRPr="005E47B4">
        <w:rPr>
          <w:b/>
        </w:rPr>
        <w:t xml:space="preserve">Objetivo de aprendizaje: </w:t>
      </w:r>
      <w:r w:rsidRPr="005E47B4">
        <w:t xml:space="preserve">Según lo estudiado, vamos a </w:t>
      </w:r>
      <w:r w:rsidR="00BE313F">
        <w:t>identificar el tipo de extintor correcto para cada situación</w:t>
      </w:r>
      <w:r>
        <w:t xml:space="preserve"> </w:t>
      </w:r>
      <w:r w:rsidR="00943412">
        <w:t>enunciada</w:t>
      </w:r>
      <w:r>
        <w:t>.</w:t>
      </w:r>
    </w:p>
    <w:p w14:paraId="6B401202" w14:textId="75F2183B" w:rsidR="00463B4C" w:rsidRDefault="00463B4C" w:rsidP="00463B4C">
      <w:pPr>
        <w:pStyle w:val="Actividad"/>
      </w:pPr>
      <w:r w:rsidRPr="00E52E20">
        <w:rPr>
          <w:b/>
        </w:rPr>
        <w:t>Enunciado</w:t>
      </w:r>
      <w:r w:rsidRPr="00E52E20">
        <w:t>:</w:t>
      </w:r>
      <w:r w:rsidR="00BE313F">
        <w:t xml:space="preserve"> </w:t>
      </w:r>
      <w:r w:rsidR="000D743D">
        <w:t>Elije</w:t>
      </w:r>
      <w:r w:rsidR="00BE313F">
        <w:t xml:space="preserve"> </w:t>
      </w:r>
      <w:r w:rsidR="00F532A4">
        <w:t>en</w:t>
      </w:r>
      <w:r>
        <w:t xml:space="preserve"> cada </w:t>
      </w:r>
      <w:r w:rsidR="00BE313F">
        <w:t xml:space="preserve">una de las situaciones, </w:t>
      </w:r>
      <w:r w:rsidR="00F532A4">
        <w:t xml:space="preserve">cuál es </w:t>
      </w:r>
      <w:r w:rsidR="00BE313F">
        <w:t>el extintor que debería usarse de forma correcta</w:t>
      </w:r>
      <w:r>
        <w:t>.</w:t>
      </w:r>
    </w:p>
    <w:p w14:paraId="57C5C724" w14:textId="3FB206AE" w:rsidR="00463B4C" w:rsidRDefault="000D743D" w:rsidP="00463B4C">
      <w:pPr>
        <w:pStyle w:val="Actividad"/>
        <w:rPr>
          <w:b/>
        </w:rPr>
      </w:pPr>
      <w:r>
        <w:rPr>
          <w:b/>
        </w:rPr>
        <w:t>O</w:t>
      </w:r>
      <w:r w:rsidR="00463B4C" w:rsidRPr="00DB36EE">
        <w:rPr>
          <w:b/>
        </w:rPr>
        <w:t xml:space="preserve">pciones para </w:t>
      </w:r>
      <w:r>
        <w:rPr>
          <w:b/>
        </w:rPr>
        <w:t>elegir</w:t>
      </w:r>
      <w:r w:rsidR="00463B4C" w:rsidRPr="00DB36EE">
        <w:rPr>
          <w:b/>
        </w:rPr>
        <w:t>:</w:t>
      </w:r>
    </w:p>
    <w:tbl>
      <w:tblPr>
        <w:tblStyle w:val="Tablaconcuadrcula"/>
        <w:tblW w:w="8784" w:type="dxa"/>
        <w:tblLayout w:type="fixed"/>
        <w:tblLook w:val="04A0" w:firstRow="1" w:lastRow="0" w:firstColumn="1" w:lastColumn="0" w:noHBand="0" w:noVBand="1"/>
      </w:tblPr>
      <w:tblGrid>
        <w:gridCol w:w="4454"/>
        <w:gridCol w:w="1353"/>
        <w:gridCol w:w="284"/>
        <w:gridCol w:w="1134"/>
        <w:gridCol w:w="283"/>
        <w:gridCol w:w="1276"/>
      </w:tblGrid>
      <w:tr w:rsidR="000D743D" w14:paraId="1557EDFC" w14:textId="77777777" w:rsidTr="00BF5CEF">
        <w:tc>
          <w:tcPr>
            <w:tcW w:w="8784" w:type="dxa"/>
            <w:gridSpan w:val="6"/>
          </w:tcPr>
          <w:p w14:paraId="762C1CC0" w14:textId="66628A9C" w:rsidR="000D743D" w:rsidRPr="000D743D" w:rsidRDefault="000D743D" w:rsidP="000D743D">
            <w:pPr>
              <w:jc w:val="left"/>
              <w:rPr>
                <w:b/>
              </w:rPr>
            </w:pPr>
            <w:r w:rsidRPr="000D743D">
              <w:rPr>
                <w:b/>
                <w:lang w:val="es-ES"/>
              </w:rPr>
              <w:t>Situación 1</w:t>
            </w:r>
          </w:p>
        </w:tc>
      </w:tr>
      <w:tr w:rsidR="000D743D" w14:paraId="525E1A4D" w14:textId="77777777" w:rsidTr="004E72CC">
        <w:tc>
          <w:tcPr>
            <w:tcW w:w="4454" w:type="dxa"/>
          </w:tcPr>
          <w:p w14:paraId="67D3F136" w14:textId="4E2BEB3C" w:rsidR="000D743D" w:rsidRDefault="00820663" w:rsidP="0076407E">
            <w:pPr>
              <w:jc w:val="center"/>
            </w:pPr>
            <w:r>
              <w:rPr>
                <w:noProof/>
                <w:lang w:val="en-US"/>
              </w:rPr>
              <w:drawing>
                <wp:inline distT="0" distB="0" distL="0" distR="0" wp14:anchorId="05EC4B05" wp14:editId="5506B9B6">
                  <wp:extent cx="2691130" cy="17005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1130" cy="1700530"/>
                          </a:xfrm>
                          <a:prstGeom prst="rect">
                            <a:avLst/>
                          </a:prstGeom>
                        </pic:spPr>
                      </pic:pic>
                    </a:graphicData>
                  </a:graphic>
                </wp:inline>
              </w:drawing>
            </w:r>
          </w:p>
        </w:tc>
        <w:tc>
          <w:tcPr>
            <w:tcW w:w="1353" w:type="dxa"/>
          </w:tcPr>
          <w:p w14:paraId="2716EF89" w14:textId="77777777" w:rsidR="000D743D" w:rsidRPr="004E72CC" w:rsidRDefault="000D743D" w:rsidP="000D743D">
            <w:pPr>
              <w:jc w:val="center"/>
              <w:rPr>
                <w:sz w:val="20"/>
              </w:rPr>
            </w:pPr>
            <w:r w:rsidRPr="004E72CC">
              <w:rPr>
                <w:noProof/>
                <w:sz w:val="20"/>
                <w:lang w:val="en-US"/>
              </w:rPr>
              <w:drawing>
                <wp:inline distT="0" distB="0" distL="0" distR="0" wp14:anchorId="76167C5E" wp14:editId="681A2F14">
                  <wp:extent cx="466725" cy="1171575"/>
                  <wp:effectExtent l="0" t="0" r="9525" b="9525"/>
                  <wp:docPr id="104" name="Imagen 103"/>
                  <wp:cNvGraphicFramePr/>
                  <a:graphic xmlns:a="http://schemas.openxmlformats.org/drawingml/2006/main">
                    <a:graphicData uri="http://schemas.openxmlformats.org/drawingml/2006/picture">
                      <pic:pic xmlns:pic="http://schemas.openxmlformats.org/drawingml/2006/picture">
                        <pic:nvPicPr>
                          <pic:cNvPr id="104" name="Imagen 103"/>
                          <pic:cNvPicPr/>
                        </pic:nvPicPr>
                        <pic:blipFill rotWithShape="1">
                          <a:blip r:embed="rId60" cstate="print">
                            <a:extLst>
                              <a:ext uri="{28A0092B-C50C-407E-A947-70E740481C1C}">
                                <a14:useLocalDpi xmlns:a14="http://schemas.microsoft.com/office/drawing/2010/main" val="0"/>
                              </a:ext>
                            </a:extLst>
                          </a:blip>
                          <a:srcRect l="3501" t="2482" r="10261" b="3399"/>
                          <a:stretch/>
                        </pic:blipFill>
                        <pic:spPr bwMode="auto">
                          <a:xfrm>
                            <a:off x="0" y="0"/>
                            <a:ext cx="466860" cy="1171914"/>
                          </a:xfrm>
                          <a:prstGeom prst="rect">
                            <a:avLst/>
                          </a:prstGeom>
                          <a:noFill/>
                          <a:ln>
                            <a:noFill/>
                          </a:ln>
                          <a:extLst>
                            <a:ext uri="{53640926-AAD7-44D8-BBD7-CCE9431645EC}">
                              <a14:shadowObscured xmlns:a14="http://schemas.microsoft.com/office/drawing/2010/main"/>
                            </a:ext>
                          </a:extLst>
                        </pic:spPr>
                      </pic:pic>
                    </a:graphicData>
                  </a:graphic>
                </wp:inline>
              </w:drawing>
            </w:r>
          </w:p>
          <w:p w14:paraId="48D989B2" w14:textId="47960516" w:rsidR="000D743D" w:rsidRPr="004E72CC" w:rsidRDefault="000D743D" w:rsidP="000D743D">
            <w:pPr>
              <w:jc w:val="center"/>
              <w:rPr>
                <w:sz w:val="20"/>
              </w:rPr>
            </w:pPr>
            <w:r w:rsidRPr="004E72CC">
              <w:rPr>
                <w:sz w:val="20"/>
              </w:rPr>
              <w:t>Extintor de agua a presión</w:t>
            </w:r>
          </w:p>
        </w:tc>
        <w:tc>
          <w:tcPr>
            <w:tcW w:w="1418" w:type="dxa"/>
            <w:gridSpan w:val="2"/>
          </w:tcPr>
          <w:p w14:paraId="5AF0CDF6" w14:textId="77777777" w:rsidR="000D743D" w:rsidRPr="004E72CC" w:rsidRDefault="000D743D" w:rsidP="000D743D">
            <w:pPr>
              <w:jc w:val="center"/>
              <w:rPr>
                <w:sz w:val="20"/>
              </w:rPr>
            </w:pPr>
            <w:r w:rsidRPr="004E72CC">
              <w:rPr>
                <w:noProof/>
                <w:sz w:val="20"/>
                <w:lang w:val="en-US"/>
              </w:rPr>
              <w:drawing>
                <wp:inline distT="0" distB="0" distL="0" distR="0" wp14:anchorId="7A0C0D50" wp14:editId="7C9D0085">
                  <wp:extent cx="544796" cy="1162050"/>
                  <wp:effectExtent l="0" t="0" r="8255" b="0"/>
                  <wp:docPr id="1042" name="Picture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Imagen relacionada"/>
                          <pic:cNvPicPr>
                            <a:picLocks noChangeAspect="1" noChangeArrowheads="1"/>
                          </pic:cNvPicPr>
                        </pic:nvPicPr>
                        <pic:blipFill rotWithShape="1">
                          <a:blip r:embed="rId61">
                            <a:extLst>
                              <a:ext uri="{28A0092B-C50C-407E-A947-70E740481C1C}">
                                <a14:useLocalDpi xmlns:a14="http://schemas.microsoft.com/office/drawing/2010/main" val="0"/>
                              </a:ext>
                            </a:extLst>
                          </a:blip>
                          <a:srcRect l="24564" r="25611"/>
                          <a:stretch/>
                        </pic:blipFill>
                        <pic:spPr bwMode="auto">
                          <a:xfrm>
                            <a:off x="0" y="0"/>
                            <a:ext cx="552703" cy="1178915"/>
                          </a:xfrm>
                          <a:prstGeom prst="rect">
                            <a:avLst/>
                          </a:prstGeom>
                          <a:noFill/>
                          <a:extLst/>
                        </pic:spPr>
                      </pic:pic>
                    </a:graphicData>
                  </a:graphic>
                </wp:inline>
              </w:drawing>
            </w:r>
          </w:p>
          <w:p w14:paraId="5C844CC7" w14:textId="7F1C17CF" w:rsidR="000D743D" w:rsidRPr="004E72CC" w:rsidRDefault="000D743D" w:rsidP="000D743D">
            <w:pPr>
              <w:jc w:val="center"/>
              <w:rPr>
                <w:sz w:val="20"/>
              </w:rPr>
            </w:pPr>
            <w:r w:rsidRPr="004E72CC">
              <w:rPr>
                <w:sz w:val="20"/>
                <w:highlight w:val="green"/>
              </w:rPr>
              <w:t>Extintor agente limpio o Solkaflam</w:t>
            </w:r>
          </w:p>
        </w:tc>
        <w:tc>
          <w:tcPr>
            <w:tcW w:w="1559" w:type="dxa"/>
            <w:gridSpan w:val="2"/>
          </w:tcPr>
          <w:p w14:paraId="4BA50DE6" w14:textId="77777777" w:rsidR="000D743D" w:rsidRPr="004E72CC" w:rsidRDefault="000D743D" w:rsidP="000D743D">
            <w:pPr>
              <w:jc w:val="center"/>
              <w:rPr>
                <w:sz w:val="20"/>
              </w:rPr>
            </w:pPr>
            <w:r w:rsidRPr="004E72CC">
              <w:rPr>
                <w:noProof/>
                <w:sz w:val="20"/>
                <w:lang w:val="en-US"/>
              </w:rPr>
              <w:drawing>
                <wp:inline distT="0" distB="0" distL="0" distR="0" wp14:anchorId="5A225334" wp14:editId="2DB33333">
                  <wp:extent cx="790575" cy="1095375"/>
                  <wp:effectExtent l="0" t="0" r="9525" b="9525"/>
                  <wp:docPr id="103" name="Imagen 102" descr="http://www.ve.all.biz/img/ve/catalog/5721.jpeg"/>
                  <wp:cNvGraphicFramePr/>
                  <a:graphic xmlns:a="http://schemas.openxmlformats.org/drawingml/2006/main">
                    <a:graphicData uri="http://schemas.openxmlformats.org/drawingml/2006/picture">
                      <pic:pic xmlns:pic="http://schemas.openxmlformats.org/drawingml/2006/picture">
                        <pic:nvPicPr>
                          <pic:cNvPr id="103" name="Imagen 102" descr="http://www.ve.all.biz/img/ve/catalog/5721.jpeg"/>
                          <pic:cNvPicPr/>
                        </pic:nvPicPr>
                        <pic:blipFill rotWithShape="1">
                          <a:blip r:embed="rId62" cstate="print">
                            <a:extLst>
                              <a:ext uri="{28A0092B-C50C-407E-A947-70E740481C1C}">
                                <a14:useLocalDpi xmlns:a14="http://schemas.microsoft.com/office/drawing/2010/main" val="0"/>
                              </a:ext>
                            </a:extLst>
                          </a:blip>
                          <a:srcRect l="19094" r="12256"/>
                          <a:stretch/>
                        </pic:blipFill>
                        <pic:spPr bwMode="auto">
                          <a:xfrm>
                            <a:off x="0" y="0"/>
                            <a:ext cx="790735" cy="1095597"/>
                          </a:xfrm>
                          <a:prstGeom prst="rect">
                            <a:avLst/>
                          </a:prstGeom>
                          <a:noFill/>
                          <a:ln>
                            <a:noFill/>
                          </a:ln>
                        </pic:spPr>
                      </pic:pic>
                    </a:graphicData>
                  </a:graphic>
                </wp:inline>
              </w:drawing>
            </w:r>
          </w:p>
          <w:p w14:paraId="5A824356" w14:textId="3536B067" w:rsidR="000D743D" w:rsidRPr="004E72CC" w:rsidRDefault="000D743D" w:rsidP="000D743D">
            <w:pPr>
              <w:jc w:val="center"/>
              <w:rPr>
                <w:sz w:val="20"/>
              </w:rPr>
            </w:pPr>
            <w:r w:rsidRPr="004E72CC">
              <w:rPr>
                <w:sz w:val="20"/>
              </w:rPr>
              <w:t>Extintor de dióxido de carbono o CO2</w:t>
            </w:r>
          </w:p>
        </w:tc>
      </w:tr>
      <w:tr w:rsidR="000D743D" w14:paraId="69C281CA" w14:textId="77777777" w:rsidTr="00BF5CEF">
        <w:tc>
          <w:tcPr>
            <w:tcW w:w="8784" w:type="dxa"/>
            <w:gridSpan w:val="6"/>
          </w:tcPr>
          <w:p w14:paraId="66586FB6" w14:textId="25F71291" w:rsidR="000D743D" w:rsidRPr="000D743D" w:rsidRDefault="000D743D" w:rsidP="00BF5CEF">
            <w:pPr>
              <w:jc w:val="left"/>
              <w:rPr>
                <w:b/>
              </w:rPr>
            </w:pPr>
            <w:r w:rsidRPr="000D743D">
              <w:rPr>
                <w:b/>
                <w:lang w:val="es-ES"/>
              </w:rPr>
              <w:t>Situaci</w:t>
            </w:r>
            <w:r>
              <w:rPr>
                <w:b/>
                <w:lang w:val="es-ES"/>
              </w:rPr>
              <w:t>ón 2</w:t>
            </w:r>
          </w:p>
        </w:tc>
      </w:tr>
      <w:tr w:rsidR="000D743D" w14:paraId="2FF922CC" w14:textId="77777777" w:rsidTr="004E72CC">
        <w:tc>
          <w:tcPr>
            <w:tcW w:w="4454" w:type="dxa"/>
          </w:tcPr>
          <w:p w14:paraId="65FA2488" w14:textId="2C55BB27" w:rsidR="000D743D" w:rsidRDefault="004E72CC" w:rsidP="0076407E">
            <w:pPr>
              <w:jc w:val="center"/>
            </w:pPr>
            <w:commentRangeStart w:id="56"/>
            <w:r>
              <w:rPr>
                <w:noProof/>
                <w:lang w:val="en-US"/>
              </w:rPr>
              <w:drawing>
                <wp:inline distT="0" distB="0" distL="0" distR="0" wp14:anchorId="6FF999E3" wp14:editId="559187AF">
                  <wp:extent cx="2691130" cy="1670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91130" cy="1670050"/>
                          </a:xfrm>
                          <a:prstGeom prst="rect">
                            <a:avLst/>
                          </a:prstGeom>
                        </pic:spPr>
                      </pic:pic>
                    </a:graphicData>
                  </a:graphic>
                </wp:inline>
              </w:drawing>
            </w:r>
            <w:commentRangeEnd w:id="56"/>
            <w:r w:rsidR="00193DAB">
              <w:rPr>
                <w:rStyle w:val="Refdecomentario"/>
              </w:rPr>
              <w:commentReference w:id="56"/>
            </w:r>
          </w:p>
        </w:tc>
        <w:tc>
          <w:tcPr>
            <w:tcW w:w="1353" w:type="dxa"/>
          </w:tcPr>
          <w:p w14:paraId="01D333CF" w14:textId="77777777" w:rsidR="000D743D" w:rsidRPr="004E72CC" w:rsidRDefault="000D743D" w:rsidP="00BF5CEF">
            <w:pPr>
              <w:jc w:val="center"/>
              <w:rPr>
                <w:sz w:val="20"/>
              </w:rPr>
            </w:pPr>
            <w:r w:rsidRPr="004E72CC">
              <w:rPr>
                <w:noProof/>
                <w:sz w:val="20"/>
                <w:lang w:val="en-US"/>
              </w:rPr>
              <w:drawing>
                <wp:inline distT="0" distB="0" distL="0" distR="0" wp14:anchorId="6A198292" wp14:editId="097C8FDD">
                  <wp:extent cx="514350" cy="1200150"/>
                  <wp:effectExtent l="0" t="0" r="0" b="0"/>
                  <wp:docPr id="28" name="Imagen 103"/>
                  <wp:cNvGraphicFramePr/>
                  <a:graphic xmlns:a="http://schemas.openxmlformats.org/drawingml/2006/main">
                    <a:graphicData uri="http://schemas.openxmlformats.org/drawingml/2006/picture">
                      <pic:pic xmlns:pic="http://schemas.openxmlformats.org/drawingml/2006/picture">
                        <pic:nvPicPr>
                          <pic:cNvPr id="104" name="Imagen 103"/>
                          <pic:cNvPicPr/>
                        </pic:nvPicPr>
                        <pic:blipFill rotWithShape="1">
                          <a:blip r:embed="rId64" cstate="print">
                            <a:extLst>
                              <a:ext uri="{28A0092B-C50C-407E-A947-70E740481C1C}">
                                <a14:useLocalDpi xmlns:a14="http://schemas.microsoft.com/office/drawing/2010/main" val="0"/>
                              </a:ext>
                            </a:extLst>
                          </a:blip>
                          <a:srcRect l="3501" t="2482" r="10261" b="3399"/>
                          <a:stretch/>
                        </pic:blipFill>
                        <pic:spPr bwMode="auto">
                          <a:xfrm>
                            <a:off x="0" y="0"/>
                            <a:ext cx="514500" cy="1200500"/>
                          </a:xfrm>
                          <a:prstGeom prst="rect">
                            <a:avLst/>
                          </a:prstGeom>
                          <a:noFill/>
                          <a:ln>
                            <a:noFill/>
                          </a:ln>
                          <a:extLst>
                            <a:ext uri="{53640926-AAD7-44D8-BBD7-CCE9431645EC}">
                              <a14:shadowObscured xmlns:a14="http://schemas.microsoft.com/office/drawing/2010/main"/>
                            </a:ext>
                          </a:extLst>
                        </pic:spPr>
                      </pic:pic>
                    </a:graphicData>
                  </a:graphic>
                </wp:inline>
              </w:drawing>
            </w:r>
          </w:p>
          <w:p w14:paraId="1E773DCE" w14:textId="77777777" w:rsidR="000D743D" w:rsidRPr="004E72CC" w:rsidRDefault="000D743D" w:rsidP="00BF5CEF">
            <w:pPr>
              <w:jc w:val="center"/>
              <w:rPr>
                <w:sz w:val="20"/>
              </w:rPr>
            </w:pPr>
            <w:r w:rsidRPr="004E72CC">
              <w:rPr>
                <w:sz w:val="20"/>
              </w:rPr>
              <w:t>Extintor de agua a presión</w:t>
            </w:r>
          </w:p>
        </w:tc>
        <w:tc>
          <w:tcPr>
            <w:tcW w:w="1418" w:type="dxa"/>
            <w:gridSpan w:val="2"/>
          </w:tcPr>
          <w:p w14:paraId="69AB0471" w14:textId="39203C3D" w:rsidR="000D743D" w:rsidRPr="004E72CC" w:rsidRDefault="0076407E" w:rsidP="00BF5CEF">
            <w:pPr>
              <w:jc w:val="center"/>
              <w:rPr>
                <w:sz w:val="20"/>
              </w:rPr>
            </w:pPr>
            <w:r w:rsidRPr="004E72CC">
              <w:rPr>
                <w:noProof/>
                <w:sz w:val="20"/>
                <w:lang w:val="en-US"/>
              </w:rPr>
              <w:drawing>
                <wp:inline distT="0" distB="0" distL="0" distR="0" wp14:anchorId="24B3C009" wp14:editId="50849738">
                  <wp:extent cx="533400" cy="1321592"/>
                  <wp:effectExtent l="0" t="0" r="0" b="0"/>
                  <wp:docPr id="47" name="Imagen 47"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fire-peru.com/images/extintores-para-metales-clase-D-imagen-grand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417" t="3565" r="29566" b="2240"/>
                          <a:stretch/>
                        </pic:blipFill>
                        <pic:spPr bwMode="auto">
                          <a:xfrm>
                            <a:off x="0" y="0"/>
                            <a:ext cx="557978" cy="1382488"/>
                          </a:xfrm>
                          <a:prstGeom prst="rect">
                            <a:avLst/>
                          </a:prstGeom>
                          <a:noFill/>
                          <a:ln>
                            <a:noFill/>
                          </a:ln>
                          <a:extLst>
                            <a:ext uri="{53640926-AAD7-44D8-BBD7-CCE9431645EC}">
                              <a14:shadowObscured xmlns:a14="http://schemas.microsoft.com/office/drawing/2010/main"/>
                            </a:ext>
                          </a:extLst>
                        </pic:spPr>
                      </pic:pic>
                    </a:graphicData>
                  </a:graphic>
                </wp:inline>
              </w:drawing>
            </w:r>
          </w:p>
          <w:p w14:paraId="60D64535" w14:textId="6DA081DE" w:rsidR="000D743D" w:rsidRPr="004E72CC" w:rsidRDefault="000D743D" w:rsidP="0076407E">
            <w:pPr>
              <w:jc w:val="center"/>
              <w:rPr>
                <w:sz w:val="20"/>
              </w:rPr>
            </w:pPr>
            <w:r w:rsidRPr="004E72CC">
              <w:rPr>
                <w:sz w:val="20"/>
                <w:highlight w:val="green"/>
              </w:rPr>
              <w:t xml:space="preserve">Extintor </w:t>
            </w:r>
            <w:r w:rsidR="0076407E" w:rsidRPr="004E72CC">
              <w:rPr>
                <w:sz w:val="20"/>
                <w:highlight w:val="green"/>
              </w:rPr>
              <w:t>a base de cobre</w:t>
            </w:r>
          </w:p>
        </w:tc>
        <w:tc>
          <w:tcPr>
            <w:tcW w:w="1559" w:type="dxa"/>
            <w:gridSpan w:val="2"/>
          </w:tcPr>
          <w:p w14:paraId="3BA299C1" w14:textId="30F9829E" w:rsidR="000D743D" w:rsidRPr="004E72CC" w:rsidRDefault="0076407E" w:rsidP="00BF5CEF">
            <w:pPr>
              <w:jc w:val="center"/>
              <w:rPr>
                <w:sz w:val="20"/>
              </w:rPr>
            </w:pPr>
            <w:r w:rsidRPr="004E72CC">
              <w:rPr>
                <w:noProof/>
                <w:sz w:val="20"/>
                <w:lang w:val="en-US"/>
              </w:rPr>
              <w:drawing>
                <wp:inline distT="0" distB="0" distL="0" distR="0" wp14:anchorId="6F14BB3E" wp14:editId="2EBE70B5">
                  <wp:extent cx="438150" cy="1181254"/>
                  <wp:effectExtent l="0" t="0" r="0" b="0"/>
                  <wp:docPr id="2058" name="Picture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Imagen relacionada"/>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4618" t="2997" r="37037" b="5177"/>
                          <a:stretch/>
                        </pic:blipFill>
                        <pic:spPr bwMode="auto">
                          <a:xfrm>
                            <a:off x="0" y="0"/>
                            <a:ext cx="444208" cy="1197587"/>
                          </a:xfrm>
                          <a:prstGeom prst="rect">
                            <a:avLst/>
                          </a:prstGeom>
                          <a:noFill/>
                          <a:extLst/>
                        </pic:spPr>
                      </pic:pic>
                    </a:graphicData>
                  </a:graphic>
                </wp:inline>
              </w:drawing>
            </w:r>
          </w:p>
          <w:p w14:paraId="67F1528F" w14:textId="4A9F3446" w:rsidR="000D743D" w:rsidRPr="004E72CC" w:rsidRDefault="0076407E" w:rsidP="00BF5CEF">
            <w:pPr>
              <w:jc w:val="center"/>
              <w:rPr>
                <w:sz w:val="20"/>
              </w:rPr>
            </w:pPr>
            <w:r w:rsidRPr="004E72CC">
              <w:rPr>
                <w:sz w:val="20"/>
              </w:rPr>
              <w:t>Extintor de polvo químico seco o multipropósito</w:t>
            </w:r>
          </w:p>
        </w:tc>
      </w:tr>
      <w:tr w:rsidR="0076407E" w14:paraId="6F3E67F2" w14:textId="77777777" w:rsidTr="00BF5CEF">
        <w:tc>
          <w:tcPr>
            <w:tcW w:w="8784" w:type="dxa"/>
            <w:gridSpan w:val="6"/>
          </w:tcPr>
          <w:p w14:paraId="6AAFA449" w14:textId="391A4BA0" w:rsidR="0076407E" w:rsidRPr="000D743D" w:rsidRDefault="0076407E" w:rsidP="00BF5CEF">
            <w:pPr>
              <w:jc w:val="left"/>
              <w:rPr>
                <w:b/>
              </w:rPr>
            </w:pPr>
            <w:r w:rsidRPr="000D743D">
              <w:rPr>
                <w:b/>
                <w:lang w:val="es-ES"/>
              </w:rPr>
              <w:t>Situaci</w:t>
            </w:r>
            <w:r>
              <w:rPr>
                <w:b/>
                <w:lang w:val="es-ES"/>
              </w:rPr>
              <w:t>ón 3</w:t>
            </w:r>
          </w:p>
        </w:tc>
      </w:tr>
      <w:tr w:rsidR="0076407E" w14:paraId="44268C5D" w14:textId="77777777" w:rsidTr="004E72CC">
        <w:tc>
          <w:tcPr>
            <w:tcW w:w="4454" w:type="dxa"/>
          </w:tcPr>
          <w:p w14:paraId="0F4F8144" w14:textId="0F19D559" w:rsidR="0076407E" w:rsidRDefault="004E72CC" w:rsidP="00C53F3C">
            <w:pPr>
              <w:jc w:val="center"/>
            </w:pPr>
            <w:r>
              <w:rPr>
                <w:noProof/>
                <w:lang w:val="en-US"/>
              </w:rPr>
              <w:drawing>
                <wp:inline distT="0" distB="0" distL="0" distR="0" wp14:anchorId="6D1A69D5" wp14:editId="295AFA8E">
                  <wp:extent cx="2691130" cy="1693545"/>
                  <wp:effectExtent l="0" t="0" r="0" b="1905"/>
                  <wp:docPr id="7200" name="Imagen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1130" cy="1693545"/>
                          </a:xfrm>
                          <a:prstGeom prst="rect">
                            <a:avLst/>
                          </a:prstGeom>
                        </pic:spPr>
                      </pic:pic>
                    </a:graphicData>
                  </a:graphic>
                </wp:inline>
              </w:drawing>
            </w:r>
          </w:p>
        </w:tc>
        <w:tc>
          <w:tcPr>
            <w:tcW w:w="1353" w:type="dxa"/>
          </w:tcPr>
          <w:p w14:paraId="59509008" w14:textId="77777777" w:rsidR="0076407E" w:rsidRPr="004E72CC" w:rsidRDefault="0076407E" w:rsidP="0076407E">
            <w:pPr>
              <w:jc w:val="center"/>
              <w:rPr>
                <w:sz w:val="20"/>
              </w:rPr>
            </w:pPr>
            <w:r w:rsidRPr="004E72CC">
              <w:rPr>
                <w:noProof/>
                <w:sz w:val="20"/>
                <w:lang w:val="en-US"/>
              </w:rPr>
              <w:drawing>
                <wp:inline distT="0" distB="0" distL="0" distR="0" wp14:anchorId="0F8E7DB5" wp14:editId="70E9EA41">
                  <wp:extent cx="676275" cy="971550"/>
                  <wp:effectExtent l="0" t="0" r="9525" b="0"/>
                  <wp:docPr id="7177" name="Imagen 102" descr="http://www.ve.all.biz/img/ve/catalog/5721.jpeg"/>
                  <wp:cNvGraphicFramePr/>
                  <a:graphic xmlns:a="http://schemas.openxmlformats.org/drawingml/2006/main">
                    <a:graphicData uri="http://schemas.openxmlformats.org/drawingml/2006/picture">
                      <pic:pic xmlns:pic="http://schemas.openxmlformats.org/drawingml/2006/picture">
                        <pic:nvPicPr>
                          <pic:cNvPr id="103" name="Imagen 102" descr="http://www.ve.all.biz/img/ve/catalog/5721.jpeg"/>
                          <pic:cNvPicPr/>
                        </pic:nvPicPr>
                        <pic:blipFill rotWithShape="1">
                          <a:blip r:embed="rId68" cstate="print">
                            <a:extLst>
                              <a:ext uri="{28A0092B-C50C-407E-A947-70E740481C1C}">
                                <a14:useLocalDpi xmlns:a14="http://schemas.microsoft.com/office/drawing/2010/main" val="0"/>
                              </a:ext>
                            </a:extLst>
                          </a:blip>
                          <a:srcRect l="19094" r="12256"/>
                          <a:stretch/>
                        </pic:blipFill>
                        <pic:spPr bwMode="auto">
                          <a:xfrm>
                            <a:off x="0" y="0"/>
                            <a:ext cx="676411" cy="971745"/>
                          </a:xfrm>
                          <a:prstGeom prst="rect">
                            <a:avLst/>
                          </a:prstGeom>
                          <a:noFill/>
                          <a:ln>
                            <a:noFill/>
                          </a:ln>
                        </pic:spPr>
                      </pic:pic>
                    </a:graphicData>
                  </a:graphic>
                </wp:inline>
              </w:drawing>
            </w:r>
          </w:p>
          <w:p w14:paraId="5FA6F4AE" w14:textId="02B25C60" w:rsidR="0076407E" w:rsidRPr="004E72CC" w:rsidRDefault="0076407E" w:rsidP="0076407E">
            <w:pPr>
              <w:jc w:val="center"/>
              <w:rPr>
                <w:sz w:val="20"/>
              </w:rPr>
            </w:pPr>
            <w:r w:rsidRPr="004E72CC">
              <w:rPr>
                <w:sz w:val="20"/>
              </w:rPr>
              <w:t>Extintor de dióxido de carbono o CO2</w:t>
            </w:r>
          </w:p>
        </w:tc>
        <w:tc>
          <w:tcPr>
            <w:tcW w:w="1418" w:type="dxa"/>
            <w:gridSpan w:val="2"/>
          </w:tcPr>
          <w:p w14:paraId="2305A19C" w14:textId="1D30CBC3" w:rsidR="0076407E" w:rsidRPr="004E72CC" w:rsidRDefault="0076407E" w:rsidP="0076407E">
            <w:pPr>
              <w:rPr>
                <w:sz w:val="20"/>
              </w:rPr>
            </w:pPr>
            <w:r w:rsidRPr="004E72CC">
              <w:rPr>
                <w:noProof/>
                <w:sz w:val="20"/>
                <w:lang w:val="en-US"/>
              </w:rPr>
              <w:drawing>
                <wp:inline distT="0" distB="0" distL="0" distR="0" wp14:anchorId="7405C5C3" wp14:editId="066FD464">
                  <wp:extent cx="584312" cy="1057275"/>
                  <wp:effectExtent l="0" t="0" r="0" b="0"/>
                  <wp:docPr id="1028" name="Picture 4" descr="Resultado de imagen para extintor acetato de pot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extintor acetato de potasio"/>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904" r="32661"/>
                          <a:stretch/>
                        </pic:blipFill>
                        <pic:spPr bwMode="auto">
                          <a:xfrm>
                            <a:off x="0" y="0"/>
                            <a:ext cx="592690" cy="1072434"/>
                          </a:xfrm>
                          <a:prstGeom prst="rect">
                            <a:avLst/>
                          </a:prstGeom>
                          <a:noFill/>
                          <a:extLst/>
                        </pic:spPr>
                      </pic:pic>
                    </a:graphicData>
                  </a:graphic>
                </wp:inline>
              </w:drawing>
            </w:r>
          </w:p>
          <w:p w14:paraId="2A15B4D1" w14:textId="1F5F1D88" w:rsidR="0076407E" w:rsidRPr="004E72CC" w:rsidRDefault="0076407E" w:rsidP="0076407E">
            <w:pPr>
              <w:jc w:val="center"/>
              <w:rPr>
                <w:sz w:val="20"/>
              </w:rPr>
            </w:pPr>
            <w:r w:rsidRPr="004E72CC">
              <w:rPr>
                <w:sz w:val="20"/>
                <w:highlight w:val="green"/>
              </w:rPr>
              <w:t>Extintor a base de acetato de potasio</w:t>
            </w:r>
          </w:p>
        </w:tc>
        <w:tc>
          <w:tcPr>
            <w:tcW w:w="1559" w:type="dxa"/>
            <w:gridSpan w:val="2"/>
          </w:tcPr>
          <w:p w14:paraId="613375AA" w14:textId="77777777" w:rsidR="0076407E" w:rsidRPr="004E72CC" w:rsidRDefault="0076407E" w:rsidP="00BF5CEF">
            <w:pPr>
              <w:jc w:val="center"/>
              <w:rPr>
                <w:sz w:val="20"/>
              </w:rPr>
            </w:pPr>
            <w:r w:rsidRPr="004E72CC">
              <w:rPr>
                <w:noProof/>
                <w:sz w:val="20"/>
                <w:lang w:val="en-US"/>
              </w:rPr>
              <w:drawing>
                <wp:inline distT="0" distB="0" distL="0" distR="0" wp14:anchorId="11B8329B" wp14:editId="119A24C8">
                  <wp:extent cx="363900" cy="981075"/>
                  <wp:effectExtent l="0" t="0" r="0" b="0"/>
                  <wp:docPr id="7175" name="Picture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Imagen relacionada"/>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4618" t="2997" r="37037" b="5177"/>
                          <a:stretch/>
                        </pic:blipFill>
                        <pic:spPr bwMode="auto">
                          <a:xfrm>
                            <a:off x="0" y="0"/>
                            <a:ext cx="367292" cy="990221"/>
                          </a:xfrm>
                          <a:prstGeom prst="rect">
                            <a:avLst/>
                          </a:prstGeom>
                          <a:noFill/>
                          <a:extLst/>
                        </pic:spPr>
                      </pic:pic>
                    </a:graphicData>
                  </a:graphic>
                </wp:inline>
              </w:drawing>
            </w:r>
          </w:p>
          <w:p w14:paraId="0E35E1DD" w14:textId="77777777" w:rsidR="0076407E" w:rsidRPr="004E72CC" w:rsidRDefault="0076407E" w:rsidP="00BF5CEF">
            <w:pPr>
              <w:jc w:val="center"/>
              <w:rPr>
                <w:sz w:val="20"/>
              </w:rPr>
            </w:pPr>
            <w:r w:rsidRPr="004E72CC">
              <w:rPr>
                <w:sz w:val="20"/>
              </w:rPr>
              <w:t>Extintor de polvo químico seco o multipropósito</w:t>
            </w:r>
          </w:p>
        </w:tc>
      </w:tr>
      <w:tr w:rsidR="00C53F3C" w14:paraId="65D7DBBD" w14:textId="77777777" w:rsidTr="00BF5CEF">
        <w:tc>
          <w:tcPr>
            <w:tcW w:w="8784" w:type="dxa"/>
            <w:gridSpan w:val="6"/>
          </w:tcPr>
          <w:p w14:paraId="61B48825" w14:textId="7C8656DB" w:rsidR="00C53F3C" w:rsidRPr="000D743D" w:rsidRDefault="00C53F3C" w:rsidP="00BF5CEF">
            <w:pPr>
              <w:jc w:val="left"/>
              <w:rPr>
                <w:b/>
              </w:rPr>
            </w:pPr>
            <w:r w:rsidRPr="000D743D">
              <w:rPr>
                <w:b/>
                <w:lang w:val="es-ES"/>
              </w:rPr>
              <w:t>Situaci</w:t>
            </w:r>
            <w:r>
              <w:rPr>
                <w:b/>
                <w:lang w:val="es-ES"/>
              </w:rPr>
              <w:t>ón 4</w:t>
            </w:r>
          </w:p>
        </w:tc>
      </w:tr>
      <w:tr w:rsidR="00C53F3C" w14:paraId="0408DDB1" w14:textId="77777777" w:rsidTr="00C53F3C">
        <w:tc>
          <w:tcPr>
            <w:tcW w:w="4454" w:type="dxa"/>
          </w:tcPr>
          <w:p w14:paraId="2515DBDF" w14:textId="12CEFCB6" w:rsidR="00C53F3C" w:rsidRDefault="00820663" w:rsidP="00C53F3C">
            <w:pPr>
              <w:jc w:val="center"/>
            </w:pPr>
            <w:r>
              <w:rPr>
                <w:noProof/>
                <w:lang w:val="en-US"/>
              </w:rPr>
              <w:lastRenderedPageBreak/>
              <w:drawing>
                <wp:inline distT="0" distB="0" distL="0" distR="0" wp14:anchorId="29C1957B" wp14:editId="02904E7A">
                  <wp:extent cx="2691130" cy="16573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91130" cy="1657350"/>
                          </a:xfrm>
                          <a:prstGeom prst="rect">
                            <a:avLst/>
                          </a:prstGeom>
                        </pic:spPr>
                      </pic:pic>
                    </a:graphicData>
                  </a:graphic>
                </wp:inline>
              </w:drawing>
            </w:r>
          </w:p>
        </w:tc>
        <w:tc>
          <w:tcPr>
            <w:tcW w:w="1637" w:type="dxa"/>
            <w:gridSpan w:val="2"/>
          </w:tcPr>
          <w:p w14:paraId="2F2BF169" w14:textId="77777777" w:rsidR="00C53F3C" w:rsidRPr="004E72CC" w:rsidRDefault="00C53F3C" w:rsidP="00C53F3C">
            <w:pPr>
              <w:jc w:val="center"/>
              <w:rPr>
                <w:sz w:val="20"/>
              </w:rPr>
            </w:pPr>
            <w:r w:rsidRPr="004E72CC">
              <w:rPr>
                <w:noProof/>
                <w:sz w:val="20"/>
                <w:lang w:val="en-US"/>
              </w:rPr>
              <w:drawing>
                <wp:inline distT="0" distB="0" distL="0" distR="0" wp14:anchorId="7C64EC1D" wp14:editId="46C2FE1C">
                  <wp:extent cx="544796" cy="1162050"/>
                  <wp:effectExtent l="0" t="0" r="8255" b="0"/>
                  <wp:docPr id="7192" name="Picture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Imagen relacionada"/>
                          <pic:cNvPicPr>
                            <a:picLocks noChangeAspect="1" noChangeArrowheads="1"/>
                          </pic:cNvPicPr>
                        </pic:nvPicPr>
                        <pic:blipFill rotWithShape="1">
                          <a:blip r:embed="rId61">
                            <a:extLst>
                              <a:ext uri="{28A0092B-C50C-407E-A947-70E740481C1C}">
                                <a14:useLocalDpi xmlns:a14="http://schemas.microsoft.com/office/drawing/2010/main" val="0"/>
                              </a:ext>
                            </a:extLst>
                          </a:blip>
                          <a:srcRect l="24564" r="25611"/>
                          <a:stretch/>
                        </pic:blipFill>
                        <pic:spPr bwMode="auto">
                          <a:xfrm>
                            <a:off x="0" y="0"/>
                            <a:ext cx="552703" cy="1178915"/>
                          </a:xfrm>
                          <a:prstGeom prst="rect">
                            <a:avLst/>
                          </a:prstGeom>
                          <a:noFill/>
                          <a:extLst/>
                        </pic:spPr>
                      </pic:pic>
                    </a:graphicData>
                  </a:graphic>
                </wp:inline>
              </w:drawing>
            </w:r>
          </w:p>
          <w:p w14:paraId="7AA4F523" w14:textId="43D924C8" w:rsidR="00C53F3C" w:rsidRPr="004E72CC" w:rsidRDefault="00C53F3C" w:rsidP="00C53F3C">
            <w:pPr>
              <w:jc w:val="center"/>
              <w:rPr>
                <w:sz w:val="20"/>
              </w:rPr>
            </w:pPr>
            <w:r w:rsidRPr="004E72CC">
              <w:rPr>
                <w:sz w:val="20"/>
              </w:rPr>
              <w:t>Extintor agente limpio o Solkaflam</w:t>
            </w:r>
          </w:p>
        </w:tc>
        <w:tc>
          <w:tcPr>
            <w:tcW w:w="1417" w:type="dxa"/>
            <w:gridSpan w:val="2"/>
          </w:tcPr>
          <w:p w14:paraId="255D3CB2" w14:textId="2B7B5083" w:rsidR="00C53F3C" w:rsidRPr="004E72CC" w:rsidRDefault="00C53F3C" w:rsidP="00C53F3C">
            <w:pPr>
              <w:rPr>
                <w:sz w:val="20"/>
              </w:rPr>
            </w:pPr>
            <w:r w:rsidRPr="004E72CC">
              <w:rPr>
                <w:noProof/>
                <w:sz w:val="20"/>
                <w:lang w:val="en-US"/>
              </w:rPr>
              <w:drawing>
                <wp:inline distT="0" distB="0" distL="0" distR="0" wp14:anchorId="34CC7F71" wp14:editId="2441E154">
                  <wp:extent cx="676275" cy="971550"/>
                  <wp:effectExtent l="0" t="0" r="9525" b="0"/>
                  <wp:docPr id="7191" name="Imagen 102" descr="http://www.ve.all.biz/img/ve/catalog/5721.jpeg"/>
                  <wp:cNvGraphicFramePr/>
                  <a:graphic xmlns:a="http://schemas.openxmlformats.org/drawingml/2006/main">
                    <a:graphicData uri="http://schemas.openxmlformats.org/drawingml/2006/picture">
                      <pic:pic xmlns:pic="http://schemas.openxmlformats.org/drawingml/2006/picture">
                        <pic:nvPicPr>
                          <pic:cNvPr id="103" name="Imagen 102" descr="http://www.ve.all.biz/img/ve/catalog/5721.jpeg"/>
                          <pic:cNvPicPr/>
                        </pic:nvPicPr>
                        <pic:blipFill rotWithShape="1">
                          <a:blip r:embed="rId68" cstate="print">
                            <a:extLst>
                              <a:ext uri="{28A0092B-C50C-407E-A947-70E740481C1C}">
                                <a14:useLocalDpi xmlns:a14="http://schemas.microsoft.com/office/drawing/2010/main" val="0"/>
                              </a:ext>
                            </a:extLst>
                          </a:blip>
                          <a:srcRect l="19094" r="12256"/>
                          <a:stretch/>
                        </pic:blipFill>
                        <pic:spPr bwMode="auto">
                          <a:xfrm>
                            <a:off x="0" y="0"/>
                            <a:ext cx="676411" cy="971745"/>
                          </a:xfrm>
                          <a:prstGeom prst="rect">
                            <a:avLst/>
                          </a:prstGeom>
                          <a:noFill/>
                          <a:ln>
                            <a:noFill/>
                          </a:ln>
                        </pic:spPr>
                      </pic:pic>
                    </a:graphicData>
                  </a:graphic>
                </wp:inline>
              </w:drawing>
            </w:r>
          </w:p>
          <w:p w14:paraId="04EE519C" w14:textId="424D0814" w:rsidR="00C53F3C" w:rsidRPr="004E72CC" w:rsidRDefault="00C53F3C" w:rsidP="00C53F3C">
            <w:pPr>
              <w:jc w:val="center"/>
              <w:rPr>
                <w:sz w:val="20"/>
              </w:rPr>
            </w:pPr>
            <w:r w:rsidRPr="004E72CC">
              <w:rPr>
                <w:sz w:val="20"/>
                <w:highlight w:val="green"/>
              </w:rPr>
              <w:t>Extintor de dióxido de carbono o CO2</w:t>
            </w:r>
          </w:p>
        </w:tc>
        <w:tc>
          <w:tcPr>
            <w:tcW w:w="1276" w:type="dxa"/>
          </w:tcPr>
          <w:p w14:paraId="4856C001" w14:textId="77777777" w:rsidR="00C53F3C" w:rsidRPr="004E72CC" w:rsidRDefault="00C53F3C" w:rsidP="00C53F3C">
            <w:pPr>
              <w:jc w:val="center"/>
              <w:rPr>
                <w:sz w:val="20"/>
              </w:rPr>
            </w:pPr>
            <w:r w:rsidRPr="004E72CC">
              <w:rPr>
                <w:noProof/>
                <w:sz w:val="20"/>
                <w:lang w:val="en-US"/>
              </w:rPr>
              <w:drawing>
                <wp:inline distT="0" distB="0" distL="0" distR="0" wp14:anchorId="76F1E24E" wp14:editId="3883D182">
                  <wp:extent cx="514350" cy="1200150"/>
                  <wp:effectExtent l="0" t="0" r="0" b="0"/>
                  <wp:docPr id="7189" name="Imagen 103"/>
                  <wp:cNvGraphicFramePr/>
                  <a:graphic xmlns:a="http://schemas.openxmlformats.org/drawingml/2006/main">
                    <a:graphicData uri="http://schemas.openxmlformats.org/drawingml/2006/picture">
                      <pic:pic xmlns:pic="http://schemas.openxmlformats.org/drawingml/2006/picture">
                        <pic:nvPicPr>
                          <pic:cNvPr id="104" name="Imagen 103"/>
                          <pic:cNvPicPr/>
                        </pic:nvPicPr>
                        <pic:blipFill rotWithShape="1">
                          <a:blip r:embed="rId64" cstate="print">
                            <a:extLst>
                              <a:ext uri="{28A0092B-C50C-407E-A947-70E740481C1C}">
                                <a14:useLocalDpi xmlns:a14="http://schemas.microsoft.com/office/drawing/2010/main" val="0"/>
                              </a:ext>
                            </a:extLst>
                          </a:blip>
                          <a:srcRect l="3501" t="2482" r="10261" b="3399"/>
                          <a:stretch/>
                        </pic:blipFill>
                        <pic:spPr bwMode="auto">
                          <a:xfrm>
                            <a:off x="0" y="0"/>
                            <a:ext cx="514500" cy="1200500"/>
                          </a:xfrm>
                          <a:prstGeom prst="rect">
                            <a:avLst/>
                          </a:prstGeom>
                          <a:noFill/>
                          <a:ln>
                            <a:noFill/>
                          </a:ln>
                          <a:extLst>
                            <a:ext uri="{53640926-AAD7-44D8-BBD7-CCE9431645EC}">
                              <a14:shadowObscured xmlns:a14="http://schemas.microsoft.com/office/drawing/2010/main"/>
                            </a:ext>
                          </a:extLst>
                        </pic:spPr>
                      </pic:pic>
                    </a:graphicData>
                  </a:graphic>
                </wp:inline>
              </w:drawing>
            </w:r>
          </w:p>
          <w:p w14:paraId="0FCE9A79" w14:textId="4310CF6A" w:rsidR="00C53F3C" w:rsidRPr="004E72CC" w:rsidRDefault="00C53F3C" w:rsidP="00C53F3C">
            <w:pPr>
              <w:jc w:val="center"/>
              <w:rPr>
                <w:sz w:val="20"/>
              </w:rPr>
            </w:pPr>
            <w:r w:rsidRPr="004E72CC">
              <w:rPr>
                <w:sz w:val="20"/>
              </w:rPr>
              <w:t>Extintor de agua a presión</w:t>
            </w:r>
          </w:p>
        </w:tc>
      </w:tr>
      <w:tr w:rsidR="00C53F3C" w14:paraId="054524DC" w14:textId="77777777" w:rsidTr="00BF5CEF">
        <w:tc>
          <w:tcPr>
            <w:tcW w:w="8784" w:type="dxa"/>
            <w:gridSpan w:val="6"/>
          </w:tcPr>
          <w:p w14:paraId="48872FE4" w14:textId="39EB003E" w:rsidR="00C53F3C" w:rsidRPr="000D743D" w:rsidRDefault="00C53F3C" w:rsidP="00BF5CEF">
            <w:pPr>
              <w:jc w:val="left"/>
              <w:rPr>
                <w:b/>
              </w:rPr>
            </w:pPr>
            <w:r w:rsidRPr="000D743D">
              <w:rPr>
                <w:b/>
                <w:lang w:val="es-ES"/>
              </w:rPr>
              <w:t>Situaci</w:t>
            </w:r>
            <w:r>
              <w:rPr>
                <w:b/>
                <w:lang w:val="es-ES"/>
              </w:rPr>
              <w:t>ón 5</w:t>
            </w:r>
          </w:p>
        </w:tc>
      </w:tr>
      <w:tr w:rsidR="00C53F3C" w14:paraId="39C7EB63" w14:textId="77777777" w:rsidTr="00BF5CEF">
        <w:tc>
          <w:tcPr>
            <w:tcW w:w="4454" w:type="dxa"/>
          </w:tcPr>
          <w:p w14:paraId="48A3B608" w14:textId="31F76FC1" w:rsidR="00C53F3C" w:rsidRDefault="004E72CC" w:rsidP="00C53F3C">
            <w:pPr>
              <w:jc w:val="center"/>
            </w:pPr>
            <w:r>
              <w:rPr>
                <w:noProof/>
                <w:lang w:val="en-US"/>
              </w:rPr>
              <w:drawing>
                <wp:inline distT="0" distB="0" distL="0" distR="0" wp14:anchorId="7C87180D" wp14:editId="65B29BDD">
                  <wp:extent cx="2691130" cy="1677670"/>
                  <wp:effectExtent l="0" t="0" r="0" b="0"/>
                  <wp:docPr id="7201" name="Imagen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91130" cy="1677670"/>
                          </a:xfrm>
                          <a:prstGeom prst="rect">
                            <a:avLst/>
                          </a:prstGeom>
                        </pic:spPr>
                      </pic:pic>
                    </a:graphicData>
                  </a:graphic>
                </wp:inline>
              </w:drawing>
            </w:r>
          </w:p>
        </w:tc>
        <w:tc>
          <w:tcPr>
            <w:tcW w:w="1637" w:type="dxa"/>
            <w:gridSpan w:val="2"/>
          </w:tcPr>
          <w:p w14:paraId="4B8B2DE4" w14:textId="77777777" w:rsidR="00C53F3C" w:rsidRPr="004E72CC" w:rsidRDefault="00C53F3C" w:rsidP="00C53F3C">
            <w:pPr>
              <w:jc w:val="center"/>
              <w:rPr>
                <w:sz w:val="20"/>
              </w:rPr>
            </w:pPr>
            <w:r w:rsidRPr="004E72CC">
              <w:rPr>
                <w:noProof/>
                <w:sz w:val="20"/>
                <w:lang w:val="en-US"/>
              </w:rPr>
              <w:drawing>
                <wp:inline distT="0" distB="0" distL="0" distR="0" wp14:anchorId="459A44F5" wp14:editId="4A5449DD">
                  <wp:extent cx="544796" cy="1162050"/>
                  <wp:effectExtent l="0" t="0" r="8255" b="0"/>
                  <wp:docPr id="7194" name="Picture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Imagen relacionada"/>
                          <pic:cNvPicPr>
                            <a:picLocks noChangeAspect="1" noChangeArrowheads="1"/>
                          </pic:cNvPicPr>
                        </pic:nvPicPr>
                        <pic:blipFill rotWithShape="1">
                          <a:blip r:embed="rId61">
                            <a:extLst>
                              <a:ext uri="{28A0092B-C50C-407E-A947-70E740481C1C}">
                                <a14:useLocalDpi xmlns:a14="http://schemas.microsoft.com/office/drawing/2010/main" val="0"/>
                              </a:ext>
                            </a:extLst>
                          </a:blip>
                          <a:srcRect l="24564" r="25611"/>
                          <a:stretch/>
                        </pic:blipFill>
                        <pic:spPr bwMode="auto">
                          <a:xfrm>
                            <a:off x="0" y="0"/>
                            <a:ext cx="552703" cy="1178915"/>
                          </a:xfrm>
                          <a:prstGeom prst="rect">
                            <a:avLst/>
                          </a:prstGeom>
                          <a:noFill/>
                          <a:extLst/>
                        </pic:spPr>
                      </pic:pic>
                    </a:graphicData>
                  </a:graphic>
                </wp:inline>
              </w:drawing>
            </w:r>
          </w:p>
          <w:p w14:paraId="356C6DA1" w14:textId="77777777" w:rsidR="00C53F3C" w:rsidRPr="004E72CC" w:rsidRDefault="00C53F3C" w:rsidP="00C53F3C">
            <w:pPr>
              <w:jc w:val="center"/>
              <w:rPr>
                <w:sz w:val="20"/>
              </w:rPr>
            </w:pPr>
            <w:r w:rsidRPr="004E72CC">
              <w:rPr>
                <w:sz w:val="20"/>
              </w:rPr>
              <w:t>Extintor agente limpio o Solkaflam</w:t>
            </w:r>
          </w:p>
        </w:tc>
        <w:tc>
          <w:tcPr>
            <w:tcW w:w="1417" w:type="dxa"/>
            <w:gridSpan w:val="2"/>
          </w:tcPr>
          <w:p w14:paraId="6DC19FDA" w14:textId="77777777" w:rsidR="00C53F3C" w:rsidRPr="004E72CC" w:rsidRDefault="00C53F3C" w:rsidP="00C53F3C">
            <w:pPr>
              <w:jc w:val="center"/>
              <w:rPr>
                <w:sz w:val="20"/>
              </w:rPr>
            </w:pPr>
            <w:r w:rsidRPr="004E72CC">
              <w:rPr>
                <w:noProof/>
                <w:sz w:val="20"/>
                <w:lang w:val="en-US"/>
              </w:rPr>
              <w:drawing>
                <wp:inline distT="0" distB="0" distL="0" distR="0" wp14:anchorId="7D90297F" wp14:editId="1E94F2F6">
                  <wp:extent cx="514350" cy="1200150"/>
                  <wp:effectExtent l="0" t="0" r="0" b="0"/>
                  <wp:docPr id="7199" name="Imagen 103"/>
                  <wp:cNvGraphicFramePr/>
                  <a:graphic xmlns:a="http://schemas.openxmlformats.org/drawingml/2006/main">
                    <a:graphicData uri="http://schemas.openxmlformats.org/drawingml/2006/picture">
                      <pic:pic xmlns:pic="http://schemas.openxmlformats.org/drawingml/2006/picture">
                        <pic:nvPicPr>
                          <pic:cNvPr id="104" name="Imagen 103"/>
                          <pic:cNvPicPr/>
                        </pic:nvPicPr>
                        <pic:blipFill rotWithShape="1">
                          <a:blip r:embed="rId64" cstate="print">
                            <a:extLst>
                              <a:ext uri="{28A0092B-C50C-407E-A947-70E740481C1C}">
                                <a14:useLocalDpi xmlns:a14="http://schemas.microsoft.com/office/drawing/2010/main" val="0"/>
                              </a:ext>
                            </a:extLst>
                          </a:blip>
                          <a:srcRect l="3501" t="2482" r="10261" b="3399"/>
                          <a:stretch/>
                        </pic:blipFill>
                        <pic:spPr bwMode="auto">
                          <a:xfrm>
                            <a:off x="0" y="0"/>
                            <a:ext cx="514500" cy="1200500"/>
                          </a:xfrm>
                          <a:prstGeom prst="rect">
                            <a:avLst/>
                          </a:prstGeom>
                          <a:noFill/>
                          <a:ln>
                            <a:noFill/>
                          </a:ln>
                          <a:extLst>
                            <a:ext uri="{53640926-AAD7-44D8-BBD7-CCE9431645EC}">
                              <a14:shadowObscured xmlns:a14="http://schemas.microsoft.com/office/drawing/2010/main"/>
                            </a:ext>
                          </a:extLst>
                        </pic:spPr>
                      </pic:pic>
                    </a:graphicData>
                  </a:graphic>
                </wp:inline>
              </w:drawing>
            </w:r>
          </w:p>
          <w:p w14:paraId="433C71D9" w14:textId="381E4D81" w:rsidR="00C53F3C" w:rsidRPr="004E72CC" w:rsidRDefault="00C53F3C" w:rsidP="00C53F3C">
            <w:pPr>
              <w:jc w:val="center"/>
              <w:rPr>
                <w:sz w:val="20"/>
              </w:rPr>
            </w:pPr>
            <w:r w:rsidRPr="004E72CC">
              <w:rPr>
                <w:sz w:val="20"/>
                <w:highlight w:val="green"/>
              </w:rPr>
              <w:t>Extintor de agua a presión</w:t>
            </w:r>
          </w:p>
        </w:tc>
        <w:tc>
          <w:tcPr>
            <w:tcW w:w="1276" w:type="dxa"/>
          </w:tcPr>
          <w:p w14:paraId="14FC5CB5" w14:textId="77777777" w:rsidR="00C53F3C" w:rsidRPr="004E72CC" w:rsidRDefault="00C53F3C" w:rsidP="00C53F3C">
            <w:pPr>
              <w:jc w:val="center"/>
              <w:rPr>
                <w:sz w:val="20"/>
              </w:rPr>
            </w:pPr>
            <w:r w:rsidRPr="004E72CC">
              <w:rPr>
                <w:noProof/>
                <w:sz w:val="20"/>
                <w:lang w:val="en-US"/>
              </w:rPr>
              <w:drawing>
                <wp:inline distT="0" distB="0" distL="0" distR="0" wp14:anchorId="52650FC8" wp14:editId="0A1B5742">
                  <wp:extent cx="676275" cy="971550"/>
                  <wp:effectExtent l="0" t="0" r="9525" b="0"/>
                  <wp:docPr id="7198" name="Imagen 102" descr="http://www.ve.all.biz/img/ve/catalog/5721.jpeg"/>
                  <wp:cNvGraphicFramePr/>
                  <a:graphic xmlns:a="http://schemas.openxmlformats.org/drawingml/2006/main">
                    <a:graphicData uri="http://schemas.openxmlformats.org/drawingml/2006/picture">
                      <pic:pic xmlns:pic="http://schemas.openxmlformats.org/drawingml/2006/picture">
                        <pic:nvPicPr>
                          <pic:cNvPr id="103" name="Imagen 102" descr="http://www.ve.all.biz/img/ve/catalog/5721.jpeg"/>
                          <pic:cNvPicPr/>
                        </pic:nvPicPr>
                        <pic:blipFill rotWithShape="1">
                          <a:blip r:embed="rId68" cstate="print">
                            <a:extLst>
                              <a:ext uri="{28A0092B-C50C-407E-A947-70E740481C1C}">
                                <a14:useLocalDpi xmlns:a14="http://schemas.microsoft.com/office/drawing/2010/main" val="0"/>
                              </a:ext>
                            </a:extLst>
                          </a:blip>
                          <a:srcRect l="19094" r="12256"/>
                          <a:stretch/>
                        </pic:blipFill>
                        <pic:spPr bwMode="auto">
                          <a:xfrm>
                            <a:off x="0" y="0"/>
                            <a:ext cx="676411" cy="971745"/>
                          </a:xfrm>
                          <a:prstGeom prst="rect">
                            <a:avLst/>
                          </a:prstGeom>
                          <a:noFill/>
                          <a:ln>
                            <a:noFill/>
                          </a:ln>
                        </pic:spPr>
                      </pic:pic>
                    </a:graphicData>
                  </a:graphic>
                </wp:inline>
              </w:drawing>
            </w:r>
          </w:p>
          <w:p w14:paraId="6E2FC5E6" w14:textId="307D4FA4" w:rsidR="00C53F3C" w:rsidRPr="004E72CC" w:rsidRDefault="00C53F3C" w:rsidP="00C53F3C">
            <w:pPr>
              <w:jc w:val="center"/>
              <w:rPr>
                <w:sz w:val="20"/>
              </w:rPr>
            </w:pPr>
            <w:r w:rsidRPr="004E72CC">
              <w:rPr>
                <w:sz w:val="20"/>
              </w:rPr>
              <w:t>Extintor de dióxido de carbono o CO2</w:t>
            </w:r>
          </w:p>
        </w:tc>
      </w:tr>
    </w:tbl>
    <w:p w14:paraId="18B0902C" w14:textId="77777777" w:rsidR="000D743D" w:rsidRDefault="000D743D" w:rsidP="000D743D"/>
    <w:tbl>
      <w:tblPr>
        <w:tblStyle w:val="Tablaconcuadrcula"/>
        <w:tblW w:w="8828" w:type="dxa"/>
        <w:tblInd w:w="595" w:type="dxa"/>
        <w:tblLook w:val="04A0" w:firstRow="1" w:lastRow="0" w:firstColumn="1" w:lastColumn="0" w:noHBand="0" w:noVBand="1"/>
      </w:tblPr>
      <w:tblGrid>
        <w:gridCol w:w="4414"/>
        <w:gridCol w:w="4414"/>
      </w:tblGrid>
      <w:tr w:rsidR="00943412" w:rsidRPr="00735560" w14:paraId="78148A58" w14:textId="58055E54" w:rsidTr="0086059C">
        <w:tc>
          <w:tcPr>
            <w:tcW w:w="4414" w:type="dxa"/>
          </w:tcPr>
          <w:p w14:paraId="2542CDA1" w14:textId="2FB7EB56" w:rsidR="00943412" w:rsidRPr="00735560" w:rsidRDefault="00943412" w:rsidP="0086059C">
            <w:pPr>
              <w:ind w:right="600"/>
              <w:rPr>
                <w:rFonts w:eastAsia="Times New Roman" w:cs="Arial"/>
                <w:strike/>
                <w:szCs w:val="24"/>
                <w:highlight w:val="yellow"/>
                <w:lang w:eastAsia="es-CO"/>
              </w:rPr>
            </w:pPr>
            <w:commentRangeStart w:id="57"/>
            <w:r w:rsidRPr="00735560">
              <w:rPr>
                <w:rFonts w:eastAsia="Times New Roman" w:cs="Arial"/>
                <w:strike/>
                <w:szCs w:val="24"/>
                <w:highlight w:val="yellow"/>
                <w:lang w:eastAsia="es-CO"/>
              </w:rPr>
              <w:t xml:space="preserve">Restringido </w:t>
            </w:r>
            <w:commentRangeEnd w:id="57"/>
            <w:r w:rsidR="003A034A">
              <w:rPr>
                <w:rStyle w:val="Refdecomentario"/>
              </w:rPr>
              <w:commentReference w:id="57"/>
            </w:r>
            <w:r w:rsidRPr="00735560">
              <w:rPr>
                <w:rFonts w:eastAsia="Times New Roman" w:cs="Arial"/>
                <w:strike/>
                <w:szCs w:val="24"/>
                <w:highlight w:val="yellow"/>
                <w:lang w:eastAsia="es-CO"/>
              </w:rPr>
              <w:t>para uso en fuegos con equipos energizados</w:t>
            </w:r>
          </w:p>
        </w:tc>
        <w:tc>
          <w:tcPr>
            <w:tcW w:w="4414" w:type="dxa"/>
          </w:tcPr>
          <w:p w14:paraId="0ED76398" w14:textId="3DCC0C6C"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de agente limpio (por ejemplo: Solkaflam)</w:t>
            </w:r>
          </w:p>
        </w:tc>
      </w:tr>
      <w:tr w:rsidR="00943412" w:rsidRPr="00735560" w14:paraId="723276A8" w14:textId="4F13DAB9" w:rsidTr="0086059C">
        <w:tc>
          <w:tcPr>
            <w:tcW w:w="4414" w:type="dxa"/>
          </w:tcPr>
          <w:p w14:paraId="470C40CA" w14:textId="6100A736"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multipropósito y no deja residuos al usarlo</w:t>
            </w:r>
          </w:p>
        </w:tc>
        <w:tc>
          <w:tcPr>
            <w:tcW w:w="4414" w:type="dxa"/>
          </w:tcPr>
          <w:p w14:paraId="3C1E51BC" w14:textId="711BB5A1"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de dióxido de carbono</w:t>
            </w:r>
          </w:p>
        </w:tc>
      </w:tr>
      <w:tr w:rsidR="00943412" w:rsidRPr="00735560" w14:paraId="1FFB6CB0" w14:textId="74282A4A" w:rsidTr="0086059C">
        <w:tc>
          <w:tcPr>
            <w:tcW w:w="4414" w:type="dxa"/>
          </w:tcPr>
          <w:p w14:paraId="14FEF150" w14:textId="6290B5C1"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Utiliza el dióxido de carbono como agente expelente</w:t>
            </w:r>
          </w:p>
        </w:tc>
        <w:tc>
          <w:tcPr>
            <w:tcW w:w="4414" w:type="dxa"/>
          </w:tcPr>
          <w:p w14:paraId="137C3B4B" w14:textId="64999CFB"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tipo A</w:t>
            </w:r>
          </w:p>
        </w:tc>
      </w:tr>
      <w:tr w:rsidR="00943412" w:rsidRPr="00735560" w14:paraId="24EBD54B" w14:textId="5C31DE41" w:rsidTr="0086059C">
        <w:tc>
          <w:tcPr>
            <w:tcW w:w="4414" w:type="dxa"/>
          </w:tcPr>
          <w:p w14:paraId="0B855782" w14:textId="43EB424F"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de Dióxido de carbono</w:t>
            </w:r>
          </w:p>
        </w:tc>
        <w:tc>
          <w:tcPr>
            <w:tcW w:w="4414" w:type="dxa"/>
          </w:tcPr>
          <w:p w14:paraId="157AD937" w14:textId="335B9A0E"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Clase A</w:t>
            </w:r>
          </w:p>
        </w:tc>
      </w:tr>
      <w:tr w:rsidR="00943412" w:rsidRPr="00735560" w14:paraId="5D488C08" w14:textId="43CEFA2F" w:rsidTr="0086059C">
        <w:tc>
          <w:tcPr>
            <w:tcW w:w="4414" w:type="dxa"/>
          </w:tcPr>
          <w:p w14:paraId="06626E93" w14:textId="00285549"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de polvo químico seco (color rojo)</w:t>
            </w:r>
          </w:p>
        </w:tc>
        <w:tc>
          <w:tcPr>
            <w:tcW w:w="4414" w:type="dxa"/>
          </w:tcPr>
          <w:p w14:paraId="0938A618" w14:textId="265C73B0"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Clase ABC</w:t>
            </w:r>
          </w:p>
        </w:tc>
      </w:tr>
      <w:tr w:rsidR="00943412" w:rsidRPr="00735560" w14:paraId="60EE1841" w14:textId="1BF90092" w:rsidTr="0086059C">
        <w:tc>
          <w:tcPr>
            <w:tcW w:w="4414" w:type="dxa"/>
          </w:tcPr>
          <w:p w14:paraId="4330FA47" w14:textId="7660BDBB" w:rsidR="00943412" w:rsidRPr="00735560" w:rsidRDefault="00943412" w:rsidP="0086059C">
            <w:pPr>
              <w:ind w:right="600"/>
              <w:rPr>
                <w:rFonts w:eastAsia="Times New Roman" w:cs="Arial"/>
                <w:strike/>
                <w:szCs w:val="24"/>
                <w:highlight w:val="yellow"/>
                <w:lang w:eastAsia="es-CO"/>
              </w:rPr>
            </w:pPr>
            <w:r w:rsidRPr="00735560">
              <w:rPr>
                <w:rFonts w:eastAsia="Times New Roman" w:cs="Arial"/>
                <w:strike/>
                <w:szCs w:val="24"/>
                <w:highlight w:val="yellow"/>
                <w:lang w:eastAsia="es-CO"/>
              </w:rPr>
              <w:t>Extintor de agua</w:t>
            </w:r>
          </w:p>
        </w:tc>
        <w:tc>
          <w:tcPr>
            <w:tcW w:w="4414" w:type="dxa"/>
          </w:tcPr>
          <w:p w14:paraId="48FE5ACC" w14:textId="6C6C90B9" w:rsidR="00943412" w:rsidRPr="00735560" w:rsidRDefault="00943412" w:rsidP="0086059C">
            <w:pPr>
              <w:ind w:right="600"/>
              <w:rPr>
                <w:rFonts w:eastAsia="Times New Roman" w:cs="Arial"/>
                <w:strike/>
                <w:szCs w:val="24"/>
                <w:lang w:eastAsia="es-CO"/>
              </w:rPr>
            </w:pPr>
            <w:r w:rsidRPr="00735560">
              <w:rPr>
                <w:rFonts w:eastAsia="Times New Roman" w:cs="Arial"/>
                <w:strike/>
                <w:szCs w:val="24"/>
                <w:highlight w:val="yellow"/>
                <w:lang w:eastAsia="es-CO"/>
              </w:rPr>
              <w:t>Clase BC</w:t>
            </w:r>
          </w:p>
        </w:tc>
      </w:tr>
    </w:tbl>
    <w:p w14:paraId="0D16CC1C" w14:textId="77777777" w:rsidR="007B197D" w:rsidRDefault="007B197D" w:rsidP="00E92E91">
      <w:pPr>
        <w:rPr>
          <w:lang w:val="es-ES_tradnl" w:eastAsia="es-CO"/>
        </w:rPr>
      </w:pPr>
    </w:p>
    <w:p w14:paraId="5FBF6ADC" w14:textId="4D7357A8" w:rsidR="00E92E91" w:rsidRDefault="00E92E91">
      <w:pPr>
        <w:jc w:val="left"/>
        <w:rPr>
          <w:lang w:val="es-ES_tradnl" w:eastAsia="es-CO"/>
        </w:rPr>
      </w:pPr>
      <w:r>
        <w:rPr>
          <w:lang w:val="es-ES_tradnl" w:eastAsia="es-CO"/>
        </w:rPr>
        <w:br w:type="page"/>
      </w:r>
    </w:p>
    <w:p w14:paraId="34E93227" w14:textId="7A81DA9E" w:rsidR="00B2601A" w:rsidRDefault="00EF4A97" w:rsidP="00EF4A97">
      <w:pPr>
        <w:pStyle w:val="Puesto"/>
        <w:rPr>
          <w:lang w:val="es-ES"/>
        </w:rPr>
      </w:pPr>
      <w:bookmarkStart w:id="58" w:name="_Toc428867418"/>
      <w:r>
        <w:rPr>
          <w:lang w:val="es-ES"/>
        </w:rPr>
        <w:lastRenderedPageBreak/>
        <w:t>Bibliografía</w:t>
      </w:r>
      <w:bookmarkEnd w:id="58"/>
    </w:p>
    <w:p w14:paraId="53A674AF" w14:textId="77777777" w:rsidR="00CA3218" w:rsidRPr="00CA3218" w:rsidRDefault="00CA3218" w:rsidP="00CA3218">
      <w:pPr>
        <w:rPr>
          <w:lang w:val="es-ES"/>
        </w:rPr>
      </w:pPr>
    </w:p>
    <w:sdt>
      <w:sdtPr>
        <w:rPr>
          <w:lang w:val="es-ES"/>
        </w:rPr>
        <w:id w:val="-693539480"/>
        <w:docPartObj>
          <w:docPartGallery w:val="Bibliographies"/>
          <w:docPartUnique/>
        </w:docPartObj>
      </w:sdtPr>
      <w:sdtEndPr>
        <w:rPr>
          <w:lang w:val="es-CO"/>
        </w:rPr>
      </w:sdtEndPr>
      <w:sdtContent>
        <w:sdt>
          <w:sdtPr>
            <w:id w:val="111145805"/>
            <w:bibliography/>
          </w:sdtPr>
          <w:sdtEndPr/>
          <w:sdtContent>
            <w:p w14:paraId="09DE418F" w14:textId="35371236" w:rsidR="00CA3218" w:rsidRDefault="006C00C8" w:rsidP="00CA3218">
              <w:pPr>
                <w:rPr>
                  <w:noProof/>
                  <w:szCs w:val="24"/>
                  <w:lang w:val="es-ES"/>
                </w:rPr>
              </w:pPr>
              <w:r>
                <w:fldChar w:fldCharType="begin"/>
              </w:r>
              <w:r>
                <w:instrText>BIBLIOGRAPHY</w:instrText>
              </w:r>
              <w:r>
                <w:fldChar w:fldCharType="separate"/>
              </w:r>
              <w:r w:rsidR="00CA3218">
                <w:rPr>
                  <w:noProof/>
                  <w:lang w:val="es-ES"/>
                </w:rPr>
                <w:t xml:space="preserve">Congreso República de Colombia. (1979). </w:t>
              </w:r>
              <w:r w:rsidR="00CA3218">
                <w:rPr>
                  <w:i/>
                  <w:iCs/>
                  <w:noProof/>
                  <w:lang w:val="es-ES"/>
                </w:rPr>
                <w:t>Ley 9 “Por la cual se dictan Medidas Sanitarias".</w:t>
              </w:r>
              <w:r w:rsidR="00CA3218">
                <w:rPr>
                  <w:noProof/>
                  <w:lang w:val="es-ES"/>
                </w:rPr>
                <w:t xml:space="preserve"> </w:t>
              </w:r>
            </w:p>
            <w:p w14:paraId="5EDBB5DD" w14:textId="4CDD3E5F" w:rsidR="006C00C8" w:rsidRDefault="006C00C8" w:rsidP="00CA3218">
              <w:r>
                <w:rPr>
                  <w:b/>
                  <w:bCs/>
                </w:rPr>
                <w:fldChar w:fldCharType="end"/>
              </w:r>
            </w:p>
          </w:sdtContent>
        </w:sdt>
      </w:sdtContent>
    </w:sdt>
    <w:p w14:paraId="63EF3F66" w14:textId="385F9385" w:rsidR="006078AA" w:rsidRDefault="006078AA" w:rsidP="006078AA">
      <w:r>
        <w:t>Normas básicas de prevención de incendios, Universidad Complutense de Madrid. Recuperado de</w:t>
      </w:r>
      <w:r w:rsidR="00CA3218">
        <w:t>:</w:t>
      </w:r>
    </w:p>
    <w:p w14:paraId="0F383722" w14:textId="77777777" w:rsidR="00E92E91" w:rsidRDefault="0024633D" w:rsidP="00E92E91">
      <w:pPr>
        <w:rPr>
          <w:lang w:val="es-ES"/>
        </w:rPr>
      </w:pPr>
      <w:hyperlink r:id="rId73" w:history="1">
        <w:r w:rsidR="00E92E91" w:rsidRPr="00321195">
          <w:rPr>
            <w:rStyle w:val="Hipervnculo"/>
            <w:lang w:val="es-ES"/>
          </w:rPr>
          <w:t>http://www.ucm.es/data/cont/docs/3-2013-02-14-0-NORMAS%20BASICAS%20DE%20PREVENCION%20DE%20INCENDIOS.pdf</w:t>
        </w:r>
      </w:hyperlink>
      <w:r w:rsidR="00E92E91">
        <w:rPr>
          <w:lang w:val="es-ES"/>
        </w:rPr>
        <w:t xml:space="preserve"> </w:t>
      </w:r>
    </w:p>
    <w:p w14:paraId="7AA7B9A3" w14:textId="77777777" w:rsidR="00E92E91" w:rsidRDefault="00E92E91" w:rsidP="00E92E91">
      <w:pPr>
        <w:rPr>
          <w:lang w:val="es-ES"/>
        </w:rPr>
      </w:pPr>
    </w:p>
    <w:p w14:paraId="70F6C8FD" w14:textId="45AB3141" w:rsidR="006078AA" w:rsidRDefault="006078AA" w:rsidP="00E92E91">
      <w:r>
        <w:t>Recomendaciones para la prevención de incendios, Universidad de Castilla la Mancha. Recuperado de</w:t>
      </w:r>
      <w:r w:rsidR="00CA3218">
        <w:t>:</w:t>
      </w:r>
    </w:p>
    <w:p w14:paraId="0F899B74" w14:textId="46898FB7" w:rsidR="00E92E91" w:rsidRDefault="0024633D" w:rsidP="00E92E91">
      <w:pPr>
        <w:rPr>
          <w:lang w:val="es-ES"/>
        </w:rPr>
      </w:pPr>
      <w:hyperlink r:id="rId74" w:history="1">
        <w:r w:rsidR="00E92E91" w:rsidRPr="00321195">
          <w:rPr>
            <w:rStyle w:val="Hipervnculo"/>
            <w:lang w:val="es-ES"/>
          </w:rPr>
          <w:t>https://www.uclm.es/servicios/prevencion/autoproteccion/tripticos/Triptico%20Prevencion%20Incendios%20General.pdf</w:t>
        </w:r>
      </w:hyperlink>
    </w:p>
    <w:p w14:paraId="2D1D60B9" w14:textId="77777777" w:rsidR="00E92E91" w:rsidRDefault="00E92E91" w:rsidP="00E92E91">
      <w:pPr>
        <w:rPr>
          <w:lang w:val="es-ES"/>
        </w:rPr>
      </w:pPr>
    </w:p>
    <w:p w14:paraId="51F97E81" w14:textId="7F94E7EE" w:rsidR="006C00C8" w:rsidRDefault="009E7E95" w:rsidP="00E0130B">
      <w:pPr>
        <w:jc w:val="left"/>
      </w:pPr>
      <w:r>
        <w:t>González, A., Mateo, P., González, D. (2006), “Manual para el Técnico en Prevención de Riesgos Laborales”. Editorial FC. Madrid.</w:t>
      </w:r>
    </w:p>
    <w:p w14:paraId="0E928EA0" w14:textId="77777777" w:rsidR="009E7E95" w:rsidRDefault="009E7E95" w:rsidP="00E0130B">
      <w:pPr>
        <w:jc w:val="left"/>
      </w:pPr>
    </w:p>
    <w:p w14:paraId="277638AA" w14:textId="443077A2" w:rsidR="009E7E95" w:rsidRDefault="009E7E95" w:rsidP="00E0130B">
      <w:pPr>
        <w:jc w:val="left"/>
        <w:rPr>
          <w:lang w:val="es-ES"/>
        </w:rPr>
      </w:pPr>
      <w:r>
        <w:t>Vértice Publicaciones (2008), “Prevención de Incendios”. Editorial vértice. Málaga.</w:t>
      </w:r>
    </w:p>
    <w:p w14:paraId="6B76F79F" w14:textId="77777777" w:rsidR="006C00C8" w:rsidRDefault="006C00C8" w:rsidP="00E0130B">
      <w:pPr>
        <w:jc w:val="left"/>
        <w:rPr>
          <w:lang w:val="es-ES"/>
        </w:rPr>
      </w:pPr>
    </w:p>
    <w:p w14:paraId="34E93233" w14:textId="709ED76E" w:rsidR="00B5457F" w:rsidRDefault="00B5457F" w:rsidP="00B47431">
      <w:pPr>
        <w:rPr>
          <w:lang w:val="es-ES"/>
        </w:rPr>
      </w:pPr>
      <w:r>
        <w:rPr>
          <w:lang w:val="es-ES"/>
        </w:rPr>
        <w:br w:type="page"/>
      </w:r>
    </w:p>
    <w:p w14:paraId="58A2553E" w14:textId="77777777" w:rsidR="004B45C2" w:rsidRPr="00EF4A97" w:rsidRDefault="004B45C2" w:rsidP="004B45C2">
      <w:pPr>
        <w:pStyle w:val="Puesto"/>
        <w:rPr>
          <w:lang w:val="es-ES"/>
        </w:rPr>
      </w:pPr>
      <w:bookmarkStart w:id="59" w:name="_Toc428867420"/>
      <w:commentRangeStart w:id="60"/>
      <w:r>
        <w:rPr>
          <w:lang w:val="es-ES"/>
        </w:rPr>
        <w:lastRenderedPageBreak/>
        <w:t>Créditos</w:t>
      </w:r>
      <w:bookmarkEnd w:id="59"/>
      <w:commentRangeEnd w:id="60"/>
      <w:r>
        <w:rPr>
          <w:rStyle w:val="Refdecomentario"/>
          <w:rFonts w:asciiTheme="minorHAnsi" w:eastAsiaTheme="minorHAnsi" w:hAnsiTheme="minorHAnsi" w:cstheme="minorBidi"/>
          <w:color w:val="auto"/>
          <w:spacing w:val="0"/>
          <w:kern w:val="0"/>
        </w:rPr>
        <w:commentReference w:id="60"/>
      </w:r>
    </w:p>
    <w:p w14:paraId="34E93248" w14:textId="77777777" w:rsidR="00EF4A97" w:rsidRDefault="00EF4A97" w:rsidP="00EF4A97"/>
    <w:p w14:paraId="34E93249" w14:textId="77777777" w:rsidR="00EF4A97" w:rsidRDefault="00EF4A97" w:rsidP="00EF4A97">
      <w:pPr>
        <w:pBdr>
          <w:top w:val="single" w:sz="4" w:space="1" w:color="000099"/>
          <w:bottom w:val="single" w:sz="4" w:space="1" w:color="000099"/>
        </w:pBdr>
        <w:jc w:val="center"/>
      </w:pPr>
      <w:r>
        <w:rPr>
          <w:noProof/>
          <w:lang w:val="en-US"/>
        </w:rPr>
        <w:drawing>
          <wp:anchor distT="0" distB="0" distL="114300" distR="114300" simplePos="0" relativeHeight="251647488" behindDoc="0" locked="0" layoutInCell="1" allowOverlap="0" wp14:anchorId="34E932B2" wp14:editId="06DC72C6">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9324A" w14:textId="77777777"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14:paraId="34E9324B" w14:textId="77777777" w:rsidR="00EF4A97" w:rsidRDefault="00EF4A97" w:rsidP="00EF4A97">
      <w:pPr>
        <w:pBdr>
          <w:top w:val="single" w:sz="4" w:space="1" w:color="000099"/>
          <w:bottom w:val="single" w:sz="4" w:space="1" w:color="000099"/>
        </w:pBdr>
        <w:jc w:val="center"/>
        <w:rPr>
          <w:rFonts w:cs="Calibri"/>
        </w:rPr>
      </w:pPr>
    </w:p>
    <w:p w14:paraId="34E9324C" w14:textId="77777777" w:rsidR="00EF4A97" w:rsidRPr="007B5D2A" w:rsidRDefault="00EF4A97" w:rsidP="00EF4A97">
      <w:pPr>
        <w:pBdr>
          <w:top w:val="single" w:sz="4" w:space="1" w:color="000099"/>
          <w:bottom w:val="single" w:sz="4" w:space="1" w:color="000099"/>
        </w:pBdr>
        <w:jc w:val="center"/>
        <w:rPr>
          <w:sz w:val="14"/>
        </w:rPr>
      </w:pPr>
    </w:p>
    <w:p w14:paraId="34E9324D" w14:textId="51065B91" w:rsidR="00EF4A97" w:rsidRPr="005702E4" w:rsidRDefault="004B45C2" w:rsidP="00EF4A97">
      <w:pPr>
        <w:pBdr>
          <w:top w:val="single" w:sz="4" w:space="1" w:color="000099"/>
          <w:bottom w:val="single" w:sz="4" w:space="1" w:color="000099"/>
        </w:pBdr>
        <w:shd w:val="clear" w:color="auto" w:fill="0F243E"/>
        <w:jc w:val="center"/>
        <w:rPr>
          <w:b/>
          <w:bCs/>
          <w:color w:val="FFFFFF" w:themeColor="background1"/>
        </w:rPr>
      </w:pPr>
      <w:r w:rsidRPr="004B45C2">
        <w:rPr>
          <w:b/>
          <w:color w:val="FFFFFF" w:themeColor="background1"/>
        </w:rPr>
        <w:t>Identificación, preparación y respuestas ante emergencias</w:t>
      </w:r>
    </w:p>
    <w:p w14:paraId="34E9324E" w14:textId="77777777" w:rsidR="00EF4A97" w:rsidRPr="007B5D2A" w:rsidRDefault="00EF4A97" w:rsidP="00EF4A97">
      <w:pPr>
        <w:pBdr>
          <w:top w:val="single" w:sz="4" w:space="1" w:color="000099"/>
          <w:bottom w:val="single" w:sz="4" w:space="1" w:color="000099"/>
        </w:pBdr>
        <w:rPr>
          <w:sz w:val="12"/>
        </w:rPr>
      </w:pPr>
    </w:p>
    <w:p w14:paraId="34E9324F"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34E93250" w14:textId="77777777" w:rsidR="00EF4A97" w:rsidRPr="00E6255B" w:rsidRDefault="00EF4A97" w:rsidP="00EF4A97">
      <w:pPr>
        <w:pBdr>
          <w:top w:val="single" w:sz="4" w:space="1" w:color="000099"/>
          <w:bottom w:val="single" w:sz="4" w:space="1" w:color="000099"/>
        </w:pBdr>
        <w:jc w:val="center"/>
        <w:rPr>
          <w:rFonts w:cs="Calibri"/>
          <w:sz w:val="20"/>
        </w:rPr>
      </w:pPr>
    </w:p>
    <w:p w14:paraId="34E93251"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34E93252" w14:textId="77777777"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34E93253" w14:textId="77777777"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4B45C2" w:rsidRPr="00381A1E" w14:paraId="3820ACD2" w14:textId="77777777" w:rsidTr="00C10CBA">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709FA8EE" w14:textId="77777777" w:rsidR="004B45C2" w:rsidRPr="001966C4" w:rsidRDefault="004B45C2" w:rsidP="00C10CBA">
            <w:pPr>
              <w:spacing w:line="240" w:lineRule="auto"/>
              <w:jc w:val="center"/>
              <w:rPr>
                <w:bCs/>
                <w:sz w:val="18"/>
              </w:rPr>
            </w:pPr>
            <w:r>
              <w:rPr>
                <w:bCs/>
                <w:noProof/>
                <w:sz w:val="18"/>
                <w:lang w:val="en-US"/>
              </w:rPr>
              <w:drawing>
                <wp:inline distT="0" distB="0" distL="0" distR="0" wp14:anchorId="56CCA74F" wp14:editId="043B5E04">
                  <wp:extent cx="792480" cy="481330"/>
                  <wp:effectExtent l="0" t="0" r="7620" b="0"/>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4B45C2" w:rsidRPr="00782B45" w14:paraId="10CCF2C1" w14:textId="77777777" w:rsidTr="00C10CBA">
        <w:trPr>
          <w:trHeight w:val="206"/>
          <w:jc w:val="center"/>
        </w:trPr>
        <w:tc>
          <w:tcPr>
            <w:tcW w:w="8647" w:type="dxa"/>
            <w:gridSpan w:val="2"/>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5892BF97" w14:textId="77777777" w:rsidR="004B45C2" w:rsidRPr="00592995" w:rsidRDefault="004B45C2" w:rsidP="00C10CBA">
            <w:pPr>
              <w:spacing w:line="240" w:lineRule="auto"/>
              <w:jc w:val="center"/>
              <w:rPr>
                <w:rFonts w:asciiTheme="majorHAnsi" w:hAnsiTheme="majorHAnsi"/>
                <w:b/>
                <w:color w:val="FFFFFF" w:themeColor="background1"/>
                <w:lang w:val="es-ES"/>
              </w:rPr>
            </w:pPr>
            <w:r>
              <w:rPr>
                <w:rFonts w:asciiTheme="majorHAnsi" w:hAnsiTheme="majorHAnsi"/>
                <w:b/>
                <w:bCs/>
                <w:color w:val="FFFFFF" w:themeColor="background1"/>
                <w:lang w:val="es-ES"/>
              </w:rPr>
              <w:t>Elaboración de contenidos</w:t>
            </w:r>
          </w:p>
        </w:tc>
      </w:tr>
      <w:tr w:rsidR="004B45C2" w:rsidRPr="000F4ECF" w14:paraId="370F5B81" w14:textId="77777777" w:rsidTr="00C10CBA">
        <w:trPr>
          <w:trHeight w:val="206"/>
          <w:jc w:val="center"/>
        </w:trPr>
        <w:tc>
          <w:tcPr>
            <w:tcW w:w="8647" w:type="dxa"/>
            <w:gridSpan w:val="2"/>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218982FF" w14:textId="77777777" w:rsidR="004B45C2" w:rsidRPr="0001402B" w:rsidRDefault="004B45C2" w:rsidP="00C10CBA">
            <w:pPr>
              <w:spacing w:line="240" w:lineRule="auto"/>
              <w:jc w:val="center"/>
              <w:rPr>
                <w:highlight w:val="yellow"/>
                <w:lang w:val="es-ES"/>
              </w:rPr>
            </w:pPr>
            <w:r w:rsidRPr="0001402B">
              <w:rPr>
                <w:highlight w:val="yellow"/>
                <w:lang w:val="es-ES"/>
              </w:rPr>
              <w:t>Área de Seguridad y Salud en el Trabajo</w:t>
            </w:r>
          </w:p>
          <w:p w14:paraId="337342E9" w14:textId="77777777" w:rsidR="004B45C2" w:rsidRPr="0001402B" w:rsidRDefault="004B45C2" w:rsidP="00C10CBA">
            <w:pPr>
              <w:spacing w:line="240" w:lineRule="auto"/>
              <w:jc w:val="center"/>
              <w:rPr>
                <w:highlight w:val="yellow"/>
                <w:lang w:val="es-ES"/>
              </w:rPr>
            </w:pPr>
            <w:r w:rsidRPr="0001402B">
              <w:rPr>
                <w:highlight w:val="yellow"/>
                <w:lang w:val="es-ES"/>
              </w:rPr>
              <w:t>Coordinadora</w:t>
            </w:r>
          </w:p>
          <w:p w14:paraId="67DAA90D" w14:textId="77777777" w:rsidR="004B45C2" w:rsidRPr="0001402B" w:rsidRDefault="004B45C2" w:rsidP="00C10CBA">
            <w:pPr>
              <w:spacing w:line="240" w:lineRule="auto"/>
              <w:jc w:val="center"/>
              <w:rPr>
                <w:highlight w:val="yellow"/>
                <w:lang w:val="es-ES"/>
              </w:rPr>
            </w:pPr>
            <w:r w:rsidRPr="0001402B">
              <w:rPr>
                <w:highlight w:val="yellow"/>
                <w:lang w:val="es-ES"/>
              </w:rPr>
              <w:t>Paula Andrea López Gaviria (1ª edición)</w:t>
            </w:r>
          </w:p>
          <w:p w14:paraId="4A9451B5" w14:textId="77777777" w:rsidR="004B45C2" w:rsidRPr="000F4ECF" w:rsidRDefault="004B45C2" w:rsidP="00C10CBA">
            <w:pPr>
              <w:spacing w:line="240" w:lineRule="auto"/>
              <w:jc w:val="center"/>
              <w:rPr>
                <w:lang w:val="es-ES"/>
              </w:rPr>
            </w:pPr>
            <w:r w:rsidRPr="0001402B">
              <w:rPr>
                <w:highlight w:val="yellow"/>
                <w:lang w:val="es-ES"/>
              </w:rPr>
              <w:t xml:space="preserve">Cindy Johanna López </w:t>
            </w:r>
            <w:proofErr w:type="spellStart"/>
            <w:r w:rsidRPr="0001402B">
              <w:rPr>
                <w:highlight w:val="yellow"/>
                <w:lang w:val="es-ES"/>
              </w:rPr>
              <w:t>López</w:t>
            </w:r>
            <w:proofErr w:type="spellEnd"/>
            <w:r w:rsidRPr="0001402B">
              <w:rPr>
                <w:highlight w:val="yellow"/>
                <w:lang w:val="es-ES"/>
              </w:rPr>
              <w:t xml:space="preserve"> (2ª edición)</w:t>
            </w:r>
          </w:p>
        </w:tc>
      </w:tr>
      <w:tr w:rsidR="004B45C2" w:rsidRPr="00782B45" w14:paraId="325D1A67" w14:textId="77777777" w:rsidTr="00C10CBA">
        <w:trPr>
          <w:trHeight w:val="206"/>
          <w:jc w:val="center"/>
        </w:trPr>
        <w:tc>
          <w:tcPr>
            <w:tcW w:w="8647" w:type="dxa"/>
            <w:gridSpan w:val="2"/>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tcPr>
          <w:p w14:paraId="63363A07" w14:textId="77777777" w:rsidR="004B45C2" w:rsidRPr="00592995" w:rsidRDefault="004B45C2" w:rsidP="00C10CBA">
            <w:pPr>
              <w:spacing w:line="240" w:lineRule="auto"/>
              <w:jc w:val="center"/>
              <w:rPr>
                <w:rFonts w:asciiTheme="majorHAnsi" w:hAnsiTheme="majorHAnsi"/>
                <w:b/>
                <w:bCs/>
                <w:color w:val="FFFFFF" w:themeColor="background1"/>
                <w:lang w:val="es-ES"/>
              </w:rPr>
            </w:pPr>
            <w:r w:rsidRPr="000F4ECF">
              <w:rPr>
                <w:rFonts w:asciiTheme="majorHAnsi" w:hAnsiTheme="majorHAnsi"/>
                <w:b/>
                <w:bCs/>
                <w:color w:val="FFFFFF" w:themeColor="background1"/>
                <w:lang w:val="es-ES"/>
              </w:rPr>
              <w:t>Educación Virtual y TIC</w:t>
            </w:r>
          </w:p>
        </w:tc>
      </w:tr>
      <w:tr w:rsidR="004B45C2" w:rsidRPr="00381A1E" w14:paraId="1E26E193" w14:textId="77777777" w:rsidTr="00C10CBA">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8CA9E8F" w14:textId="77777777" w:rsidR="004B45C2" w:rsidRPr="00782B45" w:rsidRDefault="004B45C2" w:rsidP="00C10CBA">
            <w:pPr>
              <w:spacing w:line="240" w:lineRule="auto"/>
              <w:jc w:val="center"/>
              <w:rPr>
                <w:lang w:val="es-ES"/>
              </w:rPr>
            </w:pPr>
            <w:r w:rsidRPr="000F4ECF">
              <w:rPr>
                <w:lang w:val="es-ES"/>
              </w:rPr>
              <w:t xml:space="preserve">Gestor </w:t>
            </w:r>
            <w:r w:rsidRPr="00782B45">
              <w:rPr>
                <w:lang w:val="es-ES"/>
              </w:rPr>
              <w:t>pedagógic</w:t>
            </w:r>
            <w:r>
              <w:rPr>
                <w:lang w:val="es-ES"/>
              </w:rPr>
              <w:t>o</w:t>
            </w:r>
            <w:r w:rsidRPr="00782B45">
              <w:rPr>
                <w:lang w:val="es-ES"/>
              </w:rPr>
              <w:t xml:space="preserve">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5031B62E" w14:textId="77777777" w:rsidR="004B45C2" w:rsidRPr="006C00C8" w:rsidRDefault="004B45C2" w:rsidP="00C10CBA">
            <w:pPr>
              <w:spacing w:line="240" w:lineRule="auto"/>
              <w:jc w:val="center"/>
              <w:rPr>
                <w:rFonts w:asciiTheme="majorHAnsi" w:eastAsiaTheme="majorEastAsia" w:hAnsiTheme="majorHAnsi" w:cstheme="majorBidi"/>
                <w:b/>
                <w:bCs/>
                <w:color w:val="000000" w:themeColor="text1"/>
                <w:lang w:val="es-ES"/>
              </w:rPr>
            </w:pPr>
            <w:r w:rsidRPr="006C00C8">
              <w:rPr>
                <w:rFonts w:asciiTheme="majorHAnsi" w:eastAsiaTheme="majorEastAsia" w:hAnsiTheme="majorHAnsi" w:cstheme="majorBidi"/>
                <w:b/>
                <w:bCs/>
                <w:color w:val="000000" w:themeColor="text1"/>
                <w:lang w:val="es-ES"/>
              </w:rPr>
              <w:t>Carolina Llanos Tobón</w:t>
            </w:r>
          </w:p>
        </w:tc>
      </w:tr>
      <w:tr w:rsidR="004B45C2" w:rsidRPr="000F4ECF" w14:paraId="0A6DAFF1"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54A8763B" w14:textId="77777777" w:rsidR="004B45C2" w:rsidRPr="00782B45" w:rsidRDefault="004B45C2" w:rsidP="00C10CBA">
            <w:pPr>
              <w:spacing w:line="240" w:lineRule="auto"/>
              <w:jc w:val="center"/>
              <w:rPr>
                <w:lang w:val="es-ES"/>
              </w:rPr>
            </w:pPr>
            <w:r w:rsidRPr="000F4ECF">
              <w:rPr>
                <w:lang w:val="es-ES"/>
              </w:rPr>
              <w:t xml:space="preserve">Gestor </w:t>
            </w:r>
            <w:r w:rsidRPr="00935E94">
              <w:rPr>
                <w:lang w:val="es-ES"/>
              </w:rPr>
              <w:t>de recursos educativos digitales</w:t>
            </w:r>
          </w:p>
        </w:tc>
        <w:tc>
          <w:tcPr>
            <w:tcW w:w="4678" w:type="dxa"/>
            <w:shd w:val="clear" w:color="auto" w:fill="auto"/>
            <w:tcMar>
              <w:top w:w="72" w:type="dxa"/>
              <w:left w:w="144" w:type="dxa"/>
              <w:bottom w:w="72" w:type="dxa"/>
              <w:right w:w="144" w:type="dxa"/>
            </w:tcMar>
            <w:vAlign w:val="center"/>
          </w:tcPr>
          <w:p w14:paraId="5DCC8741"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6C00C8">
              <w:rPr>
                <w:rFonts w:asciiTheme="majorHAnsi" w:eastAsiaTheme="majorEastAsia" w:hAnsiTheme="majorHAnsi" w:cstheme="majorBidi"/>
                <w:b/>
                <w:bCs/>
                <w:color w:val="000000" w:themeColor="text1"/>
                <w:lang w:val="es-ES"/>
              </w:rPr>
              <w:t>Carolina Llanos Tobón</w:t>
            </w:r>
          </w:p>
        </w:tc>
      </w:tr>
      <w:tr w:rsidR="004B45C2" w:rsidRPr="000F4ECF" w14:paraId="58806C5D"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2D037689" w14:textId="77777777" w:rsidR="004B45C2" w:rsidRPr="00935E94" w:rsidRDefault="004B45C2" w:rsidP="00C10CBA">
            <w:pPr>
              <w:spacing w:line="240" w:lineRule="auto"/>
              <w:jc w:val="center"/>
              <w:rPr>
                <w:lang w:val="es-ES"/>
              </w:rPr>
            </w:pPr>
            <w:r w:rsidRPr="000F4ECF">
              <w:rPr>
                <w:lang w:val="es-ES"/>
              </w:rPr>
              <w:t xml:space="preserve">Gestor </w:t>
            </w:r>
            <w:r>
              <w:rPr>
                <w:lang w:val="es-ES"/>
              </w:rPr>
              <w:t>d</w:t>
            </w:r>
            <w:r w:rsidRPr="00E63543">
              <w:rPr>
                <w:lang w:val="es-ES"/>
              </w:rPr>
              <w:t xml:space="preserve">igital y </w:t>
            </w:r>
            <w:r>
              <w:rPr>
                <w:lang w:val="es-ES"/>
              </w:rPr>
              <w:t>multimedia</w:t>
            </w:r>
          </w:p>
        </w:tc>
        <w:tc>
          <w:tcPr>
            <w:tcW w:w="4678" w:type="dxa"/>
            <w:shd w:val="clear" w:color="auto" w:fill="auto"/>
            <w:tcMar>
              <w:top w:w="72" w:type="dxa"/>
              <w:left w:w="144" w:type="dxa"/>
              <w:bottom w:w="72" w:type="dxa"/>
              <w:right w:w="144" w:type="dxa"/>
            </w:tcMar>
            <w:vAlign w:val="center"/>
          </w:tcPr>
          <w:p w14:paraId="78E73245"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Santiago Hernández Restrepo</w:t>
            </w:r>
          </w:p>
        </w:tc>
      </w:tr>
      <w:tr w:rsidR="004B45C2" w:rsidRPr="000F4ECF" w14:paraId="25B562FD"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51CA09D2" w14:textId="77777777" w:rsidR="004B45C2" w:rsidRPr="00935E94" w:rsidRDefault="004B45C2" w:rsidP="00C10CBA">
            <w:pPr>
              <w:spacing w:line="240" w:lineRule="auto"/>
              <w:jc w:val="center"/>
              <w:rPr>
                <w:lang w:val="es-ES"/>
              </w:rPr>
            </w:pPr>
            <w:r w:rsidRPr="00935E94">
              <w:rPr>
                <w:lang w:val="es-ES"/>
              </w:rPr>
              <w:t>Gestor de contenidos virtuales</w:t>
            </w:r>
          </w:p>
        </w:tc>
        <w:tc>
          <w:tcPr>
            <w:tcW w:w="4678" w:type="dxa"/>
            <w:shd w:val="clear" w:color="auto" w:fill="auto"/>
            <w:tcMar>
              <w:top w:w="72" w:type="dxa"/>
              <w:left w:w="144" w:type="dxa"/>
              <w:bottom w:w="72" w:type="dxa"/>
              <w:right w:w="144" w:type="dxa"/>
            </w:tcMar>
            <w:vAlign w:val="center"/>
          </w:tcPr>
          <w:p w14:paraId="4EE7958E" w14:textId="77777777" w:rsidR="004B45C2" w:rsidRPr="000F4ECF"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Ana Liliana Vera Gómez</w:t>
            </w:r>
          </w:p>
          <w:p w14:paraId="25614161" w14:textId="77777777" w:rsidR="004B45C2" w:rsidRPr="000F4ECF"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Jennifer Ospina Ramírez</w:t>
            </w:r>
          </w:p>
          <w:p w14:paraId="1F15E315"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Leidy Cristina Madrigal Arrieta</w:t>
            </w:r>
          </w:p>
        </w:tc>
      </w:tr>
      <w:tr w:rsidR="004B45C2" w:rsidRPr="000F4ECF" w14:paraId="42ACD73A"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3AA34CE4" w14:textId="77777777" w:rsidR="004B45C2" w:rsidRPr="00935E94" w:rsidRDefault="004B45C2" w:rsidP="00C10CBA">
            <w:pPr>
              <w:spacing w:line="240" w:lineRule="auto"/>
              <w:jc w:val="center"/>
              <w:rPr>
                <w:lang w:val="es-ES"/>
              </w:rPr>
            </w:pPr>
            <w:r w:rsidRPr="00935E94">
              <w:rPr>
                <w:lang w:val="es-ES"/>
              </w:rPr>
              <w:t>Gestor de calidad</w:t>
            </w:r>
            <w:r>
              <w:rPr>
                <w:lang w:val="es-ES"/>
              </w:rPr>
              <w:t xml:space="preserve"> virtual</w:t>
            </w:r>
          </w:p>
        </w:tc>
        <w:tc>
          <w:tcPr>
            <w:tcW w:w="4678" w:type="dxa"/>
            <w:shd w:val="clear" w:color="auto" w:fill="auto"/>
            <w:tcMar>
              <w:top w:w="72" w:type="dxa"/>
              <w:left w:w="144" w:type="dxa"/>
              <w:bottom w:w="72" w:type="dxa"/>
              <w:right w:w="144" w:type="dxa"/>
            </w:tcMar>
            <w:vAlign w:val="center"/>
          </w:tcPr>
          <w:p w14:paraId="25C99D86" w14:textId="77777777" w:rsidR="004B45C2" w:rsidRPr="000F4ECF"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Jennifer Ospina Ramírez</w:t>
            </w:r>
          </w:p>
        </w:tc>
      </w:tr>
      <w:tr w:rsidR="004B45C2" w:rsidRPr="000F4ECF" w14:paraId="7611F1F4"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7BC992B9" w14:textId="77777777" w:rsidR="004B45C2" w:rsidRPr="00935E94" w:rsidRDefault="004B45C2" w:rsidP="00C10CBA">
            <w:pPr>
              <w:spacing w:line="240" w:lineRule="auto"/>
              <w:jc w:val="center"/>
              <w:rPr>
                <w:lang w:val="es-ES"/>
              </w:rPr>
            </w:pPr>
            <w:r>
              <w:t>Gestor de Espacios Virtuales</w:t>
            </w:r>
          </w:p>
        </w:tc>
        <w:tc>
          <w:tcPr>
            <w:tcW w:w="4678" w:type="dxa"/>
            <w:shd w:val="clear" w:color="auto" w:fill="auto"/>
            <w:tcMar>
              <w:top w:w="72" w:type="dxa"/>
              <w:left w:w="144" w:type="dxa"/>
              <w:bottom w:w="72" w:type="dxa"/>
              <w:right w:w="144" w:type="dxa"/>
            </w:tcMar>
            <w:vAlign w:val="center"/>
          </w:tcPr>
          <w:p w14:paraId="7F0ECE6C"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Jennifer Ospina Ramírez</w:t>
            </w:r>
          </w:p>
        </w:tc>
      </w:tr>
      <w:tr w:rsidR="004B45C2" w:rsidRPr="000F4ECF" w14:paraId="08DEABD5"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297C0D10" w14:textId="77777777" w:rsidR="004B45C2" w:rsidRPr="00935E94" w:rsidRDefault="004B45C2" w:rsidP="00C10CBA">
            <w:pPr>
              <w:spacing w:line="240" w:lineRule="auto"/>
              <w:jc w:val="center"/>
              <w:rPr>
                <w:lang w:val="es-ES"/>
              </w:rPr>
            </w:pPr>
            <w:r>
              <w:rPr>
                <w:lang w:val="es-ES"/>
              </w:rPr>
              <w:t>Mediador de Educación Virtual</w:t>
            </w:r>
          </w:p>
        </w:tc>
        <w:tc>
          <w:tcPr>
            <w:tcW w:w="4678" w:type="dxa"/>
            <w:shd w:val="clear" w:color="auto" w:fill="auto"/>
            <w:tcMar>
              <w:top w:w="72" w:type="dxa"/>
              <w:left w:w="144" w:type="dxa"/>
              <w:bottom w:w="72" w:type="dxa"/>
              <w:right w:w="144" w:type="dxa"/>
            </w:tcMar>
            <w:vAlign w:val="center"/>
          </w:tcPr>
          <w:p w14:paraId="170DD630"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5F05E0">
              <w:rPr>
                <w:rFonts w:asciiTheme="majorHAnsi" w:eastAsiaTheme="majorEastAsia" w:hAnsiTheme="majorHAnsi" w:cstheme="majorBidi"/>
                <w:b/>
                <w:bCs/>
                <w:color w:val="000000" w:themeColor="text1"/>
                <w:lang w:val="es-ES"/>
              </w:rPr>
              <w:t>Luz Marina Ramírez Suárez</w:t>
            </w:r>
          </w:p>
        </w:tc>
      </w:tr>
      <w:tr w:rsidR="004B45C2" w:rsidRPr="000F4ECF" w14:paraId="3924824D"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6172CD4A" w14:textId="77777777" w:rsidR="004B45C2" w:rsidRPr="00935E94" w:rsidRDefault="004B45C2" w:rsidP="00C10CBA">
            <w:pPr>
              <w:jc w:val="center"/>
              <w:rPr>
                <w:lang w:val="es-ES"/>
              </w:rPr>
            </w:pPr>
            <w:r>
              <w:lastRenderedPageBreak/>
              <w:t>Mediador de TIC</w:t>
            </w:r>
          </w:p>
        </w:tc>
        <w:tc>
          <w:tcPr>
            <w:tcW w:w="4678" w:type="dxa"/>
            <w:shd w:val="clear" w:color="auto" w:fill="auto"/>
            <w:tcMar>
              <w:top w:w="72" w:type="dxa"/>
              <w:left w:w="144" w:type="dxa"/>
              <w:bottom w:w="72" w:type="dxa"/>
              <w:right w:w="144" w:type="dxa"/>
            </w:tcMar>
            <w:vAlign w:val="center"/>
          </w:tcPr>
          <w:p w14:paraId="0C3A7198"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Maria Yesenia Gallego Mejía</w:t>
            </w:r>
          </w:p>
        </w:tc>
      </w:tr>
      <w:tr w:rsidR="004B45C2" w:rsidRPr="000F4ECF" w14:paraId="4026637A" w14:textId="77777777" w:rsidTr="00C10CBA">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48A792A6" w14:textId="77777777" w:rsidR="004B45C2" w:rsidRPr="00935E94" w:rsidRDefault="004B45C2" w:rsidP="00C10CBA">
            <w:pPr>
              <w:jc w:val="center"/>
              <w:rPr>
                <w:lang w:val="es-ES"/>
              </w:rPr>
            </w:pPr>
            <w:r>
              <w:t>Líder de Educación Virtual y TIC</w:t>
            </w:r>
          </w:p>
        </w:tc>
        <w:tc>
          <w:tcPr>
            <w:tcW w:w="4678" w:type="dxa"/>
            <w:shd w:val="clear" w:color="auto" w:fill="auto"/>
            <w:tcMar>
              <w:top w:w="72" w:type="dxa"/>
              <w:left w:w="144" w:type="dxa"/>
              <w:bottom w:w="72" w:type="dxa"/>
              <w:right w:w="144" w:type="dxa"/>
            </w:tcMar>
            <w:vAlign w:val="center"/>
          </w:tcPr>
          <w:p w14:paraId="5FB1B981" w14:textId="77777777" w:rsidR="004B45C2" w:rsidRPr="000F4ECF" w:rsidRDefault="004B45C2" w:rsidP="00C10CBA">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Sandra Isabel Arango Vásquez</w:t>
            </w:r>
          </w:p>
        </w:tc>
      </w:tr>
      <w:tr w:rsidR="004B45C2" w:rsidRPr="000F4ECF" w14:paraId="0E669A8C" w14:textId="77777777" w:rsidTr="00C10CBA">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1BC32274" w14:textId="77777777" w:rsidR="004B45C2" w:rsidRPr="00782B45" w:rsidRDefault="004B45C2" w:rsidP="00C10CBA">
            <w:pPr>
              <w:spacing w:line="240" w:lineRule="auto"/>
              <w:rPr>
                <w:lang w:val="es-ES"/>
              </w:rPr>
            </w:pPr>
            <w:r w:rsidRPr="00782B45">
              <w:rPr>
                <w:lang w:val="es-ES"/>
              </w:rPr>
              <w:t>Asesoría técnica</w:t>
            </w:r>
            <w:r>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280D7B88" w14:textId="77777777" w:rsidR="004B45C2" w:rsidRDefault="004B45C2" w:rsidP="00C10CBA">
            <w:pPr>
              <w:spacing w:line="240" w:lineRule="auto"/>
              <w:jc w:val="center"/>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Pr>
                <w:rFonts w:asciiTheme="majorHAnsi" w:eastAsiaTheme="majorEastAsia" w:hAnsiTheme="majorHAnsi" w:cstheme="majorBidi"/>
                <w:b/>
                <w:bCs/>
                <w:color w:val="000000" w:themeColor="text1"/>
                <w:lang w:val="es-ES"/>
              </w:rPr>
              <w:t>-virtual</w:t>
            </w:r>
          </w:p>
          <w:p w14:paraId="2848DD82" w14:textId="77777777" w:rsidR="004B45C2" w:rsidRPr="00C757D3" w:rsidRDefault="004B45C2" w:rsidP="00C10CBA">
            <w:pPr>
              <w:spacing w:line="240" w:lineRule="auto"/>
              <w:jc w:val="center"/>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4B45C2" w:rsidRPr="00381A1E" w14:paraId="42ABE067" w14:textId="77777777" w:rsidTr="00C10CBA">
        <w:trPr>
          <w:trHeight w:val="125"/>
          <w:jc w:val="center"/>
        </w:trPr>
        <w:tc>
          <w:tcPr>
            <w:tcW w:w="8647" w:type="dxa"/>
            <w:gridSpan w:val="2"/>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tcPr>
          <w:p w14:paraId="1143A9EE" w14:textId="77777777" w:rsidR="004B45C2" w:rsidRPr="0001402B" w:rsidRDefault="004B45C2" w:rsidP="00C10CBA">
            <w:pPr>
              <w:ind w:left="851" w:right="709"/>
              <w:jc w:val="center"/>
              <w:rPr>
                <w:szCs w:val="24"/>
                <w:highlight w:val="yellow"/>
              </w:rPr>
            </w:pPr>
            <w:r w:rsidRPr="0001402B">
              <w:rPr>
                <w:szCs w:val="24"/>
                <w:highlight w:val="yellow"/>
              </w:rPr>
              <w:t>1ª edición: noviembre 2016</w:t>
            </w:r>
          </w:p>
          <w:p w14:paraId="6BDAC45C" w14:textId="226E2C24" w:rsidR="004B45C2" w:rsidRPr="00592995" w:rsidRDefault="004B45C2" w:rsidP="004B45C2">
            <w:pPr>
              <w:ind w:left="851" w:right="709"/>
              <w:jc w:val="center"/>
              <w:rPr>
                <w:szCs w:val="24"/>
              </w:rPr>
            </w:pPr>
            <w:r w:rsidRPr="0001402B">
              <w:rPr>
                <w:szCs w:val="24"/>
                <w:highlight w:val="yellow"/>
              </w:rPr>
              <w:t xml:space="preserve">2ª edición: </w:t>
            </w:r>
            <w:r>
              <w:rPr>
                <w:szCs w:val="24"/>
                <w:highlight w:val="yellow"/>
              </w:rPr>
              <w:t>marzo</w:t>
            </w:r>
            <w:r w:rsidRPr="0001402B">
              <w:rPr>
                <w:szCs w:val="24"/>
                <w:highlight w:val="yellow"/>
              </w:rPr>
              <w:t xml:space="preserve"> 2017</w:t>
            </w:r>
          </w:p>
        </w:tc>
      </w:tr>
    </w:tbl>
    <w:p w14:paraId="307416E9" w14:textId="77777777" w:rsidR="004B45C2" w:rsidRDefault="004B45C2">
      <w:pPr>
        <w:jc w:val="left"/>
        <w:rPr>
          <w:lang w:val="es-ES"/>
        </w:rPr>
      </w:pPr>
    </w:p>
    <w:p w14:paraId="34E93269" w14:textId="77777777" w:rsidR="006921F7" w:rsidRDefault="006921F7">
      <w:pPr>
        <w:jc w:val="left"/>
        <w:rPr>
          <w:lang w:val="es-ES"/>
        </w:rPr>
      </w:pPr>
      <w:r>
        <w:rPr>
          <w:lang w:val="es-ES"/>
        </w:rPr>
        <w:br w:type="page"/>
      </w:r>
    </w:p>
    <w:p w14:paraId="34E9326A" w14:textId="77777777" w:rsidR="00EF4A97" w:rsidRDefault="006921F7" w:rsidP="006921F7">
      <w:pPr>
        <w:pStyle w:val="Puesto"/>
        <w:rPr>
          <w:lang w:val="es-ES"/>
        </w:rPr>
      </w:pPr>
      <w:bookmarkStart w:id="61" w:name="_Toc428867421"/>
      <w:r>
        <w:rPr>
          <w:lang w:val="es-ES"/>
        </w:rPr>
        <w:lastRenderedPageBreak/>
        <w:t>Ficha técnica</w:t>
      </w:r>
      <w:bookmarkEnd w:id="61"/>
    </w:p>
    <w:p w14:paraId="34E9326B" w14:textId="77777777"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14:paraId="6E3816E8" w14:textId="77777777" w:rsidTr="00EC5B93">
        <w:trPr>
          <w:jc w:val="center"/>
        </w:trPr>
        <w:tc>
          <w:tcPr>
            <w:tcW w:w="2450" w:type="dxa"/>
            <w:shd w:val="clear" w:color="auto" w:fill="C00000"/>
            <w:vAlign w:val="center"/>
          </w:tcPr>
          <w:p w14:paraId="0AC4E92A" w14:textId="77777777" w:rsidR="00E0130B" w:rsidRPr="006921F7" w:rsidRDefault="00E0130B" w:rsidP="00EC5B93">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3F31A29C" w14:textId="77777777" w:rsidR="00E0130B" w:rsidRPr="006921F7" w:rsidRDefault="00E0130B" w:rsidP="00EC5B93">
            <w:pPr>
              <w:spacing w:line="240" w:lineRule="auto"/>
              <w:jc w:val="center"/>
              <w:rPr>
                <w:b/>
              </w:rPr>
            </w:pPr>
            <w:r w:rsidRPr="006921F7">
              <w:rPr>
                <w:rFonts w:asciiTheme="majorHAnsi" w:hAnsiTheme="majorHAnsi"/>
                <w:b/>
                <w:bCs/>
                <w:color w:val="FFFFFF" w:themeColor="background1"/>
                <w:lang w:val="es-ES"/>
              </w:rPr>
              <w:t>Nombre</w:t>
            </w:r>
          </w:p>
        </w:tc>
      </w:tr>
      <w:tr w:rsidR="00E0130B" w:rsidRPr="002F1473" w14:paraId="42D4C077" w14:textId="77777777" w:rsidTr="00EC5B93">
        <w:trPr>
          <w:jc w:val="center"/>
        </w:trPr>
        <w:tc>
          <w:tcPr>
            <w:tcW w:w="2450" w:type="dxa"/>
            <w:shd w:val="clear" w:color="auto" w:fill="D9D9D9"/>
            <w:vAlign w:val="center"/>
          </w:tcPr>
          <w:p w14:paraId="78D3B31F" w14:textId="77777777" w:rsidR="00E0130B" w:rsidRPr="008C5A40" w:rsidRDefault="00E0130B" w:rsidP="00EC5B93">
            <w:pPr>
              <w:jc w:val="center"/>
              <w:rPr>
                <w:b/>
                <w:sz w:val="20"/>
              </w:rPr>
            </w:pPr>
            <w:r w:rsidRPr="008C5A40">
              <w:rPr>
                <w:b/>
                <w:sz w:val="20"/>
              </w:rPr>
              <w:t>Nombre del OVA</w:t>
            </w:r>
          </w:p>
        </w:tc>
        <w:tc>
          <w:tcPr>
            <w:tcW w:w="5620" w:type="dxa"/>
            <w:vAlign w:val="center"/>
          </w:tcPr>
          <w:p w14:paraId="6C8B9B61" w14:textId="3B73388D" w:rsidR="00E0130B" w:rsidRPr="00012604" w:rsidRDefault="004B45C2" w:rsidP="00EC5B93">
            <w:pPr>
              <w:rPr>
                <w:sz w:val="20"/>
                <w:highlight w:val="yellow"/>
              </w:rPr>
            </w:pPr>
            <w:r w:rsidRPr="004B45C2">
              <w:rPr>
                <w:sz w:val="20"/>
              </w:rPr>
              <w:t>Identificación, preparación y respuestas ante emergencias</w:t>
            </w:r>
          </w:p>
        </w:tc>
      </w:tr>
      <w:tr w:rsidR="00E0130B" w:rsidRPr="002F1473" w14:paraId="6D72E6F6" w14:textId="77777777" w:rsidTr="00EC5B93">
        <w:trPr>
          <w:jc w:val="center"/>
        </w:trPr>
        <w:tc>
          <w:tcPr>
            <w:tcW w:w="2450" w:type="dxa"/>
            <w:shd w:val="clear" w:color="auto" w:fill="D9D9D9"/>
            <w:vAlign w:val="center"/>
          </w:tcPr>
          <w:p w14:paraId="76E8622E" w14:textId="77777777" w:rsidR="00E0130B" w:rsidRPr="008C5A40" w:rsidRDefault="00E0130B" w:rsidP="00EC5B93">
            <w:pPr>
              <w:jc w:val="center"/>
              <w:rPr>
                <w:b/>
                <w:sz w:val="20"/>
              </w:rPr>
            </w:pPr>
            <w:r w:rsidRPr="008C5A40">
              <w:rPr>
                <w:b/>
                <w:sz w:val="20"/>
              </w:rPr>
              <w:t>Idioma</w:t>
            </w:r>
          </w:p>
        </w:tc>
        <w:tc>
          <w:tcPr>
            <w:tcW w:w="5620" w:type="dxa"/>
            <w:vAlign w:val="center"/>
          </w:tcPr>
          <w:p w14:paraId="4C0B6D74" w14:textId="77777777" w:rsidR="00E0130B" w:rsidRPr="002F1473" w:rsidRDefault="00E0130B" w:rsidP="00EC5B93">
            <w:pPr>
              <w:rPr>
                <w:sz w:val="20"/>
              </w:rPr>
            </w:pPr>
            <w:r w:rsidRPr="002F1473">
              <w:rPr>
                <w:sz w:val="20"/>
              </w:rPr>
              <w:t>Español</w:t>
            </w:r>
          </w:p>
        </w:tc>
      </w:tr>
      <w:tr w:rsidR="00E0130B" w:rsidRPr="002F1473" w14:paraId="16416CFC" w14:textId="77777777" w:rsidTr="00EC5B93">
        <w:trPr>
          <w:jc w:val="center"/>
        </w:trPr>
        <w:tc>
          <w:tcPr>
            <w:tcW w:w="2450" w:type="dxa"/>
            <w:shd w:val="clear" w:color="auto" w:fill="D9D9D9"/>
            <w:vAlign w:val="center"/>
          </w:tcPr>
          <w:p w14:paraId="6C1353D1" w14:textId="77777777" w:rsidR="00E0130B" w:rsidRPr="008C5A40" w:rsidRDefault="00E0130B" w:rsidP="00EC5B93">
            <w:pPr>
              <w:jc w:val="center"/>
              <w:rPr>
                <w:b/>
                <w:sz w:val="20"/>
              </w:rPr>
            </w:pPr>
            <w:r w:rsidRPr="008C5A40">
              <w:rPr>
                <w:b/>
                <w:sz w:val="20"/>
              </w:rPr>
              <w:t>Descripción</w:t>
            </w:r>
          </w:p>
        </w:tc>
        <w:tc>
          <w:tcPr>
            <w:tcW w:w="5620" w:type="dxa"/>
            <w:vAlign w:val="center"/>
          </w:tcPr>
          <w:p w14:paraId="31AE16AB" w14:textId="77777777" w:rsidR="004B45C2" w:rsidRPr="004B45C2" w:rsidRDefault="004B45C2" w:rsidP="004B45C2">
            <w:pPr>
              <w:rPr>
                <w:sz w:val="20"/>
              </w:rPr>
            </w:pPr>
            <w:r w:rsidRPr="004B45C2">
              <w:rPr>
                <w:sz w:val="20"/>
              </w:rPr>
              <w:t>Como respuesta ante los diversos riesgos que acompañan el desarrollo de las labores productivas y el entorno mismo de la Universidad, disponemos de herramientas tácticas y metodológicas en el manejo de situaciones que alteren la normalidad, que atenten contra la vida e integridad de los ocupantes y los bienes de la misma, promoviendo un óptimo nivel de seguridad para toda la comunidad universitaria.</w:t>
            </w:r>
          </w:p>
          <w:p w14:paraId="1C1DF76F" w14:textId="77777777" w:rsidR="004B45C2" w:rsidRPr="004B45C2" w:rsidRDefault="004B45C2" w:rsidP="004B45C2">
            <w:pPr>
              <w:rPr>
                <w:sz w:val="20"/>
              </w:rPr>
            </w:pPr>
            <w:r w:rsidRPr="004B45C2">
              <w:rPr>
                <w:sz w:val="20"/>
              </w:rPr>
              <w:t>Lo anterior debe incluir, pero no limitarse, a crear una actitud positiva hacia la seguridad, estableciendo procedimientos de actuación y operación que sean seguros, disponiendo equipos e instalaciones adecuados y suministrando la información necesaria para la prevención y control de siniestros de cualquier naturaleza.</w:t>
            </w:r>
          </w:p>
          <w:p w14:paraId="3C835ADC" w14:textId="4F52AC1B" w:rsidR="00E0130B" w:rsidRPr="00012604" w:rsidRDefault="004B45C2" w:rsidP="004B45C2">
            <w:pPr>
              <w:rPr>
                <w:sz w:val="20"/>
                <w:highlight w:val="yellow"/>
              </w:rPr>
            </w:pPr>
            <w:r w:rsidRPr="004B45C2">
              <w:rPr>
                <w:sz w:val="20"/>
              </w:rPr>
              <w:t>Por eso, este documento de estudio habla sobre la metodología utilizada para la identificación, preparación y respuesta ante las emergencias que se puedan presentar, informando a quienes lo leen, cuáles son los elementos a tener en cuenta para este tipo de situaciones.</w:t>
            </w:r>
          </w:p>
        </w:tc>
      </w:tr>
      <w:tr w:rsidR="00E0130B" w:rsidRPr="002F1473" w14:paraId="477EE8C5" w14:textId="77777777" w:rsidTr="00EC5B93">
        <w:trPr>
          <w:jc w:val="center"/>
        </w:trPr>
        <w:tc>
          <w:tcPr>
            <w:tcW w:w="2450" w:type="dxa"/>
            <w:shd w:val="clear" w:color="auto" w:fill="D9D9D9"/>
            <w:vAlign w:val="center"/>
          </w:tcPr>
          <w:p w14:paraId="66FEC8D3" w14:textId="77777777" w:rsidR="00E0130B" w:rsidRPr="008C5A40" w:rsidRDefault="00E0130B" w:rsidP="00EC5B93">
            <w:pPr>
              <w:jc w:val="center"/>
              <w:rPr>
                <w:b/>
                <w:sz w:val="20"/>
              </w:rPr>
            </w:pPr>
            <w:r w:rsidRPr="008C5A40">
              <w:rPr>
                <w:b/>
                <w:sz w:val="20"/>
              </w:rPr>
              <w:t>Palabras clave</w:t>
            </w:r>
          </w:p>
        </w:tc>
        <w:tc>
          <w:tcPr>
            <w:tcW w:w="5620" w:type="dxa"/>
            <w:vAlign w:val="center"/>
          </w:tcPr>
          <w:p w14:paraId="576B3937" w14:textId="60394395" w:rsidR="00E0130B" w:rsidRPr="004B45C2" w:rsidRDefault="004B45C2" w:rsidP="00EC5B93">
            <w:pPr>
              <w:rPr>
                <w:sz w:val="20"/>
              </w:rPr>
            </w:pPr>
            <w:r w:rsidRPr="004B45C2">
              <w:rPr>
                <w:sz w:val="20"/>
              </w:rPr>
              <w:t xml:space="preserve">Emergencias, </w:t>
            </w:r>
            <w:r>
              <w:rPr>
                <w:sz w:val="20"/>
              </w:rPr>
              <w:t>Evacuación, Incendios, Extintor, Fuego</w:t>
            </w:r>
          </w:p>
        </w:tc>
      </w:tr>
      <w:tr w:rsidR="004B45C2" w:rsidRPr="002F1473" w14:paraId="31E54786" w14:textId="77777777" w:rsidTr="00EC5B93">
        <w:trPr>
          <w:jc w:val="center"/>
        </w:trPr>
        <w:tc>
          <w:tcPr>
            <w:tcW w:w="2450" w:type="dxa"/>
            <w:shd w:val="clear" w:color="auto" w:fill="D9D9D9"/>
            <w:vAlign w:val="center"/>
          </w:tcPr>
          <w:p w14:paraId="6AB495B8" w14:textId="77777777" w:rsidR="004B45C2" w:rsidRPr="008C5A40" w:rsidRDefault="004B45C2" w:rsidP="004B45C2">
            <w:pPr>
              <w:jc w:val="center"/>
              <w:rPr>
                <w:b/>
                <w:sz w:val="20"/>
              </w:rPr>
            </w:pPr>
            <w:r w:rsidRPr="008C5A40">
              <w:rPr>
                <w:b/>
                <w:sz w:val="20"/>
              </w:rPr>
              <w:t>Datos de la Institución</w:t>
            </w:r>
          </w:p>
        </w:tc>
        <w:tc>
          <w:tcPr>
            <w:tcW w:w="5620" w:type="dxa"/>
            <w:vAlign w:val="center"/>
          </w:tcPr>
          <w:p w14:paraId="28A65E23" w14:textId="77777777" w:rsidR="004B45C2" w:rsidRPr="002F1473" w:rsidRDefault="004B45C2" w:rsidP="004B45C2">
            <w:pPr>
              <w:rPr>
                <w:sz w:val="20"/>
              </w:rPr>
            </w:pPr>
            <w:r w:rsidRPr="002F1473">
              <w:rPr>
                <w:sz w:val="20"/>
              </w:rPr>
              <w:t xml:space="preserve">Universidad de Medellín - </w:t>
            </w:r>
            <w:hyperlink r:id="rId77" w:history="1">
              <w:r w:rsidRPr="002F1473">
                <w:rPr>
                  <w:rStyle w:val="Hipervnculo"/>
                  <w:sz w:val="20"/>
                </w:rPr>
                <w:t>www.udem.edu.co</w:t>
              </w:r>
            </w:hyperlink>
            <w:r w:rsidRPr="002F1473">
              <w:rPr>
                <w:sz w:val="20"/>
              </w:rPr>
              <w:t xml:space="preserve"> </w:t>
            </w:r>
          </w:p>
          <w:p w14:paraId="11763411" w14:textId="77777777" w:rsidR="004B45C2" w:rsidRPr="002F1473" w:rsidRDefault="004B45C2" w:rsidP="004B45C2">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78" w:history="1">
              <w:r w:rsidRPr="002F1473">
                <w:rPr>
                  <w:rStyle w:val="Hipervnculo"/>
                  <w:sz w:val="20"/>
                  <w:lang w:val="pt-BR"/>
                </w:rPr>
                <w:t>http://uvirtual.udem.edu.co/</w:t>
              </w:r>
            </w:hyperlink>
            <w:r w:rsidRPr="002F1473">
              <w:rPr>
                <w:sz w:val="20"/>
                <w:lang w:val="pt-BR"/>
              </w:rPr>
              <w:t xml:space="preserve"> </w:t>
            </w:r>
          </w:p>
          <w:p w14:paraId="5EDBD0C7" w14:textId="7EB8315C" w:rsidR="004B45C2" w:rsidRPr="002F1473" w:rsidRDefault="004B45C2" w:rsidP="004B45C2">
            <w:pPr>
              <w:rPr>
                <w:sz w:val="20"/>
              </w:rPr>
            </w:pPr>
            <w:r w:rsidRPr="002F1473">
              <w:rPr>
                <w:sz w:val="20"/>
              </w:rPr>
              <w:t>Teléfono: (57) (4) 3405</w:t>
            </w:r>
            <w:r>
              <w:rPr>
                <w:sz w:val="20"/>
              </w:rPr>
              <w:t>555</w:t>
            </w:r>
          </w:p>
        </w:tc>
      </w:tr>
      <w:tr w:rsidR="004B45C2" w:rsidRPr="002F1473" w14:paraId="4C6BF48B" w14:textId="77777777" w:rsidTr="00EC5B93">
        <w:trPr>
          <w:jc w:val="center"/>
        </w:trPr>
        <w:tc>
          <w:tcPr>
            <w:tcW w:w="2450" w:type="dxa"/>
            <w:shd w:val="clear" w:color="auto" w:fill="D9D9D9"/>
            <w:vAlign w:val="center"/>
          </w:tcPr>
          <w:p w14:paraId="43F5A25E" w14:textId="77777777" w:rsidR="004B45C2" w:rsidRPr="008C5A40" w:rsidRDefault="004B45C2" w:rsidP="004B45C2">
            <w:pPr>
              <w:jc w:val="center"/>
              <w:rPr>
                <w:b/>
                <w:sz w:val="20"/>
              </w:rPr>
            </w:pPr>
            <w:r w:rsidRPr="008C5A40">
              <w:rPr>
                <w:b/>
                <w:sz w:val="20"/>
              </w:rPr>
              <w:t>Facultad y nombre del programa</w:t>
            </w:r>
          </w:p>
        </w:tc>
        <w:tc>
          <w:tcPr>
            <w:tcW w:w="5620" w:type="dxa"/>
            <w:vAlign w:val="center"/>
          </w:tcPr>
          <w:p w14:paraId="77A9880F" w14:textId="77777777" w:rsidR="004B45C2" w:rsidRPr="00A20C72" w:rsidRDefault="004B45C2" w:rsidP="004B45C2">
            <w:pPr>
              <w:rPr>
                <w:sz w:val="20"/>
              </w:rPr>
            </w:pPr>
            <w:r w:rsidRPr="00A20C72">
              <w:rPr>
                <w:sz w:val="20"/>
              </w:rPr>
              <w:t>División de Bienestar</w:t>
            </w:r>
          </w:p>
          <w:p w14:paraId="03F79717" w14:textId="3DD59AEA" w:rsidR="004B45C2" w:rsidRPr="002F1473" w:rsidRDefault="004B45C2" w:rsidP="004B45C2">
            <w:pPr>
              <w:rPr>
                <w:sz w:val="20"/>
              </w:rPr>
            </w:pPr>
            <w:r>
              <w:rPr>
                <w:sz w:val="20"/>
              </w:rPr>
              <w:t xml:space="preserve">Área de </w:t>
            </w:r>
            <w:r w:rsidRPr="00A20C72">
              <w:rPr>
                <w:sz w:val="20"/>
              </w:rPr>
              <w:t>Seguridad y Salud en el Trabajo</w:t>
            </w:r>
          </w:p>
        </w:tc>
      </w:tr>
      <w:tr w:rsidR="004B45C2" w:rsidRPr="002F1473" w14:paraId="439B4682" w14:textId="77777777" w:rsidTr="00EC5B93">
        <w:trPr>
          <w:jc w:val="center"/>
        </w:trPr>
        <w:tc>
          <w:tcPr>
            <w:tcW w:w="2450" w:type="dxa"/>
            <w:shd w:val="clear" w:color="auto" w:fill="D9D9D9"/>
            <w:vAlign w:val="center"/>
          </w:tcPr>
          <w:p w14:paraId="64915242" w14:textId="77777777" w:rsidR="004B45C2" w:rsidRPr="008C5A40" w:rsidRDefault="004B45C2" w:rsidP="004B45C2">
            <w:pPr>
              <w:jc w:val="center"/>
              <w:rPr>
                <w:b/>
                <w:sz w:val="20"/>
              </w:rPr>
            </w:pPr>
            <w:r>
              <w:rPr>
                <w:b/>
                <w:sz w:val="20"/>
              </w:rPr>
              <w:t>Módulo</w:t>
            </w:r>
          </w:p>
        </w:tc>
        <w:tc>
          <w:tcPr>
            <w:tcW w:w="5620" w:type="dxa"/>
            <w:vAlign w:val="center"/>
          </w:tcPr>
          <w:p w14:paraId="360D9F0B" w14:textId="3D350874" w:rsidR="004B45C2" w:rsidRPr="006921F7" w:rsidRDefault="004B45C2" w:rsidP="004B45C2">
            <w:pPr>
              <w:rPr>
                <w:sz w:val="20"/>
                <w:highlight w:val="yellow"/>
              </w:rPr>
            </w:pPr>
            <w:r w:rsidRPr="00A20C72">
              <w:rPr>
                <w:sz w:val="20"/>
              </w:rPr>
              <w:t>Curso de Seguridad y Salud en el Trabajo</w:t>
            </w:r>
          </w:p>
        </w:tc>
      </w:tr>
      <w:tr w:rsidR="004B45C2" w:rsidRPr="002F1473" w14:paraId="346A13B7" w14:textId="77777777" w:rsidTr="00EC5B93">
        <w:trPr>
          <w:jc w:val="center"/>
        </w:trPr>
        <w:tc>
          <w:tcPr>
            <w:tcW w:w="2450" w:type="dxa"/>
            <w:shd w:val="clear" w:color="auto" w:fill="D9D9D9"/>
            <w:vAlign w:val="center"/>
          </w:tcPr>
          <w:p w14:paraId="36ECB714" w14:textId="77777777" w:rsidR="004B45C2" w:rsidRPr="008C5A40" w:rsidRDefault="004B45C2" w:rsidP="004B45C2">
            <w:pPr>
              <w:jc w:val="center"/>
              <w:rPr>
                <w:b/>
                <w:sz w:val="20"/>
              </w:rPr>
            </w:pPr>
            <w:r w:rsidRPr="008C5A40">
              <w:rPr>
                <w:b/>
                <w:sz w:val="20"/>
              </w:rPr>
              <w:t>Ciudad - País</w:t>
            </w:r>
          </w:p>
        </w:tc>
        <w:tc>
          <w:tcPr>
            <w:tcW w:w="5620" w:type="dxa"/>
            <w:vAlign w:val="center"/>
          </w:tcPr>
          <w:p w14:paraId="3238498A" w14:textId="1F13AA83" w:rsidR="004B45C2" w:rsidRPr="002F1473" w:rsidRDefault="004B45C2" w:rsidP="004B45C2">
            <w:pPr>
              <w:rPr>
                <w:sz w:val="20"/>
              </w:rPr>
            </w:pPr>
            <w:r w:rsidRPr="002F1473">
              <w:rPr>
                <w:sz w:val="20"/>
              </w:rPr>
              <w:t>Medellín</w:t>
            </w:r>
            <w:r>
              <w:rPr>
                <w:sz w:val="20"/>
              </w:rPr>
              <w:t xml:space="preserve"> - Colombia</w:t>
            </w:r>
          </w:p>
        </w:tc>
      </w:tr>
      <w:tr w:rsidR="004B45C2" w:rsidRPr="002F1473" w14:paraId="3C7136B7" w14:textId="77777777" w:rsidTr="00EC5B93">
        <w:trPr>
          <w:jc w:val="center"/>
        </w:trPr>
        <w:tc>
          <w:tcPr>
            <w:tcW w:w="2450" w:type="dxa"/>
            <w:shd w:val="clear" w:color="auto" w:fill="D9D9D9"/>
            <w:vAlign w:val="center"/>
          </w:tcPr>
          <w:p w14:paraId="6483327D" w14:textId="77777777" w:rsidR="004B45C2" w:rsidRPr="008C5A40" w:rsidRDefault="004B45C2" w:rsidP="004B45C2">
            <w:pPr>
              <w:jc w:val="center"/>
              <w:rPr>
                <w:b/>
                <w:sz w:val="20"/>
              </w:rPr>
            </w:pPr>
            <w:r w:rsidRPr="008C5A40">
              <w:rPr>
                <w:b/>
                <w:sz w:val="20"/>
              </w:rPr>
              <w:t xml:space="preserve">Autor de contenidos </w:t>
            </w:r>
          </w:p>
        </w:tc>
        <w:tc>
          <w:tcPr>
            <w:tcW w:w="5620" w:type="dxa"/>
            <w:vAlign w:val="center"/>
          </w:tcPr>
          <w:p w14:paraId="0849C035" w14:textId="77777777" w:rsidR="004B45C2" w:rsidRPr="00A20C72" w:rsidRDefault="004B45C2" w:rsidP="004B45C2">
            <w:pPr>
              <w:rPr>
                <w:sz w:val="20"/>
              </w:rPr>
            </w:pPr>
            <w:r w:rsidRPr="00A20C72">
              <w:rPr>
                <w:sz w:val="20"/>
              </w:rPr>
              <w:t>Paula Andrea López Gaviria (1ª edición)</w:t>
            </w:r>
          </w:p>
          <w:p w14:paraId="1834CB8A" w14:textId="105F6256" w:rsidR="004B45C2" w:rsidRPr="006921F7" w:rsidRDefault="004B45C2" w:rsidP="004B45C2">
            <w:pPr>
              <w:rPr>
                <w:sz w:val="20"/>
                <w:highlight w:val="yellow"/>
              </w:rPr>
            </w:pPr>
            <w:r w:rsidRPr="00A20C72">
              <w:rPr>
                <w:sz w:val="20"/>
              </w:rPr>
              <w:t xml:space="preserve">Cindy Johanna López </w:t>
            </w:r>
            <w:proofErr w:type="spellStart"/>
            <w:r w:rsidRPr="00A20C72">
              <w:rPr>
                <w:sz w:val="20"/>
              </w:rPr>
              <w:t>López</w:t>
            </w:r>
            <w:proofErr w:type="spellEnd"/>
            <w:r w:rsidRPr="00A20C72">
              <w:rPr>
                <w:sz w:val="20"/>
              </w:rPr>
              <w:t xml:space="preserve"> (2ª edición)</w:t>
            </w:r>
          </w:p>
        </w:tc>
      </w:tr>
      <w:tr w:rsidR="004B45C2" w:rsidRPr="002F1473" w14:paraId="63612A76" w14:textId="77777777" w:rsidTr="00EC5B93">
        <w:trPr>
          <w:jc w:val="center"/>
        </w:trPr>
        <w:tc>
          <w:tcPr>
            <w:tcW w:w="2450" w:type="dxa"/>
            <w:shd w:val="clear" w:color="auto" w:fill="D9D9D9"/>
            <w:vAlign w:val="center"/>
          </w:tcPr>
          <w:p w14:paraId="5E4CCC31" w14:textId="77777777" w:rsidR="004B45C2" w:rsidRPr="008C5A40" w:rsidRDefault="004B45C2" w:rsidP="004B45C2">
            <w:pPr>
              <w:jc w:val="center"/>
              <w:rPr>
                <w:b/>
                <w:sz w:val="20"/>
              </w:rPr>
            </w:pPr>
            <w:r w:rsidRPr="008C5A40">
              <w:rPr>
                <w:b/>
                <w:sz w:val="20"/>
              </w:rPr>
              <w:t>Fecha de creación</w:t>
            </w:r>
          </w:p>
        </w:tc>
        <w:tc>
          <w:tcPr>
            <w:tcW w:w="5620" w:type="dxa"/>
            <w:vAlign w:val="center"/>
          </w:tcPr>
          <w:p w14:paraId="23D07633" w14:textId="77777777" w:rsidR="004B45C2" w:rsidRPr="00A20C72" w:rsidRDefault="004B45C2" w:rsidP="004B45C2">
            <w:pPr>
              <w:rPr>
                <w:sz w:val="20"/>
              </w:rPr>
            </w:pPr>
            <w:r w:rsidRPr="00A20C72">
              <w:rPr>
                <w:sz w:val="20"/>
              </w:rPr>
              <w:t>1ª edición: noviembre 2016</w:t>
            </w:r>
          </w:p>
          <w:p w14:paraId="4342591B" w14:textId="0F5344C4" w:rsidR="004B45C2" w:rsidRPr="006921F7" w:rsidRDefault="004B45C2" w:rsidP="004B45C2">
            <w:pPr>
              <w:rPr>
                <w:sz w:val="20"/>
                <w:highlight w:val="yellow"/>
              </w:rPr>
            </w:pPr>
            <w:r w:rsidRPr="00A20C72">
              <w:rPr>
                <w:sz w:val="20"/>
              </w:rPr>
              <w:t>2ª edición: abril 2017</w:t>
            </w:r>
          </w:p>
        </w:tc>
      </w:tr>
      <w:tr w:rsidR="004B45C2" w:rsidRPr="002F1473" w14:paraId="1353650C" w14:textId="77777777" w:rsidTr="00EC5B93">
        <w:trPr>
          <w:jc w:val="center"/>
        </w:trPr>
        <w:tc>
          <w:tcPr>
            <w:tcW w:w="2450" w:type="dxa"/>
            <w:shd w:val="clear" w:color="auto" w:fill="D9D9D9"/>
            <w:vAlign w:val="center"/>
          </w:tcPr>
          <w:p w14:paraId="21A6DFEA" w14:textId="77777777" w:rsidR="004B45C2" w:rsidRPr="008C5A40" w:rsidRDefault="004B45C2" w:rsidP="004B45C2">
            <w:pPr>
              <w:jc w:val="center"/>
              <w:rPr>
                <w:b/>
                <w:sz w:val="20"/>
              </w:rPr>
            </w:pPr>
            <w:r w:rsidRPr="008C5A40">
              <w:rPr>
                <w:b/>
                <w:sz w:val="20"/>
              </w:rPr>
              <w:t>Fecha de modificación</w:t>
            </w:r>
          </w:p>
        </w:tc>
        <w:tc>
          <w:tcPr>
            <w:tcW w:w="5620" w:type="dxa"/>
            <w:vAlign w:val="center"/>
          </w:tcPr>
          <w:p w14:paraId="19E8CED4" w14:textId="78F72D1E" w:rsidR="004B45C2" w:rsidRPr="002F1473" w:rsidRDefault="004B45C2" w:rsidP="004B45C2">
            <w:pPr>
              <w:rPr>
                <w:sz w:val="20"/>
              </w:rPr>
            </w:pPr>
            <w:r>
              <w:rPr>
                <w:sz w:val="20"/>
              </w:rPr>
              <w:t>N/A</w:t>
            </w:r>
          </w:p>
        </w:tc>
      </w:tr>
      <w:tr w:rsidR="004B45C2" w:rsidRPr="002F1473" w14:paraId="68BA0E9A" w14:textId="77777777" w:rsidTr="00EC5B93">
        <w:trPr>
          <w:jc w:val="center"/>
        </w:trPr>
        <w:tc>
          <w:tcPr>
            <w:tcW w:w="2450" w:type="dxa"/>
            <w:shd w:val="clear" w:color="auto" w:fill="D9D9D9"/>
            <w:vAlign w:val="center"/>
          </w:tcPr>
          <w:p w14:paraId="01584286" w14:textId="77777777" w:rsidR="004B45C2" w:rsidRPr="008C5A40" w:rsidRDefault="004B45C2" w:rsidP="004B45C2">
            <w:pPr>
              <w:jc w:val="center"/>
              <w:rPr>
                <w:b/>
                <w:sz w:val="20"/>
              </w:rPr>
            </w:pPr>
            <w:r w:rsidRPr="008C5A40">
              <w:rPr>
                <w:b/>
                <w:sz w:val="20"/>
              </w:rPr>
              <w:t>Licencia de uso del OVA</w:t>
            </w:r>
          </w:p>
        </w:tc>
        <w:tc>
          <w:tcPr>
            <w:tcW w:w="5620" w:type="dxa"/>
            <w:vAlign w:val="center"/>
          </w:tcPr>
          <w:p w14:paraId="10638849" w14:textId="77777777" w:rsidR="004B45C2" w:rsidRPr="002F1473" w:rsidRDefault="004B45C2" w:rsidP="004B45C2">
            <w:pPr>
              <w:rPr>
                <w:sz w:val="20"/>
              </w:rPr>
            </w:pPr>
            <w:r w:rsidRPr="002F1473">
              <w:rPr>
                <w:sz w:val="20"/>
              </w:rPr>
              <w:t>Este material es propiedad de la Universidad de Medellín y puede ser utilizado por los estudiantes y los profesores de la institución.</w:t>
            </w:r>
          </w:p>
          <w:p w14:paraId="55700C5E" w14:textId="77777777" w:rsidR="004B45C2" w:rsidRPr="002F1473" w:rsidRDefault="004B45C2" w:rsidP="004B45C2">
            <w:pPr>
              <w:rPr>
                <w:sz w:val="20"/>
              </w:rPr>
            </w:pPr>
          </w:p>
          <w:p w14:paraId="15C95B23" w14:textId="469766A9" w:rsidR="004B45C2" w:rsidRPr="002F1473" w:rsidRDefault="004B45C2" w:rsidP="004B45C2">
            <w:pPr>
              <w:rPr>
                <w:sz w:val="20"/>
              </w:rPr>
            </w:pPr>
            <w:r w:rsidRPr="002F1473">
              <w:rPr>
                <w:sz w:val="20"/>
              </w:rPr>
              <w:t>Su contenido respeta los derechos de autor utilizándolos para fines educativos y no comerciales.</w:t>
            </w:r>
          </w:p>
        </w:tc>
      </w:tr>
    </w:tbl>
    <w:p w14:paraId="34E93298" w14:textId="77777777" w:rsidR="003C5741" w:rsidRDefault="003C5741" w:rsidP="003C5741">
      <w:pPr>
        <w:rPr>
          <w:lang w:val="es-ES"/>
        </w:rPr>
      </w:pPr>
    </w:p>
    <w:p w14:paraId="34E93299" w14:textId="3BE2936D" w:rsidR="003C5741" w:rsidRDefault="003C5741" w:rsidP="003C5741">
      <w:pPr>
        <w:rPr>
          <w:lang w:val="es-ES"/>
        </w:rPr>
      </w:pPr>
    </w:p>
    <w:sectPr w:rsidR="003C5741" w:rsidSect="007F24E5">
      <w:footerReference w:type="first" r:id="rId79"/>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Carolina Llanos Tobón" w:date="2017-03-16T15:06:00Z" w:initials="CLT">
    <w:p w14:paraId="0A89AFA7" w14:textId="77777777" w:rsidR="00C10CBA" w:rsidRDefault="00C10CBA" w:rsidP="006F0FA6">
      <w:pPr>
        <w:pStyle w:val="Textocomentario"/>
      </w:pPr>
      <w:r>
        <w:rPr>
          <w:rStyle w:val="Refdecomentario"/>
        </w:rPr>
        <w:annotationRef/>
      </w:r>
      <w:r>
        <w:rPr>
          <w:rStyle w:val="Refdecomentario"/>
        </w:rPr>
        <w:annotationRef/>
      </w:r>
      <w:r>
        <w:rPr>
          <w:highlight w:val="yellow"/>
        </w:rPr>
        <w:t xml:space="preserve">Por favor actualizar </w:t>
      </w:r>
      <w:r w:rsidRPr="000F4ECF">
        <w:rPr>
          <w:highlight w:val="yellow"/>
        </w:rPr>
        <w:t>lo que está resaltado</w:t>
      </w:r>
    </w:p>
  </w:comment>
  <w:comment w:id="13" w:author="Carolina Llanos Tobón" w:date="2017-03-24T09:48:00Z" w:initials="CLT">
    <w:p w14:paraId="1458F0D2" w14:textId="77777777" w:rsidR="00C10CBA" w:rsidRDefault="00C10CBA" w:rsidP="00440B65">
      <w:pPr>
        <w:pStyle w:val="Textocomentario"/>
        <w:rPr>
          <w:b/>
          <w:color w:val="FF0000"/>
        </w:rPr>
      </w:pPr>
      <w:r>
        <w:rPr>
          <w:rStyle w:val="Refdecomentario"/>
        </w:rPr>
        <w:annotationRef/>
      </w:r>
      <w:r w:rsidRPr="00C8108E">
        <w:rPr>
          <w:b/>
          <w:color w:val="FF0000"/>
          <w:highlight w:val="yellow"/>
        </w:rPr>
        <w:t>Ojo que esto no se implementó en la primera versión</w:t>
      </w:r>
    </w:p>
    <w:p w14:paraId="331B626F" w14:textId="77777777" w:rsidR="00C10CBA" w:rsidRDefault="00C10CBA" w:rsidP="00440B65">
      <w:pPr>
        <w:pStyle w:val="Textocomentario"/>
        <w:rPr>
          <w:b/>
          <w:color w:val="FF0000"/>
        </w:rPr>
      </w:pPr>
      <w:r w:rsidRPr="00080038">
        <w:rPr>
          <w:b/>
          <w:color w:val="FF0000"/>
        </w:rPr>
        <w:t xml:space="preserve">INTEGRACIÓN: </w:t>
      </w:r>
      <w:r w:rsidRPr="00080038">
        <w:rPr>
          <w:color w:val="FF0000"/>
        </w:rPr>
        <w:t xml:space="preserve">La idea es que con </w:t>
      </w:r>
      <w:r>
        <w:rPr>
          <w:i/>
          <w:color w:val="FF0000"/>
        </w:rPr>
        <w:t>Imág</w:t>
      </w:r>
      <w:r w:rsidRPr="005475C5">
        <w:rPr>
          <w:i/>
          <w:color w:val="FF0000"/>
        </w:rPr>
        <w:t>enes con contenido de texto</w:t>
      </w:r>
      <w:r w:rsidRPr="00080038">
        <w:rPr>
          <w:color w:val="FF0000"/>
        </w:rPr>
        <w:t xml:space="preserve">, se haga la referencia a cada </w:t>
      </w:r>
      <w:r>
        <w:rPr>
          <w:color w:val="FF0000"/>
        </w:rPr>
        <w:t>señal</w:t>
      </w:r>
      <w:r w:rsidRPr="00080038">
        <w:rPr>
          <w:color w:val="FF0000"/>
        </w:rPr>
        <w:t xml:space="preserve"> </w:t>
      </w:r>
      <w:r>
        <w:rPr>
          <w:color w:val="FF0000"/>
        </w:rPr>
        <w:t>con</w:t>
      </w:r>
      <w:r w:rsidRPr="00080038">
        <w:rPr>
          <w:color w:val="FF0000"/>
        </w:rPr>
        <w:t xml:space="preserve"> su explicación </w:t>
      </w:r>
      <w:r>
        <w:rPr>
          <w:color w:val="FF0000"/>
        </w:rPr>
        <w:t>encima al pasar el mouse por cada uno como en la plantilla:</w:t>
      </w:r>
    </w:p>
    <w:p w14:paraId="55123D9A" w14:textId="32BC4C94" w:rsidR="00C10CBA" w:rsidRDefault="00C10CBA">
      <w:pPr>
        <w:pStyle w:val="Textocomentario"/>
      </w:pPr>
      <w:r>
        <w:rPr>
          <w:noProof/>
          <w:lang w:val="en-US"/>
        </w:rPr>
        <w:drawing>
          <wp:inline distT="0" distB="0" distL="0" distR="0" wp14:anchorId="5AF34EA4" wp14:editId="431CBEB2">
            <wp:extent cx="2552700" cy="137542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9407" cy="1384429"/>
                    </a:xfrm>
                    <a:prstGeom prst="rect">
                      <a:avLst/>
                    </a:prstGeom>
                  </pic:spPr>
                </pic:pic>
              </a:graphicData>
            </a:graphic>
          </wp:inline>
        </w:drawing>
      </w:r>
    </w:p>
  </w:comment>
  <w:comment w:id="14" w:author="Carolina Llanos Tobón" w:date="2017-03-24T09:48:00Z" w:initials="CLT">
    <w:p w14:paraId="1B3EAC08" w14:textId="77777777" w:rsidR="00C10CBA" w:rsidRDefault="00C10CBA" w:rsidP="00440B65">
      <w:pPr>
        <w:pStyle w:val="Textocomentario"/>
      </w:pPr>
      <w:r>
        <w:rPr>
          <w:rStyle w:val="Refdecomentario"/>
        </w:rPr>
        <w:annotationRef/>
      </w:r>
      <w:r w:rsidRPr="006510E2">
        <w:rPr>
          <w:b/>
          <w:color w:val="FF0000"/>
        </w:rPr>
        <w:t>Texto para incluir</w:t>
      </w:r>
      <w:r w:rsidRPr="006510E2">
        <w:rPr>
          <w:color w:val="FF0000"/>
        </w:rPr>
        <w:t xml:space="preserve">: </w:t>
      </w:r>
    </w:p>
    <w:p w14:paraId="4E5A6574" w14:textId="77777777" w:rsidR="00C10CBA" w:rsidRPr="006510E2" w:rsidRDefault="00C10CBA" w:rsidP="00440B65">
      <w:pPr>
        <w:pStyle w:val="Textocomentario"/>
        <w:rPr>
          <w:b/>
        </w:rPr>
      </w:pPr>
      <w:r w:rsidRPr="006510E2">
        <w:rPr>
          <w:b/>
        </w:rPr>
        <w:t>Salida de emergencia</w:t>
      </w:r>
    </w:p>
    <w:p w14:paraId="4B0EFBF5" w14:textId="3C09CBD4" w:rsidR="00C10CBA" w:rsidRDefault="00C10CBA" w:rsidP="00440B65">
      <w:pPr>
        <w:pStyle w:val="Textocomentario"/>
      </w:pPr>
      <w:r>
        <w:t>Señal que indica en qué sentido se puede acceder a la salida de emergencia y se encuentra ubicada en las á</w:t>
      </w:r>
      <w:r w:rsidRPr="00E6021B">
        <w:t>reas comunes</w:t>
      </w:r>
      <w:r>
        <w:t>.</w:t>
      </w:r>
    </w:p>
  </w:comment>
  <w:comment w:id="15" w:author="Carolina Llanos Tobón" w:date="2017-03-24T09:48:00Z" w:initials="CLT">
    <w:p w14:paraId="0130F7CE" w14:textId="77777777" w:rsidR="00C10CBA" w:rsidRDefault="00C10CBA" w:rsidP="00440B65">
      <w:pPr>
        <w:pStyle w:val="Textocomentario"/>
      </w:pPr>
      <w:r>
        <w:rPr>
          <w:rStyle w:val="Refdecomentario"/>
        </w:rPr>
        <w:annotationRef/>
      </w:r>
      <w:r w:rsidRPr="006510E2">
        <w:rPr>
          <w:b/>
          <w:color w:val="FF0000"/>
        </w:rPr>
        <w:t>Texto para incluir</w:t>
      </w:r>
      <w:r w:rsidRPr="006510E2">
        <w:rPr>
          <w:color w:val="FF0000"/>
        </w:rPr>
        <w:t xml:space="preserve">: </w:t>
      </w:r>
    </w:p>
    <w:p w14:paraId="4E9F40F3" w14:textId="77777777" w:rsidR="00C10CBA" w:rsidRPr="00317ABE" w:rsidRDefault="00C10CBA" w:rsidP="00440B65">
      <w:pPr>
        <w:pStyle w:val="Textocomentario"/>
        <w:rPr>
          <w:b/>
        </w:rPr>
      </w:pPr>
      <w:r w:rsidRPr="00317ABE">
        <w:rPr>
          <w:b/>
        </w:rPr>
        <w:t>Evacuación de las aulas de clase</w:t>
      </w:r>
      <w:r w:rsidRPr="00317ABE">
        <w:rPr>
          <w:rStyle w:val="Refdecomentario"/>
          <w:b/>
        </w:rPr>
        <w:annotationRef/>
      </w:r>
    </w:p>
    <w:p w14:paraId="20A14622" w14:textId="7002F1F9" w:rsidR="00C10CBA" w:rsidRDefault="00C10CBA">
      <w:pPr>
        <w:pStyle w:val="Textocomentario"/>
      </w:pPr>
      <w:r>
        <w:t>Señal que contiene recomendaciones sobre el proceso de evacuación desde las aulas de clase.</w:t>
      </w:r>
    </w:p>
  </w:comment>
  <w:comment w:id="16" w:author="Carolina Llanos Tobón" w:date="2017-03-24T09:50:00Z" w:initials="CLT">
    <w:p w14:paraId="3549E9B4" w14:textId="77777777" w:rsidR="00C10CBA" w:rsidRDefault="00C10CBA" w:rsidP="00440B65">
      <w:pPr>
        <w:pStyle w:val="Textocomentario"/>
      </w:pPr>
      <w:r>
        <w:rPr>
          <w:rStyle w:val="Refdecomentario"/>
        </w:rPr>
        <w:annotationRef/>
      </w:r>
      <w:r w:rsidRPr="006510E2">
        <w:rPr>
          <w:b/>
          <w:color w:val="FF0000"/>
        </w:rPr>
        <w:t>Texto para incluir</w:t>
      </w:r>
      <w:r w:rsidRPr="006510E2">
        <w:rPr>
          <w:color w:val="FF0000"/>
        </w:rPr>
        <w:t xml:space="preserve">: </w:t>
      </w:r>
    </w:p>
    <w:p w14:paraId="6F977B4D" w14:textId="1DE03400" w:rsidR="00C10CBA" w:rsidRPr="00317ABE" w:rsidRDefault="00C10CBA" w:rsidP="00440B65">
      <w:pPr>
        <w:pStyle w:val="Textocomentario"/>
        <w:rPr>
          <w:b/>
        </w:rPr>
      </w:pPr>
      <w:r>
        <w:rPr>
          <w:b/>
        </w:rPr>
        <w:t>Vía de evacuación</w:t>
      </w:r>
    </w:p>
    <w:p w14:paraId="35CC9EBA" w14:textId="76D1F723" w:rsidR="00C10CBA" w:rsidRDefault="00C10CBA" w:rsidP="00440B65">
      <w:pPr>
        <w:pStyle w:val="Textocomentario"/>
      </w:pPr>
      <w:r>
        <w:t>Señal que indica con una flecha el sentido de la ruta de evacuación.</w:t>
      </w:r>
    </w:p>
  </w:comment>
  <w:comment w:id="17" w:author="Carolina Llanos Tobón" w:date="2017-03-24T09:50:00Z" w:initials="CLT">
    <w:p w14:paraId="0C3DB4F6" w14:textId="77777777" w:rsidR="00C10CBA" w:rsidRDefault="00C10CBA" w:rsidP="00440B65">
      <w:pPr>
        <w:pStyle w:val="Textocomentario"/>
      </w:pPr>
      <w:r>
        <w:rPr>
          <w:rStyle w:val="Refdecomentario"/>
        </w:rPr>
        <w:annotationRef/>
      </w:r>
      <w:r w:rsidRPr="006510E2">
        <w:rPr>
          <w:b/>
          <w:color w:val="FF0000"/>
        </w:rPr>
        <w:t>Texto para incluir</w:t>
      </w:r>
      <w:r w:rsidRPr="006510E2">
        <w:rPr>
          <w:color w:val="FF0000"/>
        </w:rPr>
        <w:t xml:space="preserve">: </w:t>
      </w:r>
    </w:p>
    <w:p w14:paraId="365401A8" w14:textId="77777777" w:rsidR="00C10CBA" w:rsidRPr="00317ABE" w:rsidRDefault="00C10CBA" w:rsidP="00440B65">
      <w:pPr>
        <w:pStyle w:val="Textocomentario"/>
        <w:rPr>
          <w:b/>
        </w:rPr>
      </w:pPr>
      <w:r w:rsidRPr="00317ABE">
        <w:rPr>
          <w:b/>
        </w:rPr>
        <w:t>Escaleras para la evacuación</w:t>
      </w:r>
    </w:p>
    <w:p w14:paraId="1C8F727E" w14:textId="1F1B567F" w:rsidR="00C10CBA" w:rsidRDefault="00C10CBA" w:rsidP="00440B65">
      <w:pPr>
        <w:pStyle w:val="Textocomentario"/>
      </w:pPr>
      <w:r>
        <w:t>Señal que indica con una flecha el sentido de las escaleras en la dirección de la ruta de evacuación.</w:t>
      </w:r>
    </w:p>
  </w:comment>
  <w:comment w:id="21" w:author="Carolina Llanos Tobón" w:date="2016-10-03T18:05:00Z" w:initials="CLT">
    <w:p w14:paraId="1D838E40" w14:textId="77777777" w:rsidR="00C10CBA" w:rsidRDefault="00C10CBA" w:rsidP="00463B4C">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5AF4EDE9" w14:textId="5B7EB8FE" w:rsidR="00C10CBA" w:rsidRPr="00F1375B" w:rsidRDefault="00C10CBA" w:rsidP="00463B4C">
      <w:pPr>
        <w:pStyle w:val="Ttulo3"/>
        <w:numPr>
          <w:ilvl w:val="0"/>
          <w:numId w:val="0"/>
        </w:numPr>
        <w:rPr>
          <w:rFonts w:ascii="Arial" w:hAnsi="Arial" w:cs="Arial"/>
          <w:b w:val="0"/>
          <w:color w:val="3C3C3C"/>
          <w:sz w:val="23"/>
          <w:szCs w:val="23"/>
        </w:rPr>
      </w:pPr>
      <w:r w:rsidRPr="00F1375B">
        <w:rPr>
          <w:rFonts w:ascii="Arial" w:hAnsi="Arial" w:cs="Arial"/>
          <w:b w:val="0"/>
          <w:color w:val="FF0000"/>
          <w:sz w:val="23"/>
          <w:szCs w:val="23"/>
        </w:rPr>
        <w:t xml:space="preserve">Actividad de tipo </w:t>
      </w:r>
      <w:r>
        <w:rPr>
          <w:rFonts w:ascii="Arial" w:hAnsi="Arial" w:cs="Arial"/>
          <w:b w:val="0"/>
          <w:color w:val="FF0000"/>
          <w:sz w:val="23"/>
          <w:szCs w:val="23"/>
        </w:rPr>
        <w:t xml:space="preserve">ordenar </w:t>
      </w:r>
    </w:p>
    <w:p w14:paraId="0157FA7C" w14:textId="77777777" w:rsidR="00C10CBA" w:rsidRPr="007C7C8C" w:rsidRDefault="00C10CBA" w:rsidP="00463B4C">
      <w:pPr>
        <w:pStyle w:val="Ttulo3"/>
        <w:numPr>
          <w:ilvl w:val="0"/>
          <w:numId w:val="0"/>
        </w:numPr>
        <w:rPr>
          <w:rFonts w:ascii="Arial" w:hAnsi="Arial" w:cs="Arial"/>
          <w:color w:val="3C3C3C"/>
          <w:sz w:val="23"/>
          <w:szCs w:val="23"/>
        </w:rPr>
      </w:pPr>
    </w:p>
  </w:comment>
  <w:comment w:id="22" w:author="Carolina Llanos Tobón" w:date="2017-03-24T09:54:00Z" w:initials="CLT">
    <w:p w14:paraId="375EA8A6" w14:textId="753538DD" w:rsidR="00C10CBA" w:rsidRDefault="00C10CBA">
      <w:pPr>
        <w:pStyle w:val="Textocomentario"/>
      </w:pPr>
      <w:r w:rsidRPr="00440B65">
        <w:rPr>
          <w:rStyle w:val="Refdecomentario"/>
          <w:highlight w:val="yellow"/>
        </w:rPr>
        <w:annotationRef/>
      </w:r>
      <w:r w:rsidRPr="00440B65">
        <w:rPr>
          <w:highlight w:val="yellow"/>
        </w:rPr>
        <w:t xml:space="preserve">Eliminar este </w:t>
      </w:r>
      <w:proofErr w:type="spellStart"/>
      <w:r w:rsidRPr="00440B65">
        <w:rPr>
          <w:highlight w:val="yellow"/>
        </w:rPr>
        <w:t>item</w:t>
      </w:r>
      <w:proofErr w:type="spellEnd"/>
    </w:p>
  </w:comment>
  <w:comment w:id="28" w:author="Carolina Llanos Tobón" w:date="2017-03-17T14:53:00Z" w:initials="CLT">
    <w:p w14:paraId="7C0DFB9E" w14:textId="60DD26F0" w:rsidR="003F3007" w:rsidRDefault="003F3007">
      <w:pPr>
        <w:pStyle w:val="Textocomentario"/>
        <w:rPr>
          <w:color w:val="00B050"/>
        </w:rPr>
      </w:pPr>
      <w:r w:rsidRPr="003F3007">
        <w:rPr>
          <w:b/>
          <w:color w:val="00B050"/>
        </w:rPr>
        <w:t>GESTOR AUDIOVISUAL:</w:t>
      </w:r>
      <w:r>
        <w:rPr>
          <w:b/>
          <w:color w:val="00B050"/>
        </w:rPr>
        <w:t xml:space="preserve"> </w:t>
      </w:r>
      <w:r>
        <w:rPr>
          <w:color w:val="00B050"/>
        </w:rPr>
        <w:t>Con base en estos enlace se debe hacer la animación para ver el tetraedro en 3D</w:t>
      </w:r>
    </w:p>
    <w:p w14:paraId="62C5FF39" w14:textId="77777777" w:rsidR="003F3007" w:rsidRPr="003F3007" w:rsidRDefault="003F3007">
      <w:pPr>
        <w:pStyle w:val="Textocomentario"/>
      </w:pPr>
    </w:p>
    <w:p w14:paraId="4DC7FB55" w14:textId="68595428" w:rsidR="00C10CBA" w:rsidRDefault="0024633D">
      <w:pPr>
        <w:pStyle w:val="Textocomentario"/>
      </w:pPr>
      <w:hyperlink r:id="rId2" w:history="1">
        <w:r w:rsidR="00C10CBA" w:rsidRPr="007E48AE">
          <w:rPr>
            <w:rStyle w:val="Hipervnculo"/>
          </w:rPr>
          <w:t>https://3dwarehouse.sketchup.com/model/8ddc4f8541e55c7bbccaca0fc18528a8/Pir%C3%A1mide</w:t>
        </w:r>
      </w:hyperlink>
    </w:p>
    <w:p w14:paraId="5F1DEDE6" w14:textId="77777777" w:rsidR="00C10CBA" w:rsidRDefault="00C10CBA">
      <w:pPr>
        <w:pStyle w:val="Textocomentario"/>
      </w:pPr>
    </w:p>
    <w:p w14:paraId="45FE715A" w14:textId="77777777" w:rsidR="00C10CBA" w:rsidRDefault="00C10CBA">
      <w:pPr>
        <w:pStyle w:val="Textocomentario"/>
      </w:pPr>
    </w:p>
    <w:p w14:paraId="0BF2C266" w14:textId="3ECB69B7" w:rsidR="00C10CBA" w:rsidRDefault="00C10CBA">
      <w:pPr>
        <w:pStyle w:val="Textocomentario"/>
      </w:pPr>
      <w:r>
        <w:rPr>
          <w:rStyle w:val="Refdecomentario"/>
        </w:rPr>
        <w:annotationRef/>
      </w:r>
      <w:hyperlink r:id="rId3" w:history="1">
        <w:r w:rsidRPr="001467BF">
          <w:rPr>
            <w:rStyle w:val="Hipervnculo"/>
          </w:rPr>
          <w:t>https://youtu.be/r8UpipTM1Vc?t=1m44s</w:t>
        </w:r>
      </w:hyperlink>
      <w:r>
        <w:t xml:space="preserve"> </w:t>
      </w:r>
    </w:p>
  </w:comment>
  <w:comment w:id="29" w:author="JOHANA" w:date="2017-05-13T19:10:00Z" w:initials="J">
    <w:p w14:paraId="6CA525FB" w14:textId="08112349" w:rsidR="003F3007" w:rsidRDefault="00E12B1E">
      <w:pPr>
        <w:pStyle w:val="Textocomentario"/>
      </w:pPr>
      <w:r>
        <w:rPr>
          <w:rStyle w:val="Refdecomentario"/>
        </w:rPr>
        <w:annotationRef/>
      </w:r>
      <w:r w:rsidR="003F3007" w:rsidRPr="003F3007">
        <w:rPr>
          <w:b/>
          <w:color w:val="00B050"/>
        </w:rPr>
        <w:t>GESTOR AUDIOVISUAL:</w:t>
      </w:r>
      <w:r w:rsidR="003F3007">
        <w:rPr>
          <w:b/>
          <w:color w:val="00B050"/>
        </w:rPr>
        <w:t xml:space="preserve"> </w:t>
      </w:r>
    </w:p>
    <w:p w14:paraId="09DEE156" w14:textId="16AF064C" w:rsidR="00E12B1E" w:rsidRDefault="00E12B1E" w:rsidP="003F3007">
      <w:pPr>
        <w:pStyle w:val="Transicin"/>
      </w:pPr>
      <w:r>
        <w:t>Seria excelente explicar en orden los elementos:</w:t>
      </w:r>
    </w:p>
    <w:p w14:paraId="6A551134" w14:textId="77777777" w:rsidR="00E12B1E" w:rsidRDefault="00E12B1E" w:rsidP="003F3007">
      <w:pPr>
        <w:pStyle w:val="Transicin"/>
      </w:pPr>
    </w:p>
    <w:p w14:paraId="7F73D545" w14:textId="79AF1671" w:rsidR="00E12B1E" w:rsidRDefault="00E12B1E" w:rsidP="003F3007">
      <w:pPr>
        <w:pStyle w:val="Transicin"/>
      </w:pPr>
      <w:r>
        <w:t xml:space="preserve"> El combustible</w:t>
      </w:r>
    </w:p>
    <w:p w14:paraId="35A0ECF4" w14:textId="01E2FAE7" w:rsidR="00E12B1E" w:rsidRDefault="00E12B1E" w:rsidP="003F3007">
      <w:pPr>
        <w:pStyle w:val="Transicin"/>
      </w:pPr>
      <w:r>
        <w:t xml:space="preserve"> El oxigeno</w:t>
      </w:r>
    </w:p>
    <w:p w14:paraId="03E95648" w14:textId="34231507" w:rsidR="00E12B1E" w:rsidRDefault="00E12B1E" w:rsidP="003F3007">
      <w:pPr>
        <w:pStyle w:val="Transicin"/>
      </w:pPr>
      <w:r>
        <w:t xml:space="preserve"> La fuente de calor</w:t>
      </w:r>
    </w:p>
    <w:p w14:paraId="40EA6E0E" w14:textId="77777777" w:rsidR="00E12B1E" w:rsidRDefault="00E12B1E" w:rsidP="003F3007">
      <w:pPr>
        <w:pStyle w:val="Transicin"/>
      </w:pPr>
    </w:p>
    <w:p w14:paraId="7C8CF7FB" w14:textId="74E248A4" w:rsidR="00E12B1E" w:rsidRDefault="00E12B1E" w:rsidP="003F3007">
      <w:pPr>
        <w:pStyle w:val="Transicin"/>
      </w:pPr>
      <w:r>
        <w:t>Una vez se unan estos tres elementos, se genera la: 4. Reacción en cadena (Fuego)</w:t>
      </w:r>
    </w:p>
  </w:comment>
  <w:comment w:id="31" w:author="Carolina Llanos Tobón" w:date="2017-03-24T10:21:00Z" w:initials="CLT">
    <w:p w14:paraId="3C52DF27" w14:textId="3E14C5CC" w:rsidR="00C10CBA" w:rsidRDefault="00C10CBA">
      <w:pPr>
        <w:pStyle w:val="Textocomentario"/>
      </w:pPr>
      <w:r>
        <w:rPr>
          <w:rStyle w:val="Refdecomentario"/>
        </w:rPr>
        <w:annotationRef/>
      </w:r>
      <w:r w:rsidRPr="00F42035">
        <w:rPr>
          <w:highlight w:val="yellow"/>
        </w:rPr>
        <w:t>Eliminar esta</w:t>
      </w:r>
      <w:r>
        <w:rPr>
          <w:highlight w:val="yellow"/>
        </w:rPr>
        <w:t xml:space="preserve"> imagen porque cambia por el video</w:t>
      </w:r>
    </w:p>
  </w:comment>
  <w:comment w:id="33" w:author="JOHANA" w:date="2017-05-13T19:07:00Z" w:initials="J">
    <w:p w14:paraId="740456A9" w14:textId="3CDD1E44" w:rsidR="00E12B1E" w:rsidRDefault="00E12B1E">
      <w:pPr>
        <w:pStyle w:val="Textocomentario"/>
      </w:pPr>
      <w:r>
        <w:rPr>
          <w:rStyle w:val="Refdecomentario"/>
        </w:rPr>
        <w:annotationRef/>
      </w:r>
      <w:r>
        <w:t>Este interrogante de ¿Cómo se origina el fuego?, ya se explica con el tetraedro del fuego.</w:t>
      </w:r>
    </w:p>
    <w:p w14:paraId="63F068F5" w14:textId="77777777" w:rsidR="003F3007" w:rsidRDefault="003F3007">
      <w:pPr>
        <w:pStyle w:val="Textocomentario"/>
      </w:pPr>
    </w:p>
    <w:p w14:paraId="18F75B8B" w14:textId="77777777" w:rsidR="003F3007" w:rsidRDefault="003F3007">
      <w:pPr>
        <w:pStyle w:val="Textocomentario"/>
      </w:pPr>
    </w:p>
    <w:p w14:paraId="267734A3" w14:textId="7F4A6422" w:rsidR="003F3007" w:rsidRDefault="003F3007">
      <w:pPr>
        <w:pStyle w:val="Textocomentario"/>
      </w:pPr>
      <w:r w:rsidRPr="003F3007">
        <w:rPr>
          <w:highlight w:val="yellow"/>
        </w:rPr>
        <w:t>Eliminar esta parte</w:t>
      </w:r>
    </w:p>
  </w:comment>
  <w:comment w:id="36" w:author="Carolina Llanos Tobón" w:date="2016-10-03T18:05:00Z" w:initials="CLT">
    <w:p w14:paraId="5C4B4CD0" w14:textId="77777777" w:rsidR="00C10CBA" w:rsidRDefault="00C10CBA" w:rsidP="00BE313F">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4FCEBFAC" w14:textId="673854D9" w:rsidR="00C10CBA" w:rsidRPr="00F1375B" w:rsidRDefault="00C10CBA" w:rsidP="00BE313F">
      <w:pPr>
        <w:pStyle w:val="Ttulo3"/>
        <w:numPr>
          <w:ilvl w:val="0"/>
          <w:numId w:val="0"/>
        </w:numPr>
        <w:rPr>
          <w:rFonts w:ascii="Arial" w:hAnsi="Arial" w:cs="Arial"/>
          <w:b w:val="0"/>
          <w:color w:val="3C3C3C"/>
          <w:sz w:val="23"/>
          <w:szCs w:val="23"/>
        </w:rPr>
      </w:pPr>
      <w:r w:rsidRPr="00F1375B">
        <w:rPr>
          <w:rFonts w:ascii="Arial" w:hAnsi="Arial" w:cs="Arial"/>
          <w:b w:val="0"/>
          <w:color w:val="FF0000"/>
          <w:sz w:val="23"/>
          <w:szCs w:val="23"/>
        </w:rPr>
        <w:t xml:space="preserve">Actividad de tipo </w:t>
      </w:r>
      <w:r>
        <w:rPr>
          <w:rFonts w:ascii="Arial" w:hAnsi="Arial" w:cs="Arial"/>
          <w:b w:val="0"/>
          <w:color w:val="FF0000"/>
          <w:sz w:val="23"/>
          <w:szCs w:val="23"/>
        </w:rPr>
        <w:t>arrastrar soltar – modo clasificar</w:t>
      </w:r>
    </w:p>
    <w:p w14:paraId="499C09D8" w14:textId="77777777" w:rsidR="00C10CBA" w:rsidRPr="007C7C8C" w:rsidRDefault="00C10CBA" w:rsidP="00BE313F">
      <w:pPr>
        <w:pStyle w:val="Ttulo3"/>
        <w:numPr>
          <w:ilvl w:val="0"/>
          <w:numId w:val="0"/>
        </w:numPr>
        <w:rPr>
          <w:rFonts w:ascii="Arial" w:hAnsi="Arial" w:cs="Arial"/>
          <w:color w:val="3C3C3C"/>
          <w:sz w:val="23"/>
          <w:szCs w:val="23"/>
        </w:rPr>
      </w:pPr>
    </w:p>
  </w:comment>
  <w:comment w:id="37" w:author="Carolina Llanos Tobón" w:date="2017-03-24T15:57:00Z" w:initials="CLT">
    <w:p w14:paraId="1FFCAF76" w14:textId="35D1A56A" w:rsidR="00C10CBA" w:rsidRDefault="00C10CBA">
      <w:pPr>
        <w:pStyle w:val="Textocomentario"/>
      </w:pPr>
      <w:r w:rsidRPr="00BB0B1C">
        <w:rPr>
          <w:rStyle w:val="Refdecomentario"/>
          <w:highlight w:val="yellow"/>
        </w:rPr>
        <w:annotationRef/>
      </w:r>
      <w:r w:rsidRPr="00BB0B1C">
        <w:rPr>
          <w:highlight w:val="yellow"/>
        </w:rPr>
        <w:t>Hubo modificaciones en las opciones para arrastrar</w:t>
      </w:r>
    </w:p>
  </w:comment>
  <w:comment w:id="41" w:author="Carolina Llanos Tobón" w:date="2017-04-21T10:30:00Z" w:initials="CLT">
    <w:p w14:paraId="136449BF" w14:textId="1A2A40E8" w:rsidR="00C10CBA" w:rsidRDefault="00C10CBA" w:rsidP="004E72CC">
      <w:pPr>
        <w:pStyle w:val="Textocomentario"/>
        <w:rPr>
          <w:color w:val="FF0000"/>
        </w:rPr>
      </w:pPr>
      <w:r>
        <w:rPr>
          <w:rStyle w:val="Refdecomentario"/>
        </w:rPr>
        <w:annotationRef/>
      </w:r>
      <w:r w:rsidRPr="00DE003C">
        <w:rPr>
          <w:b/>
          <w:color w:val="FF0000"/>
        </w:rPr>
        <w:t>INTEGRACIÓN</w:t>
      </w:r>
      <w:r w:rsidRPr="00DE003C">
        <w:rPr>
          <w:color w:val="FF0000"/>
        </w:rPr>
        <w:t>: Ubicar el nombre de cada parte usando apuntadores informativos</w:t>
      </w:r>
    </w:p>
    <w:p w14:paraId="43887474" w14:textId="64E8685F" w:rsidR="00C10CBA" w:rsidRDefault="00C10CBA" w:rsidP="004E72CC">
      <w:pPr>
        <w:pStyle w:val="Textocomentario"/>
      </w:pPr>
      <w:r w:rsidRPr="00E26977">
        <w:rPr>
          <w:noProof/>
          <w:lang w:val="en-US"/>
        </w:rPr>
        <w:drawing>
          <wp:inline distT="0" distB="0" distL="0" distR="0" wp14:anchorId="42F8E35F" wp14:editId="45928764">
            <wp:extent cx="2366379" cy="1839925"/>
            <wp:effectExtent l="0" t="0" r="0" b="8255"/>
            <wp:docPr id="7196" name="Imagen 71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4">
                      <a:extLst>
                        <a:ext uri="{28A0092B-C50C-407E-A947-70E740481C1C}">
                          <a14:useLocalDpi xmlns:a14="http://schemas.microsoft.com/office/drawing/2010/main" val="0"/>
                        </a:ext>
                      </a:extLst>
                    </a:blip>
                    <a:srcRect l="18337" t="23187" r="18676" b="11581"/>
                    <a:stretch/>
                  </pic:blipFill>
                  <pic:spPr bwMode="auto">
                    <a:xfrm>
                      <a:off x="0" y="0"/>
                      <a:ext cx="2386356" cy="1855458"/>
                    </a:xfrm>
                    <a:prstGeom prst="rect">
                      <a:avLst/>
                    </a:prstGeom>
                    <a:noFill/>
                    <a:ln>
                      <a:noFill/>
                    </a:ln>
                    <a:extLst>
                      <a:ext uri="{53640926-AAD7-44D8-BBD7-CCE9431645EC}">
                        <a14:shadowObscured xmlns:a14="http://schemas.microsoft.com/office/drawing/2010/main"/>
                      </a:ext>
                    </a:extLst>
                  </pic:spPr>
                </pic:pic>
              </a:graphicData>
            </a:graphic>
          </wp:inline>
        </w:drawing>
      </w:r>
    </w:p>
  </w:comment>
  <w:comment w:id="46" w:author="Carolina Llanos Tobón" w:date="2017-03-27T09:25:00Z" w:initials="CLT">
    <w:p w14:paraId="20474CF0" w14:textId="65B36795" w:rsidR="00C10CBA" w:rsidRDefault="00C10CBA">
      <w:pPr>
        <w:pStyle w:val="Textocomentario"/>
      </w:pPr>
      <w:r>
        <w:rPr>
          <w:rStyle w:val="Refdecomentario"/>
        </w:rPr>
        <w:annotationRef/>
      </w:r>
      <w:r w:rsidRPr="00A0710A">
        <w:rPr>
          <w:color w:val="FF0000"/>
          <w:highlight w:val="yellow"/>
        </w:rPr>
        <w:t>Ubicar la imagen de un tamaño considerablemente grande de modo que se pueda leer la etiqueta.</w:t>
      </w:r>
    </w:p>
  </w:comment>
  <w:comment w:id="47" w:author="Carolina Llanos Tobón" w:date="2017-03-27T09:16:00Z" w:initials="CLT">
    <w:p w14:paraId="5122E913" w14:textId="17A82F53" w:rsidR="00C10CBA" w:rsidRDefault="00C10CBA">
      <w:pPr>
        <w:pStyle w:val="Textocomentario"/>
      </w:pPr>
      <w:r>
        <w:rPr>
          <w:rStyle w:val="Refdecomentario"/>
        </w:rPr>
        <w:annotationRef/>
      </w:r>
      <w:r w:rsidRPr="00E077C9">
        <w:rPr>
          <w:highlight w:val="yellow"/>
        </w:rPr>
        <w:t>Agregar esta imagen</w:t>
      </w:r>
    </w:p>
  </w:comment>
  <w:comment w:id="48" w:author="Carolina Llanos Tobón" w:date="2017-03-27T09:25:00Z" w:initials="CLT">
    <w:p w14:paraId="0821497B" w14:textId="0002A6BE" w:rsidR="00C10CBA" w:rsidRDefault="00C10CBA">
      <w:pPr>
        <w:pStyle w:val="Textocomentario"/>
      </w:pPr>
      <w:r>
        <w:rPr>
          <w:rStyle w:val="Refdecomentario"/>
        </w:rPr>
        <w:annotationRef/>
      </w:r>
      <w:r w:rsidRPr="00A0710A">
        <w:rPr>
          <w:color w:val="FF0000"/>
          <w:highlight w:val="yellow"/>
        </w:rPr>
        <w:t>Ubicar la imagen de un tamaño considerablemente grande de modo que se pueda leer la etiqueta.</w:t>
      </w:r>
    </w:p>
  </w:comment>
  <w:comment w:id="49" w:author="Carolina Llanos Tobón" w:date="2017-03-27T09:16:00Z" w:initials="CLT">
    <w:p w14:paraId="2C11ED28" w14:textId="6232C7AB" w:rsidR="00C10CBA" w:rsidRDefault="00C10CBA">
      <w:pPr>
        <w:pStyle w:val="Textocomentario"/>
      </w:pPr>
      <w:r w:rsidRPr="00E077C9">
        <w:rPr>
          <w:rStyle w:val="Refdecomentario"/>
          <w:highlight w:val="yellow"/>
        </w:rPr>
        <w:annotationRef/>
      </w:r>
      <w:r w:rsidRPr="00E077C9">
        <w:rPr>
          <w:highlight w:val="yellow"/>
        </w:rPr>
        <w:t>Eliminar esta imagen</w:t>
      </w:r>
    </w:p>
  </w:comment>
  <w:comment w:id="50" w:author="Carolina Llanos Tobón" w:date="2017-04-20T17:43:00Z" w:initials="CLT">
    <w:p w14:paraId="4FC8307A" w14:textId="2BF591AC" w:rsidR="00C10CBA" w:rsidRDefault="00C10CBA">
      <w:pPr>
        <w:pStyle w:val="Textocomentario"/>
      </w:pPr>
      <w:r>
        <w:rPr>
          <w:rStyle w:val="Refdecomentario"/>
        </w:rPr>
        <w:annotationRef/>
      </w:r>
      <w:r w:rsidRPr="006029BF">
        <w:rPr>
          <w:b/>
          <w:highlight w:val="yellow"/>
        </w:rPr>
        <w:t>INTEGRACIÓN</w:t>
      </w:r>
      <w:r w:rsidRPr="006029BF">
        <w:rPr>
          <w:highlight w:val="yellow"/>
        </w:rPr>
        <w:t>: Por favor ubicar en el formato de una nota</w:t>
      </w:r>
    </w:p>
  </w:comment>
  <w:comment w:id="54" w:author="Carolina Llanos Tobón" w:date="2017-03-30T15:31:00Z" w:initials="CLT">
    <w:p w14:paraId="689B5B71" w14:textId="7BA8CB78" w:rsidR="00C10CBA" w:rsidRDefault="00C10CBA">
      <w:pPr>
        <w:pStyle w:val="Textocomentario"/>
      </w:pPr>
      <w:r>
        <w:rPr>
          <w:rStyle w:val="Refdecomentario"/>
        </w:rPr>
        <w:annotationRef/>
      </w:r>
      <w:r w:rsidRPr="008F0CC2">
        <w:rPr>
          <w:highlight w:val="yellow"/>
        </w:rPr>
        <w:t>Eliminar este párrafo</w:t>
      </w:r>
    </w:p>
  </w:comment>
  <w:comment w:id="55" w:author="Carolina Llanos Tobón" w:date="2016-10-03T18:05:00Z" w:initials="CLT">
    <w:p w14:paraId="602EED58" w14:textId="77777777" w:rsidR="00C10CBA" w:rsidRDefault="00C10CBA" w:rsidP="00463B4C">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03543BB0" w14:textId="11DCFB3F" w:rsidR="00C10CBA" w:rsidRDefault="00C10CBA" w:rsidP="00463B4C">
      <w:pPr>
        <w:pStyle w:val="Ttulo3"/>
        <w:numPr>
          <w:ilvl w:val="0"/>
          <w:numId w:val="0"/>
        </w:numPr>
        <w:rPr>
          <w:rFonts w:ascii="Arial" w:hAnsi="Arial" w:cs="Arial"/>
          <w:b w:val="0"/>
          <w:color w:val="FF0000"/>
          <w:sz w:val="23"/>
          <w:szCs w:val="23"/>
        </w:rPr>
      </w:pPr>
      <w:r w:rsidRPr="00F1375B">
        <w:rPr>
          <w:rFonts w:ascii="Arial" w:hAnsi="Arial" w:cs="Arial"/>
          <w:b w:val="0"/>
          <w:color w:val="FF0000"/>
          <w:sz w:val="23"/>
          <w:szCs w:val="23"/>
        </w:rPr>
        <w:t xml:space="preserve">Actividad de tipo </w:t>
      </w:r>
      <w:r>
        <w:rPr>
          <w:rFonts w:ascii="Arial" w:hAnsi="Arial" w:cs="Arial"/>
          <w:b w:val="0"/>
          <w:color w:val="FF0000"/>
          <w:sz w:val="23"/>
          <w:szCs w:val="23"/>
        </w:rPr>
        <w:t>cuestionario dentro del contenido. Selección múltiple. (Las cinco situaciones)</w:t>
      </w:r>
    </w:p>
    <w:p w14:paraId="75A2E897" w14:textId="77777777" w:rsidR="00C10CBA" w:rsidRDefault="00C10CBA" w:rsidP="003A034A"/>
    <w:p w14:paraId="2B5517AB" w14:textId="34203C18" w:rsidR="00C10CBA" w:rsidRPr="003A034A" w:rsidRDefault="00C10CBA" w:rsidP="003A034A">
      <w:r>
        <w:rPr>
          <w:noProof/>
          <w:lang w:val="en-US"/>
        </w:rPr>
        <w:drawing>
          <wp:inline distT="0" distB="0" distL="0" distR="0" wp14:anchorId="53AE2B27" wp14:editId="1BAC2BED">
            <wp:extent cx="2474903" cy="1666875"/>
            <wp:effectExtent l="0" t="0" r="1905" b="0"/>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85923" cy="1674297"/>
                    </a:xfrm>
                    <a:prstGeom prst="rect">
                      <a:avLst/>
                    </a:prstGeom>
                  </pic:spPr>
                </pic:pic>
              </a:graphicData>
            </a:graphic>
          </wp:inline>
        </w:drawing>
      </w:r>
    </w:p>
    <w:p w14:paraId="518285EF" w14:textId="77777777" w:rsidR="00C10CBA" w:rsidRPr="007C7C8C" w:rsidRDefault="00C10CBA" w:rsidP="00463B4C">
      <w:pPr>
        <w:pStyle w:val="Ttulo3"/>
        <w:numPr>
          <w:ilvl w:val="0"/>
          <w:numId w:val="0"/>
        </w:numPr>
        <w:rPr>
          <w:rFonts w:ascii="Arial" w:hAnsi="Arial" w:cs="Arial"/>
          <w:color w:val="3C3C3C"/>
          <w:sz w:val="23"/>
          <w:szCs w:val="23"/>
        </w:rPr>
      </w:pPr>
    </w:p>
  </w:comment>
  <w:comment w:id="56" w:author="JOHANA" w:date="2017-05-15T20:07:00Z" w:initials="J">
    <w:p w14:paraId="77D510F1" w14:textId="3AFE0845" w:rsidR="00193DAB" w:rsidRPr="003F3007" w:rsidRDefault="00193DAB">
      <w:pPr>
        <w:pStyle w:val="Textocomentario"/>
        <w:rPr>
          <w:color w:val="7030A0"/>
        </w:rPr>
      </w:pPr>
      <w:r w:rsidRPr="003F3007">
        <w:rPr>
          <w:rStyle w:val="Refdecomentario"/>
          <w:color w:val="7030A0"/>
        </w:rPr>
        <w:annotationRef/>
      </w:r>
      <w:r w:rsidR="003F3007" w:rsidRPr="003F3007">
        <w:rPr>
          <w:b/>
          <w:color w:val="7030A0"/>
        </w:rPr>
        <w:t>DISEÑO</w:t>
      </w:r>
      <w:r w:rsidR="003F3007" w:rsidRPr="003F3007">
        <w:rPr>
          <w:color w:val="7030A0"/>
        </w:rPr>
        <w:t xml:space="preserve">: </w:t>
      </w:r>
      <w:r w:rsidRPr="003F3007">
        <w:rPr>
          <w:color w:val="7030A0"/>
        </w:rPr>
        <w:t>Aquí sería bueno ponerle más fuego al metal y menos a otra clase de fuego.</w:t>
      </w:r>
    </w:p>
    <w:p w14:paraId="28CC5890" w14:textId="77777777" w:rsidR="00193DAB" w:rsidRPr="003F3007" w:rsidRDefault="00193DAB">
      <w:pPr>
        <w:pStyle w:val="Textocomentario"/>
        <w:rPr>
          <w:color w:val="7030A0"/>
        </w:rPr>
      </w:pPr>
    </w:p>
    <w:p w14:paraId="1E845C99" w14:textId="23A060BB" w:rsidR="00193DAB" w:rsidRDefault="00193DAB">
      <w:pPr>
        <w:pStyle w:val="Textocomentario"/>
      </w:pPr>
      <w:r w:rsidRPr="003F3007">
        <w:rPr>
          <w:color w:val="7030A0"/>
        </w:rPr>
        <w:t>Por ejemplo quitarle la llama al basurero y ponérselo a la banda que transporta el metal.</w:t>
      </w:r>
    </w:p>
  </w:comment>
  <w:comment w:id="57" w:author="Carolina Llanos Tobón" w:date="2017-03-30T17:37:00Z" w:initials="CLT">
    <w:p w14:paraId="07F8A116" w14:textId="374557B5" w:rsidR="00C10CBA" w:rsidRDefault="00C10CBA">
      <w:pPr>
        <w:pStyle w:val="Textocomentario"/>
      </w:pPr>
      <w:r>
        <w:rPr>
          <w:rStyle w:val="Refdecomentario"/>
        </w:rPr>
        <w:annotationRef/>
      </w:r>
      <w:r>
        <w:rPr>
          <w:rStyle w:val="Refdecomentario"/>
        </w:rPr>
        <w:annotationRef/>
      </w:r>
      <w:r w:rsidRPr="008F0CC2">
        <w:rPr>
          <w:highlight w:val="yellow"/>
        </w:rPr>
        <w:t>Eliminar este párrafo</w:t>
      </w:r>
    </w:p>
  </w:comment>
  <w:comment w:id="60" w:author="Carolina Llanos Tobón" w:date="2017-03-16T14:57:00Z" w:initials="CLT">
    <w:p w14:paraId="66AD2342" w14:textId="77777777" w:rsidR="00C10CBA" w:rsidRDefault="00C10CBA" w:rsidP="004B45C2">
      <w:pPr>
        <w:pStyle w:val="Textocomentario"/>
      </w:pPr>
      <w:r>
        <w:rPr>
          <w:rStyle w:val="Refdecomentario"/>
        </w:rPr>
        <w:annotationRef/>
      </w:r>
      <w:r w:rsidRPr="000F4ECF">
        <w:rPr>
          <w:highlight w:val="yellow"/>
        </w:rPr>
        <w:t>Por favor actualizar en los créditos lo que está resaltado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89AFA7" w15:done="0"/>
  <w15:commentEx w15:paraId="55123D9A" w15:done="0"/>
  <w15:commentEx w15:paraId="4B0EFBF5" w15:done="0"/>
  <w15:commentEx w15:paraId="20A14622" w15:done="0"/>
  <w15:commentEx w15:paraId="35CC9EBA" w15:done="0"/>
  <w15:commentEx w15:paraId="1C8F727E" w15:done="0"/>
  <w15:commentEx w15:paraId="0157FA7C" w15:done="0"/>
  <w15:commentEx w15:paraId="375EA8A6" w15:done="0"/>
  <w15:commentEx w15:paraId="0BF2C266" w15:done="0"/>
  <w15:commentEx w15:paraId="7C8CF7FB" w15:done="0"/>
  <w15:commentEx w15:paraId="3C52DF27" w15:done="0"/>
  <w15:commentEx w15:paraId="267734A3" w15:done="0"/>
  <w15:commentEx w15:paraId="499C09D8" w15:done="0"/>
  <w15:commentEx w15:paraId="1FFCAF76" w15:done="0"/>
  <w15:commentEx w15:paraId="43887474" w15:done="0"/>
  <w15:commentEx w15:paraId="20474CF0" w15:done="0"/>
  <w15:commentEx w15:paraId="5122E913" w15:done="0"/>
  <w15:commentEx w15:paraId="0821497B" w15:paraIdParent="5122E913" w15:done="0"/>
  <w15:commentEx w15:paraId="2C11ED28" w15:done="0"/>
  <w15:commentEx w15:paraId="4FC8307A" w15:done="0"/>
  <w15:commentEx w15:paraId="689B5B71" w15:done="0"/>
  <w15:commentEx w15:paraId="518285EF" w15:done="0"/>
  <w15:commentEx w15:paraId="1E845C99" w15:done="0"/>
  <w15:commentEx w15:paraId="07F8A116" w15:done="0"/>
  <w15:commentEx w15:paraId="66AD23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A3A83" w14:textId="77777777" w:rsidR="0024633D" w:rsidRDefault="0024633D" w:rsidP="00677A38">
      <w:pPr>
        <w:spacing w:line="240" w:lineRule="auto"/>
      </w:pPr>
      <w:r>
        <w:separator/>
      </w:r>
    </w:p>
  </w:endnote>
  <w:endnote w:type="continuationSeparator" w:id="0">
    <w:p w14:paraId="3E07AE10" w14:textId="77777777" w:rsidR="0024633D" w:rsidRDefault="0024633D"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169252"/>
      <w:docPartObj>
        <w:docPartGallery w:val="Page Numbers (Bottom of Page)"/>
        <w:docPartUnique/>
      </w:docPartObj>
    </w:sdtPr>
    <w:sdtEndPr>
      <w:rPr>
        <w:rFonts w:ascii="Agency FB" w:hAnsi="Agency FB"/>
        <w:b/>
        <w:sz w:val="32"/>
      </w:rPr>
    </w:sdtEndPr>
    <w:sdtContent>
      <w:p w14:paraId="714E943E" w14:textId="77777777" w:rsidR="00C10CBA" w:rsidRDefault="00C10CBA" w:rsidP="007F24E5">
        <w:pPr>
          <w:pStyle w:val="Piedepgina"/>
          <w:jc w:val="center"/>
        </w:pPr>
        <w:r>
          <w:rPr>
            <w:noProof/>
            <w:lang w:val="en-US"/>
          </w:rPr>
          <mc:AlternateContent>
            <mc:Choice Requires="wps">
              <w:drawing>
                <wp:inline distT="0" distB="0" distL="0" distR="0" wp14:anchorId="34E932C0" wp14:editId="34E932C1">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2FFEEB2F"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14:paraId="34E932BC" w14:textId="0EAE1DDA" w:rsidR="00C10CBA" w:rsidRPr="004F5F0C" w:rsidRDefault="00C10CBA"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3F3007">
              <w:rPr>
                <w:rFonts w:ascii="Agency FB" w:hAnsi="Agency FB"/>
                <w:b/>
                <w:noProof/>
                <w:sz w:val="32"/>
                <w:lang w:val="es-ES"/>
              </w:rPr>
              <w:t>30</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EF0D" w14:textId="77777777" w:rsidR="00C10CBA" w:rsidRDefault="00C10CBA" w:rsidP="004F5F0C">
    <w:pPr>
      <w:pStyle w:val="Piedepgina"/>
      <w:jc w:val="center"/>
    </w:pPr>
    <w:r>
      <w:rPr>
        <w:noProof/>
        <w:lang w:val="en-US"/>
      </w:rPr>
      <mc:AlternateContent>
        <mc:Choice Requires="wps">
          <w:drawing>
            <wp:inline distT="0" distB="0" distL="0" distR="0" wp14:anchorId="15460641" wp14:editId="3A6AA469">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561893A6"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14:paraId="0B1689E4" w14:textId="3190BD3E" w:rsidR="00C10CBA" w:rsidRPr="004F5F0C" w:rsidRDefault="0024633D"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C10CBA" w:rsidRPr="007F24E5">
          <w:rPr>
            <w:rFonts w:ascii="Agency FB" w:hAnsi="Agency FB"/>
            <w:b/>
            <w:noProof/>
            <w:sz w:val="32"/>
            <w:lang w:val="es-ES"/>
          </w:rPr>
          <w:fldChar w:fldCharType="begin"/>
        </w:r>
        <w:r w:rsidR="00C10CBA" w:rsidRPr="007F24E5">
          <w:rPr>
            <w:rFonts w:ascii="Agency FB" w:hAnsi="Agency FB"/>
            <w:b/>
            <w:noProof/>
            <w:sz w:val="32"/>
            <w:lang w:val="es-ES"/>
          </w:rPr>
          <w:instrText>PAGE   \* MERGEFORMAT</w:instrText>
        </w:r>
        <w:r w:rsidR="00C10CBA" w:rsidRPr="007F24E5">
          <w:rPr>
            <w:rFonts w:ascii="Agency FB" w:hAnsi="Agency FB"/>
            <w:b/>
            <w:noProof/>
            <w:sz w:val="32"/>
            <w:lang w:val="es-ES"/>
          </w:rPr>
          <w:fldChar w:fldCharType="separate"/>
        </w:r>
        <w:r w:rsidR="003F3007">
          <w:rPr>
            <w:rFonts w:ascii="Agency FB" w:hAnsi="Agency FB"/>
            <w:b/>
            <w:noProof/>
            <w:sz w:val="32"/>
            <w:lang w:val="es-ES"/>
          </w:rPr>
          <w:t>1</w:t>
        </w:r>
        <w:r w:rsidR="00C10CBA"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CE0C7" w14:textId="77777777" w:rsidR="0024633D" w:rsidRDefault="0024633D" w:rsidP="00677A38">
      <w:pPr>
        <w:spacing w:line="240" w:lineRule="auto"/>
      </w:pPr>
      <w:r>
        <w:separator/>
      </w:r>
    </w:p>
  </w:footnote>
  <w:footnote w:type="continuationSeparator" w:id="0">
    <w:p w14:paraId="4808FA62" w14:textId="77777777" w:rsidR="0024633D" w:rsidRDefault="0024633D"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932BA" w14:textId="65A5AFD9" w:rsidR="00C10CBA" w:rsidRPr="00EF4A97" w:rsidRDefault="00C10CBA" w:rsidP="00EF4A97">
    <w:pPr>
      <w:jc w:val="left"/>
      <w:rPr>
        <w:rFonts w:ascii="Agency FB" w:hAnsi="Agency FB"/>
        <w:color w:val="808080"/>
        <w:sz w:val="36"/>
        <w:szCs w:val="40"/>
      </w:rPr>
    </w:pPr>
    <w:r>
      <w:rPr>
        <w:noProof/>
        <w:lang w:val="en-US"/>
      </w:rPr>
      <w:drawing>
        <wp:anchor distT="0" distB="0" distL="114300" distR="114300" simplePos="0" relativeHeight="251653632" behindDoc="1" locked="0" layoutInCell="1" allowOverlap="1" wp14:anchorId="34E932BE" wp14:editId="34E932BF">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48F">
      <w:rPr>
        <w:rFonts w:ascii="Agency FB" w:hAnsi="Agency FB"/>
        <w:color w:val="808080"/>
        <w:sz w:val="36"/>
        <w:szCs w:val="40"/>
      </w:rPr>
      <w:t>Introducción a la protección de datos personales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932BD" w14:textId="716C0F2B" w:rsidR="00C10CBA" w:rsidRDefault="00C10CBA" w:rsidP="004F5F0C">
    <w:pPr>
      <w:pStyle w:val="Encabezado"/>
      <w:tabs>
        <w:tab w:val="clear" w:pos="4419"/>
      </w:tabs>
      <w:jc w:val="left"/>
    </w:pPr>
    <w:r>
      <w:rPr>
        <w:noProof/>
        <w:lang w:val="en-US"/>
      </w:rPr>
      <w:drawing>
        <wp:anchor distT="0" distB="0" distL="114300" distR="114300" simplePos="0" relativeHeight="251667968" behindDoc="1" locked="0" layoutInCell="1" allowOverlap="1" wp14:anchorId="34E932C2" wp14:editId="34E932C3">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1" locked="0" layoutInCell="1" allowOverlap="1" wp14:anchorId="34E932C4" wp14:editId="556DC0DA">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E2C7B"/>
    <w:multiLevelType w:val="hybridMultilevel"/>
    <w:tmpl w:val="E5A20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563D65"/>
    <w:multiLevelType w:val="hybridMultilevel"/>
    <w:tmpl w:val="32E01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ED37C2"/>
    <w:multiLevelType w:val="hybridMultilevel"/>
    <w:tmpl w:val="15329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BE00C4"/>
    <w:multiLevelType w:val="hybridMultilevel"/>
    <w:tmpl w:val="FBBE5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565FF1"/>
    <w:multiLevelType w:val="hybridMultilevel"/>
    <w:tmpl w:val="ECC4D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CA54D8"/>
    <w:multiLevelType w:val="hybridMultilevel"/>
    <w:tmpl w:val="30824B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756008"/>
    <w:multiLevelType w:val="hybridMultilevel"/>
    <w:tmpl w:val="E85E027A"/>
    <w:lvl w:ilvl="0" w:tplc="240A0001">
      <w:start w:val="1"/>
      <w:numFmt w:val="bullet"/>
      <w:lvlText w:val=""/>
      <w:lvlJc w:val="left"/>
      <w:pPr>
        <w:ind w:left="720" w:hanging="360"/>
      </w:pPr>
      <w:rPr>
        <w:rFonts w:ascii="Symbol" w:hAnsi="Symbol" w:hint="default"/>
      </w:rPr>
    </w:lvl>
    <w:lvl w:ilvl="1" w:tplc="39F4A2EC">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EB1475"/>
    <w:multiLevelType w:val="hybridMultilevel"/>
    <w:tmpl w:val="25AED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283111"/>
    <w:multiLevelType w:val="hybridMultilevel"/>
    <w:tmpl w:val="093C8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21642EF"/>
    <w:multiLevelType w:val="hybridMultilevel"/>
    <w:tmpl w:val="12E40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0A286A"/>
    <w:multiLevelType w:val="hybridMultilevel"/>
    <w:tmpl w:val="6B12FB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77246D4"/>
    <w:multiLevelType w:val="hybridMultilevel"/>
    <w:tmpl w:val="F5D218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4BA25ABA"/>
    <w:multiLevelType w:val="hybridMultilevel"/>
    <w:tmpl w:val="CA0CE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C940C0B"/>
    <w:multiLevelType w:val="hybridMultilevel"/>
    <w:tmpl w:val="7742A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CA51EF"/>
    <w:multiLevelType w:val="hybridMultilevel"/>
    <w:tmpl w:val="011E1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000656"/>
    <w:multiLevelType w:val="hybridMultilevel"/>
    <w:tmpl w:val="4F84D1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2871C1"/>
    <w:multiLevelType w:val="hybridMultilevel"/>
    <w:tmpl w:val="A74C94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F03A2E"/>
    <w:multiLevelType w:val="hybridMultilevel"/>
    <w:tmpl w:val="71F89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01416F"/>
    <w:multiLevelType w:val="hybridMultilevel"/>
    <w:tmpl w:val="F0A69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6770BF"/>
    <w:multiLevelType w:val="hybridMultilevel"/>
    <w:tmpl w:val="3E70A3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D5340B"/>
    <w:multiLevelType w:val="hybridMultilevel"/>
    <w:tmpl w:val="7A5EE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AB4BCF"/>
    <w:multiLevelType w:val="hybridMultilevel"/>
    <w:tmpl w:val="19B21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487483"/>
    <w:multiLevelType w:val="hybridMultilevel"/>
    <w:tmpl w:val="53AEB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A10220"/>
    <w:multiLevelType w:val="hybridMultilevel"/>
    <w:tmpl w:val="48684E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B74F39"/>
    <w:multiLevelType w:val="hybridMultilevel"/>
    <w:tmpl w:val="0F2A0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76E1691"/>
    <w:multiLevelType w:val="hybridMultilevel"/>
    <w:tmpl w:val="30824B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8885023"/>
    <w:multiLevelType w:val="hybridMultilevel"/>
    <w:tmpl w:val="7E4A45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21"/>
  </w:num>
  <w:num w:numId="3">
    <w:abstractNumId w:val="6"/>
  </w:num>
  <w:num w:numId="4">
    <w:abstractNumId w:val="16"/>
  </w:num>
  <w:num w:numId="5">
    <w:abstractNumId w:val="1"/>
  </w:num>
  <w:num w:numId="6">
    <w:abstractNumId w:val="11"/>
  </w:num>
  <w:num w:numId="7">
    <w:abstractNumId w:val="0"/>
  </w:num>
  <w:num w:numId="8">
    <w:abstractNumId w:val="26"/>
  </w:num>
  <w:num w:numId="9">
    <w:abstractNumId w:val="4"/>
  </w:num>
  <w:num w:numId="10">
    <w:abstractNumId w:val="22"/>
  </w:num>
  <w:num w:numId="11">
    <w:abstractNumId w:val="15"/>
  </w:num>
  <w:num w:numId="12">
    <w:abstractNumId w:val="9"/>
  </w:num>
  <w:num w:numId="13">
    <w:abstractNumId w:val="3"/>
  </w:num>
  <w:num w:numId="14">
    <w:abstractNumId w:val="14"/>
  </w:num>
  <w:num w:numId="15">
    <w:abstractNumId w:val="10"/>
  </w:num>
  <w:num w:numId="16">
    <w:abstractNumId w:val="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7"/>
  </w:num>
  <w:num w:numId="30">
    <w:abstractNumId w:val="19"/>
  </w:num>
  <w:num w:numId="31">
    <w:abstractNumId w:val="13"/>
  </w:num>
  <w:num w:numId="32">
    <w:abstractNumId w:val="18"/>
  </w:num>
  <w:num w:numId="33">
    <w:abstractNumId w:val="5"/>
  </w:num>
  <w:num w:numId="34">
    <w:abstractNumId w:val="12"/>
  </w:num>
  <w:num w:numId="35">
    <w:abstractNumId w:val="27"/>
  </w:num>
  <w:num w:numId="36">
    <w:abstractNumId w:val="12"/>
  </w:num>
  <w:num w:numId="37">
    <w:abstractNumId w:val="24"/>
  </w:num>
  <w:num w:numId="38">
    <w:abstractNumId w:val="12"/>
  </w:num>
  <w:num w:numId="39">
    <w:abstractNumId w:val="12"/>
  </w:num>
  <w:num w:numId="40">
    <w:abstractNumId w:val="25"/>
  </w:num>
  <w:num w:numId="41">
    <w:abstractNumId w:val="23"/>
  </w:num>
  <w:num w:numId="42">
    <w:abstractNumId w:val="8"/>
  </w:num>
  <w:num w:numId="43">
    <w:abstractNumId w:val="20"/>
  </w:num>
  <w:num w:numId="44">
    <w:abstractNumId w:val="7"/>
  </w:num>
  <w:num w:numId="45">
    <w:abstractNumId w:val="28"/>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AD" w15:userId="S-1-5-21-1319153949-1417398400-1651833303-6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210C2"/>
    <w:rsid w:val="000226E2"/>
    <w:rsid w:val="000263B7"/>
    <w:rsid w:val="00027B36"/>
    <w:rsid w:val="000360AD"/>
    <w:rsid w:val="000405B0"/>
    <w:rsid w:val="00040D77"/>
    <w:rsid w:val="00045662"/>
    <w:rsid w:val="00055DFB"/>
    <w:rsid w:val="00065B54"/>
    <w:rsid w:val="00067E33"/>
    <w:rsid w:val="000740F6"/>
    <w:rsid w:val="00080038"/>
    <w:rsid w:val="00090AEE"/>
    <w:rsid w:val="00093130"/>
    <w:rsid w:val="000B1567"/>
    <w:rsid w:val="000B3327"/>
    <w:rsid w:val="000B3AE2"/>
    <w:rsid w:val="000C03B5"/>
    <w:rsid w:val="000D28E3"/>
    <w:rsid w:val="000D6E63"/>
    <w:rsid w:val="000D743D"/>
    <w:rsid w:val="000E29D0"/>
    <w:rsid w:val="000F0A79"/>
    <w:rsid w:val="000F4B77"/>
    <w:rsid w:val="000F643D"/>
    <w:rsid w:val="00102CD6"/>
    <w:rsid w:val="00104783"/>
    <w:rsid w:val="00110AC6"/>
    <w:rsid w:val="00114F10"/>
    <w:rsid w:val="0012538A"/>
    <w:rsid w:val="00135CF1"/>
    <w:rsid w:val="00141A21"/>
    <w:rsid w:val="00142D67"/>
    <w:rsid w:val="00143E68"/>
    <w:rsid w:val="00143EF8"/>
    <w:rsid w:val="001452FD"/>
    <w:rsid w:val="0017118A"/>
    <w:rsid w:val="00174981"/>
    <w:rsid w:val="0018139D"/>
    <w:rsid w:val="001844C2"/>
    <w:rsid w:val="00187ECA"/>
    <w:rsid w:val="00192842"/>
    <w:rsid w:val="00193DAB"/>
    <w:rsid w:val="00195D3B"/>
    <w:rsid w:val="001A276A"/>
    <w:rsid w:val="001A442D"/>
    <w:rsid w:val="001A539D"/>
    <w:rsid w:val="001A7A5C"/>
    <w:rsid w:val="001B57D1"/>
    <w:rsid w:val="001B72E7"/>
    <w:rsid w:val="001C0868"/>
    <w:rsid w:val="001C71D8"/>
    <w:rsid w:val="001D5A9E"/>
    <w:rsid w:val="001E45A2"/>
    <w:rsid w:val="001E57A0"/>
    <w:rsid w:val="002012D0"/>
    <w:rsid w:val="00211827"/>
    <w:rsid w:val="00220DED"/>
    <w:rsid w:val="00233079"/>
    <w:rsid w:val="00235078"/>
    <w:rsid w:val="00241530"/>
    <w:rsid w:val="00243D20"/>
    <w:rsid w:val="0024633D"/>
    <w:rsid w:val="00247FB4"/>
    <w:rsid w:val="00254EE8"/>
    <w:rsid w:val="00260F90"/>
    <w:rsid w:val="00261D34"/>
    <w:rsid w:val="00265690"/>
    <w:rsid w:val="00271DC1"/>
    <w:rsid w:val="0027252A"/>
    <w:rsid w:val="0027256E"/>
    <w:rsid w:val="00281A61"/>
    <w:rsid w:val="00293A23"/>
    <w:rsid w:val="00297D99"/>
    <w:rsid w:val="002A027E"/>
    <w:rsid w:val="002A127D"/>
    <w:rsid w:val="002A7D74"/>
    <w:rsid w:val="002B1317"/>
    <w:rsid w:val="002B2B1A"/>
    <w:rsid w:val="002C7823"/>
    <w:rsid w:val="002D0687"/>
    <w:rsid w:val="002D5064"/>
    <w:rsid w:val="002D53F9"/>
    <w:rsid w:val="002F20EE"/>
    <w:rsid w:val="00303DFD"/>
    <w:rsid w:val="0031650C"/>
    <w:rsid w:val="00317ABE"/>
    <w:rsid w:val="00320748"/>
    <w:rsid w:val="00323DD0"/>
    <w:rsid w:val="00331DD1"/>
    <w:rsid w:val="00335DB1"/>
    <w:rsid w:val="00343E7A"/>
    <w:rsid w:val="00345D58"/>
    <w:rsid w:val="003535E2"/>
    <w:rsid w:val="0036258C"/>
    <w:rsid w:val="0037750D"/>
    <w:rsid w:val="00380B58"/>
    <w:rsid w:val="00386F05"/>
    <w:rsid w:val="00395FCE"/>
    <w:rsid w:val="00396AA1"/>
    <w:rsid w:val="003A034A"/>
    <w:rsid w:val="003A6C63"/>
    <w:rsid w:val="003B394A"/>
    <w:rsid w:val="003B672A"/>
    <w:rsid w:val="003B788C"/>
    <w:rsid w:val="003C0694"/>
    <w:rsid w:val="003C5741"/>
    <w:rsid w:val="003D32A1"/>
    <w:rsid w:val="003D4DB8"/>
    <w:rsid w:val="003D502C"/>
    <w:rsid w:val="003D60B6"/>
    <w:rsid w:val="003E090E"/>
    <w:rsid w:val="003F2FF1"/>
    <w:rsid w:val="003F3007"/>
    <w:rsid w:val="003F46DE"/>
    <w:rsid w:val="003F57BE"/>
    <w:rsid w:val="003F584F"/>
    <w:rsid w:val="003F5ABB"/>
    <w:rsid w:val="004046E8"/>
    <w:rsid w:val="00404832"/>
    <w:rsid w:val="00407D76"/>
    <w:rsid w:val="00423169"/>
    <w:rsid w:val="00426CB9"/>
    <w:rsid w:val="0042773C"/>
    <w:rsid w:val="0043355F"/>
    <w:rsid w:val="00440B65"/>
    <w:rsid w:val="00445948"/>
    <w:rsid w:val="00450C1B"/>
    <w:rsid w:val="004565BC"/>
    <w:rsid w:val="00463B4C"/>
    <w:rsid w:val="00464312"/>
    <w:rsid w:val="004679F5"/>
    <w:rsid w:val="004816F4"/>
    <w:rsid w:val="0049056A"/>
    <w:rsid w:val="00495D7F"/>
    <w:rsid w:val="004A6CF6"/>
    <w:rsid w:val="004B0DAA"/>
    <w:rsid w:val="004B45C2"/>
    <w:rsid w:val="004C0E2C"/>
    <w:rsid w:val="004D18E3"/>
    <w:rsid w:val="004D4422"/>
    <w:rsid w:val="004D6739"/>
    <w:rsid w:val="004E72CC"/>
    <w:rsid w:val="004F5F0C"/>
    <w:rsid w:val="004F6E49"/>
    <w:rsid w:val="005069E1"/>
    <w:rsid w:val="0051246C"/>
    <w:rsid w:val="00512A84"/>
    <w:rsid w:val="00515224"/>
    <w:rsid w:val="00516369"/>
    <w:rsid w:val="005171D7"/>
    <w:rsid w:val="0052562A"/>
    <w:rsid w:val="0053666C"/>
    <w:rsid w:val="0054143C"/>
    <w:rsid w:val="005475C5"/>
    <w:rsid w:val="00552C31"/>
    <w:rsid w:val="00556B45"/>
    <w:rsid w:val="005579DC"/>
    <w:rsid w:val="00564C4D"/>
    <w:rsid w:val="00565FB2"/>
    <w:rsid w:val="0056609E"/>
    <w:rsid w:val="00566EDF"/>
    <w:rsid w:val="005702E4"/>
    <w:rsid w:val="00574CDA"/>
    <w:rsid w:val="005831AE"/>
    <w:rsid w:val="00587FFB"/>
    <w:rsid w:val="00593BB1"/>
    <w:rsid w:val="005940DB"/>
    <w:rsid w:val="005A00AE"/>
    <w:rsid w:val="005C5D6A"/>
    <w:rsid w:val="005D73DF"/>
    <w:rsid w:val="005D7E99"/>
    <w:rsid w:val="005E47B4"/>
    <w:rsid w:val="005E6194"/>
    <w:rsid w:val="006029BF"/>
    <w:rsid w:val="006078AA"/>
    <w:rsid w:val="00612E09"/>
    <w:rsid w:val="0061538E"/>
    <w:rsid w:val="00615A5D"/>
    <w:rsid w:val="0062117E"/>
    <w:rsid w:val="006217EF"/>
    <w:rsid w:val="00630409"/>
    <w:rsid w:val="00631BAC"/>
    <w:rsid w:val="006465FE"/>
    <w:rsid w:val="006510E2"/>
    <w:rsid w:val="00655404"/>
    <w:rsid w:val="0065621D"/>
    <w:rsid w:val="006606D4"/>
    <w:rsid w:val="00661BEE"/>
    <w:rsid w:val="00661D51"/>
    <w:rsid w:val="00662283"/>
    <w:rsid w:val="00662BA3"/>
    <w:rsid w:val="00663259"/>
    <w:rsid w:val="00674A32"/>
    <w:rsid w:val="00677A38"/>
    <w:rsid w:val="006846FC"/>
    <w:rsid w:val="00690C9B"/>
    <w:rsid w:val="00690E0C"/>
    <w:rsid w:val="00691C1E"/>
    <w:rsid w:val="006921F7"/>
    <w:rsid w:val="0069333D"/>
    <w:rsid w:val="00694F0D"/>
    <w:rsid w:val="006953DB"/>
    <w:rsid w:val="006A55A2"/>
    <w:rsid w:val="006B1E85"/>
    <w:rsid w:val="006B29D3"/>
    <w:rsid w:val="006B4580"/>
    <w:rsid w:val="006B7BF4"/>
    <w:rsid w:val="006C00C8"/>
    <w:rsid w:val="006C2477"/>
    <w:rsid w:val="006C7618"/>
    <w:rsid w:val="006D19D9"/>
    <w:rsid w:val="006D405A"/>
    <w:rsid w:val="006D76A4"/>
    <w:rsid w:val="006E29FF"/>
    <w:rsid w:val="006E6642"/>
    <w:rsid w:val="006F0FA6"/>
    <w:rsid w:val="006F3A3C"/>
    <w:rsid w:val="00703E49"/>
    <w:rsid w:val="007041A2"/>
    <w:rsid w:val="00705499"/>
    <w:rsid w:val="0070756A"/>
    <w:rsid w:val="007107B4"/>
    <w:rsid w:val="00712FC6"/>
    <w:rsid w:val="007315ED"/>
    <w:rsid w:val="00735560"/>
    <w:rsid w:val="0074490B"/>
    <w:rsid w:val="007502C6"/>
    <w:rsid w:val="0076407E"/>
    <w:rsid w:val="00764CDB"/>
    <w:rsid w:val="0077196F"/>
    <w:rsid w:val="00784479"/>
    <w:rsid w:val="00784664"/>
    <w:rsid w:val="00784F15"/>
    <w:rsid w:val="00797C97"/>
    <w:rsid w:val="007B197D"/>
    <w:rsid w:val="007B38F6"/>
    <w:rsid w:val="007B4F18"/>
    <w:rsid w:val="007B64BD"/>
    <w:rsid w:val="007C7C8C"/>
    <w:rsid w:val="007D0A64"/>
    <w:rsid w:val="007E0B3E"/>
    <w:rsid w:val="007E31FA"/>
    <w:rsid w:val="007F24E5"/>
    <w:rsid w:val="007F4524"/>
    <w:rsid w:val="007F4CA3"/>
    <w:rsid w:val="007F6215"/>
    <w:rsid w:val="007F7A5B"/>
    <w:rsid w:val="008038CE"/>
    <w:rsid w:val="00804532"/>
    <w:rsid w:val="00805326"/>
    <w:rsid w:val="00813192"/>
    <w:rsid w:val="00820663"/>
    <w:rsid w:val="008216E3"/>
    <w:rsid w:val="008321E7"/>
    <w:rsid w:val="00835C84"/>
    <w:rsid w:val="0085346D"/>
    <w:rsid w:val="0086059C"/>
    <w:rsid w:val="00860F54"/>
    <w:rsid w:val="00861F2F"/>
    <w:rsid w:val="00874558"/>
    <w:rsid w:val="008759C7"/>
    <w:rsid w:val="00876093"/>
    <w:rsid w:val="00881AB8"/>
    <w:rsid w:val="00884CB9"/>
    <w:rsid w:val="008923A9"/>
    <w:rsid w:val="00893524"/>
    <w:rsid w:val="00894981"/>
    <w:rsid w:val="008A20B7"/>
    <w:rsid w:val="008A4884"/>
    <w:rsid w:val="008B1AEF"/>
    <w:rsid w:val="008B44CA"/>
    <w:rsid w:val="008B5A65"/>
    <w:rsid w:val="008B6B9C"/>
    <w:rsid w:val="008C6438"/>
    <w:rsid w:val="008F588A"/>
    <w:rsid w:val="00904635"/>
    <w:rsid w:val="009053F6"/>
    <w:rsid w:val="00906FA8"/>
    <w:rsid w:val="009305E6"/>
    <w:rsid w:val="00935E94"/>
    <w:rsid w:val="009375A1"/>
    <w:rsid w:val="00940BD3"/>
    <w:rsid w:val="00943412"/>
    <w:rsid w:val="00945405"/>
    <w:rsid w:val="009455AF"/>
    <w:rsid w:val="00960CB7"/>
    <w:rsid w:val="009619EA"/>
    <w:rsid w:val="00966F2B"/>
    <w:rsid w:val="00986026"/>
    <w:rsid w:val="00986298"/>
    <w:rsid w:val="009A4A7F"/>
    <w:rsid w:val="009B1820"/>
    <w:rsid w:val="009B4221"/>
    <w:rsid w:val="009B5885"/>
    <w:rsid w:val="009C27D9"/>
    <w:rsid w:val="009C36A3"/>
    <w:rsid w:val="009C423E"/>
    <w:rsid w:val="009D3428"/>
    <w:rsid w:val="009D3F8C"/>
    <w:rsid w:val="009D4EB8"/>
    <w:rsid w:val="009D770B"/>
    <w:rsid w:val="009D7B5F"/>
    <w:rsid w:val="009E0931"/>
    <w:rsid w:val="009E3EF2"/>
    <w:rsid w:val="009E566C"/>
    <w:rsid w:val="009E7E95"/>
    <w:rsid w:val="009F01E9"/>
    <w:rsid w:val="00A01148"/>
    <w:rsid w:val="00A0710A"/>
    <w:rsid w:val="00A30339"/>
    <w:rsid w:val="00A356D5"/>
    <w:rsid w:val="00A42B94"/>
    <w:rsid w:val="00A42E27"/>
    <w:rsid w:val="00A43C54"/>
    <w:rsid w:val="00A43D90"/>
    <w:rsid w:val="00A51DB7"/>
    <w:rsid w:val="00A52B4D"/>
    <w:rsid w:val="00A530DF"/>
    <w:rsid w:val="00A66479"/>
    <w:rsid w:val="00A70D2C"/>
    <w:rsid w:val="00A72710"/>
    <w:rsid w:val="00A80681"/>
    <w:rsid w:val="00A87036"/>
    <w:rsid w:val="00AA0190"/>
    <w:rsid w:val="00AA0BCD"/>
    <w:rsid w:val="00AA7282"/>
    <w:rsid w:val="00AB4DE4"/>
    <w:rsid w:val="00AB7849"/>
    <w:rsid w:val="00AC0666"/>
    <w:rsid w:val="00AC2C8E"/>
    <w:rsid w:val="00AC58C3"/>
    <w:rsid w:val="00AD0C1D"/>
    <w:rsid w:val="00AD1F54"/>
    <w:rsid w:val="00AF6096"/>
    <w:rsid w:val="00B00294"/>
    <w:rsid w:val="00B06959"/>
    <w:rsid w:val="00B1660E"/>
    <w:rsid w:val="00B2096B"/>
    <w:rsid w:val="00B25480"/>
    <w:rsid w:val="00B2601A"/>
    <w:rsid w:val="00B279FB"/>
    <w:rsid w:val="00B40C81"/>
    <w:rsid w:val="00B47431"/>
    <w:rsid w:val="00B5142F"/>
    <w:rsid w:val="00B542A7"/>
    <w:rsid w:val="00B5457F"/>
    <w:rsid w:val="00B54F42"/>
    <w:rsid w:val="00B5542C"/>
    <w:rsid w:val="00B57B84"/>
    <w:rsid w:val="00B6177D"/>
    <w:rsid w:val="00B75386"/>
    <w:rsid w:val="00B75F02"/>
    <w:rsid w:val="00B7693B"/>
    <w:rsid w:val="00B80647"/>
    <w:rsid w:val="00B83E62"/>
    <w:rsid w:val="00B865C4"/>
    <w:rsid w:val="00B86F67"/>
    <w:rsid w:val="00B91929"/>
    <w:rsid w:val="00B95C59"/>
    <w:rsid w:val="00B9695D"/>
    <w:rsid w:val="00BA1C99"/>
    <w:rsid w:val="00BA5A10"/>
    <w:rsid w:val="00BB0B1C"/>
    <w:rsid w:val="00BC0A2A"/>
    <w:rsid w:val="00BC243C"/>
    <w:rsid w:val="00BC3007"/>
    <w:rsid w:val="00BC305A"/>
    <w:rsid w:val="00BC776A"/>
    <w:rsid w:val="00BD50FC"/>
    <w:rsid w:val="00BE27BC"/>
    <w:rsid w:val="00BE313F"/>
    <w:rsid w:val="00BF1A6F"/>
    <w:rsid w:val="00BF2D63"/>
    <w:rsid w:val="00BF3575"/>
    <w:rsid w:val="00BF4216"/>
    <w:rsid w:val="00BF5CEF"/>
    <w:rsid w:val="00C078B6"/>
    <w:rsid w:val="00C07DC6"/>
    <w:rsid w:val="00C10CBA"/>
    <w:rsid w:val="00C13CDB"/>
    <w:rsid w:val="00C17168"/>
    <w:rsid w:val="00C17ECA"/>
    <w:rsid w:val="00C17EF2"/>
    <w:rsid w:val="00C2589F"/>
    <w:rsid w:val="00C27404"/>
    <w:rsid w:val="00C40ABE"/>
    <w:rsid w:val="00C41DC0"/>
    <w:rsid w:val="00C425E3"/>
    <w:rsid w:val="00C458A3"/>
    <w:rsid w:val="00C528EA"/>
    <w:rsid w:val="00C53F3C"/>
    <w:rsid w:val="00C67DDA"/>
    <w:rsid w:val="00C757D3"/>
    <w:rsid w:val="00C77F99"/>
    <w:rsid w:val="00C8108E"/>
    <w:rsid w:val="00C8137B"/>
    <w:rsid w:val="00C916FF"/>
    <w:rsid w:val="00C92E05"/>
    <w:rsid w:val="00C9417E"/>
    <w:rsid w:val="00C97079"/>
    <w:rsid w:val="00C97244"/>
    <w:rsid w:val="00CA3218"/>
    <w:rsid w:val="00CA49AD"/>
    <w:rsid w:val="00CB66BE"/>
    <w:rsid w:val="00CC1A3F"/>
    <w:rsid w:val="00CC20A2"/>
    <w:rsid w:val="00CC3A49"/>
    <w:rsid w:val="00CE1B2E"/>
    <w:rsid w:val="00CF31CF"/>
    <w:rsid w:val="00D041FF"/>
    <w:rsid w:val="00D0590A"/>
    <w:rsid w:val="00D07590"/>
    <w:rsid w:val="00D11C23"/>
    <w:rsid w:val="00D1392A"/>
    <w:rsid w:val="00D17858"/>
    <w:rsid w:val="00D30B3C"/>
    <w:rsid w:val="00D312E4"/>
    <w:rsid w:val="00D3769F"/>
    <w:rsid w:val="00D429CD"/>
    <w:rsid w:val="00D57839"/>
    <w:rsid w:val="00D772C2"/>
    <w:rsid w:val="00D911FB"/>
    <w:rsid w:val="00D93C82"/>
    <w:rsid w:val="00DA39E5"/>
    <w:rsid w:val="00DA52A7"/>
    <w:rsid w:val="00DA6C94"/>
    <w:rsid w:val="00DA7F8C"/>
    <w:rsid w:val="00DB428E"/>
    <w:rsid w:val="00DB64F7"/>
    <w:rsid w:val="00DC09B9"/>
    <w:rsid w:val="00DC1B07"/>
    <w:rsid w:val="00DC3BBB"/>
    <w:rsid w:val="00DC42B8"/>
    <w:rsid w:val="00DC4529"/>
    <w:rsid w:val="00DC47AF"/>
    <w:rsid w:val="00DD0461"/>
    <w:rsid w:val="00DD7A42"/>
    <w:rsid w:val="00DE003C"/>
    <w:rsid w:val="00DE2BF8"/>
    <w:rsid w:val="00DF4CF5"/>
    <w:rsid w:val="00DF7650"/>
    <w:rsid w:val="00E0045F"/>
    <w:rsid w:val="00E0130B"/>
    <w:rsid w:val="00E04232"/>
    <w:rsid w:val="00E04867"/>
    <w:rsid w:val="00E077C9"/>
    <w:rsid w:val="00E12B1E"/>
    <w:rsid w:val="00E240B1"/>
    <w:rsid w:val="00E26977"/>
    <w:rsid w:val="00E36E00"/>
    <w:rsid w:val="00E43D4F"/>
    <w:rsid w:val="00E44157"/>
    <w:rsid w:val="00E454F5"/>
    <w:rsid w:val="00E509E3"/>
    <w:rsid w:val="00E5548F"/>
    <w:rsid w:val="00E56B91"/>
    <w:rsid w:val="00E6021B"/>
    <w:rsid w:val="00E60248"/>
    <w:rsid w:val="00E651CE"/>
    <w:rsid w:val="00E700E6"/>
    <w:rsid w:val="00E701D9"/>
    <w:rsid w:val="00E748DA"/>
    <w:rsid w:val="00E834A7"/>
    <w:rsid w:val="00E83D89"/>
    <w:rsid w:val="00E91D3A"/>
    <w:rsid w:val="00E92E91"/>
    <w:rsid w:val="00E93EE9"/>
    <w:rsid w:val="00EA2CB7"/>
    <w:rsid w:val="00EA652B"/>
    <w:rsid w:val="00EB0541"/>
    <w:rsid w:val="00EB0C7C"/>
    <w:rsid w:val="00EB3F48"/>
    <w:rsid w:val="00EC058A"/>
    <w:rsid w:val="00EC5B93"/>
    <w:rsid w:val="00EC5DE5"/>
    <w:rsid w:val="00ED3A5E"/>
    <w:rsid w:val="00ED41AD"/>
    <w:rsid w:val="00ED78E3"/>
    <w:rsid w:val="00EF4A97"/>
    <w:rsid w:val="00EF4C18"/>
    <w:rsid w:val="00EF67DA"/>
    <w:rsid w:val="00F07C48"/>
    <w:rsid w:val="00F1156A"/>
    <w:rsid w:val="00F1375B"/>
    <w:rsid w:val="00F15B00"/>
    <w:rsid w:val="00F258DA"/>
    <w:rsid w:val="00F32EDC"/>
    <w:rsid w:val="00F331E6"/>
    <w:rsid w:val="00F42035"/>
    <w:rsid w:val="00F43E6B"/>
    <w:rsid w:val="00F457F1"/>
    <w:rsid w:val="00F532A4"/>
    <w:rsid w:val="00F60139"/>
    <w:rsid w:val="00F62B1D"/>
    <w:rsid w:val="00F645FE"/>
    <w:rsid w:val="00F72446"/>
    <w:rsid w:val="00F76B4B"/>
    <w:rsid w:val="00F979E4"/>
    <w:rsid w:val="00FA5671"/>
    <w:rsid w:val="00FB3B00"/>
    <w:rsid w:val="00FD1F3B"/>
    <w:rsid w:val="00FD2B2E"/>
    <w:rsid w:val="00FD2F95"/>
    <w:rsid w:val="00FD4155"/>
    <w:rsid w:val="00FE2805"/>
    <w:rsid w:val="00FF141A"/>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4E93121"/>
  <w15:docId w15:val="{A9F204AF-D8DE-4176-A6D8-FA8657B0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basedOn w:val="Normal"/>
    <w:next w:val="Normal"/>
    <w:link w:val="Puest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table" w:customStyle="1" w:styleId="Tabladecuadrcula1clara1">
    <w:name w:val="Tabla de cuadrícula 1 clara1"/>
    <w:basedOn w:val="Tablanormal"/>
    <w:uiPriority w:val="46"/>
    <w:rsid w:val="0062117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E92E9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943412"/>
    <w:pPr>
      <w:spacing w:before="100" w:beforeAutospacing="1" w:after="100" w:afterAutospacing="1" w:line="240" w:lineRule="auto"/>
      <w:jc w:val="left"/>
    </w:pPr>
    <w:rPr>
      <w:rFonts w:ascii="Times New Roman" w:eastAsia="Times New Roman" w:hAnsi="Times New Roman" w:cs="Times New Roman"/>
      <w:szCs w:val="24"/>
      <w:lang w:eastAsia="es-CO"/>
    </w:rPr>
  </w:style>
  <w:style w:type="character" w:customStyle="1" w:styleId="apple-converted-space">
    <w:name w:val="apple-converted-space"/>
    <w:basedOn w:val="Fuentedeprrafopredeter"/>
    <w:rsid w:val="00943412"/>
  </w:style>
  <w:style w:type="paragraph" w:styleId="Revisin">
    <w:name w:val="Revision"/>
    <w:hidden/>
    <w:uiPriority w:val="99"/>
    <w:semiHidden/>
    <w:rsid w:val="00233079"/>
    <w:p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64882454">
      <w:bodyDiv w:val="1"/>
      <w:marLeft w:val="0"/>
      <w:marRight w:val="0"/>
      <w:marTop w:val="0"/>
      <w:marBottom w:val="0"/>
      <w:divBdr>
        <w:top w:val="none" w:sz="0" w:space="0" w:color="auto"/>
        <w:left w:val="none" w:sz="0" w:space="0" w:color="auto"/>
        <w:bottom w:val="none" w:sz="0" w:space="0" w:color="auto"/>
        <w:right w:val="none" w:sz="0" w:space="0" w:color="auto"/>
      </w:divBdr>
    </w:div>
    <w:div w:id="167990506">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45254855">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10857051">
      <w:bodyDiv w:val="1"/>
      <w:marLeft w:val="0"/>
      <w:marRight w:val="0"/>
      <w:marTop w:val="0"/>
      <w:marBottom w:val="0"/>
      <w:divBdr>
        <w:top w:val="none" w:sz="0" w:space="0" w:color="auto"/>
        <w:left w:val="none" w:sz="0" w:space="0" w:color="auto"/>
        <w:bottom w:val="none" w:sz="0" w:space="0" w:color="auto"/>
        <w:right w:val="none" w:sz="0" w:space="0" w:color="auto"/>
      </w:divBdr>
      <w:divsChild>
        <w:div w:id="592518610">
          <w:marLeft w:val="547"/>
          <w:marRight w:val="0"/>
          <w:marTop w:val="0"/>
          <w:marBottom w:val="0"/>
          <w:divBdr>
            <w:top w:val="none" w:sz="0" w:space="0" w:color="auto"/>
            <w:left w:val="none" w:sz="0" w:space="0" w:color="auto"/>
            <w:bottom w:val="none" w:sz="0" w:space="0" w:color="auto"/>
            <w:right w:val="none" w:sz="0" w:space="0" w:color="auto"/>
          </w:divBdr>
        </w:div>
      </w:divsChild>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487206821">
      <w:bodyDiv w:val="1"/>
      <w:marLeft w:val="0"/>
      <w:marRight w:val="0"/>
      <w:marTop w:val="0"/>
      <w:marBottom w:val="0"/>
      <w:divBdr>
        <w:top w:val="none" w:sz="0" w:space="0" w:color="auto"/>
        <w:left w:val="none" w:sz="0" w:space="0" w:color="auto"/>
        <w:bottom w:val="none" w:sz="0" w:space="0" w:color="auto"/>
        <w:right w:val="none" w:sz="0" w:space="0" w:color="auto"/>
      </w:divBdr>
    </w:div>
    <w:div w:id="521476306">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19131282">
      <w:bodyDiv w:val="1"/>
      <w:marLeft w:val="0"/>
      <w:marRight w:val="0"/>
      <w:marTop w:val="0"/>
      <w:marBottom w:val="0"/>
      <w:divBdr>
        <w:top w:val="none" w:sz="0" w:space="0" w:color="auto"/>
        <w:left w:val="none" w:sz="0" w:space="0" w:color="auto"/>
        <w:bottom w:val="none" w:sz="0" w:space="0" w:color="auto"/>
        <w:right w:val="none" w:sz="0" w:space="0" w:color="auto"/>
      </w:divBdr>
      <w:divsChild>
        <w:div w:id="678195599">
          <w:marLeft w:val="547"/>
          <w:marRight w:val="0"/>
          <w:marTop w:val="0"/>
          <w:marBottom w:val="0"/>
          <w:divBdr>
            <w:top w:val="none" w:sz="0" w:space="0" w:color="auto"/>
            <w:left w:val="none" w:sz="0" w:space="0" w:color="auto"/>
            <w:bottom w:val="none" w:sz="0" w:space="0" w:color="auto"/>
            <w:right w:val="none" w:sz="0" w:space="0" w:color="auto"/>
          </w:divBdr>
        </w:div>
      </w:divsChild>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69395251">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22162344">
      <w:bodyDiv w:val="1"/>
      <w:marLeft w:val="0"/>
      <w:marRight w:val="0"/>
      <w:marTop w:val="0"/>
      <w:marBottom w:val="0"/>
      <w:divBdr>
        <w:top w:val="none" w:sz="0" w:space="0" w:color="auto"/>
        <w:left w:val="none" w:sz="0" w:space="0" w:color="auto"/>
        <w:bottom w:val="none" w:sz="0" w:space="0" w:color="auto"/>
        <w:right w:val="none" w:sz="0" w:space="0" w:color="auto"/>
      </w:divBdr>
      <w:divsChild>
        <w:div w:id="1638879442">
          <w:marLeft w:val="547"/>
          <w:marRight w:val="0"/>
          <w:marTop w:val="0"/>
          <w:marBottom w:val="0"/>
          <w:divBdr>
            <w:top w:val="none" w:sz="0" w:space="0" w:color="auto"/>
            <w:left w:val="none" w:sz="0" w:space="0" w:color="auto"/>
            <w:bottom w:val="none" w:sz="0" w:space="0" w:color="auto"/>
            <w:right w:val="none" w:sz="0" w:space="0" w:color="auto"/>
          </w:divBdr>
        </w:div>
      </w:divsChild>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90969330">
      <w:bodyDiv w:val="1"/>
      <w:marLeft w:val="0"/>
      <w:marRight w:val="0"/>
      <w:marTop w:val="0"/>
      <w:marBottom w:val="0"/>
      <w:divBdr>
        <w:top w:val="none" w:sz="0" w:space="0" w:color="auto"/>
        <w:left w:val="none" w:sz="0" w:space="0" w:color="auto"/>
        <w:bottom w:val="none" w:sz="0" w:space="0" w:color="auto"/>
        <w:right w:val="none" w:sz="0" w:space="0" w:color="auto"/>
      </w:divBdr>
      <w:divsChild>
        <w:div w:id="1809780221">
          <w:marLeft w:val="547"/>
          <w:marRight w:val="0"/>
          <w:marTop w:val="0"/>
          <w:marBottom w:val="0"/>
          <w:divBdr>
            <w:top w:val="none" w:sz="0" w:space="0" w:color="auto"/>
            <w:left w:val="none" w:sz="0" w:space="0" w:color="auto"/>
            <w:bottom w:val="none" w:sz="0" w:space="0" w:color="auto"/>
            <w:right w:val="none" w:sz="0" w:space="0" w:color="auto"/>
          </w:divBdr>
        </w:div>
      </w:divsChild>
    </w:div>
    <w:div w:id="936329763">
      <w:bodyDiv w:val="1"/>
      <w:marLeft w:val="0"/>
      <w:marRight w:val="0"/>
      <w:marTop w:val="0"/>
      <w:marBottom w:val="0"/>
      <w:divBdr>
        <w:top w:val="none" w:sz="0" w:space="0" w:color="auto"/>
        <w:left w:val="none" w:sz="0" w:space="0" w:color="auto"/>
        <w:bottom w:val="none" w:sz="0" w:space="0" w:color="auto"/>
        <w:right w:val="none" w:sz="0" w:space="0" w:color="auto"/>
      </w:divBdr>
    </w:div>
    <w:div w:id="1044599977">
      <w:bodyDiv w:val="1"/>
      <w:marLeft w:val="0"/>
      <w:marRight w:val="0"/>
      <w:marTop w:val="0"/>
      <w:marBottom w:val="0"/>
      <w:divBdr>
        <w:top w:val="none" w:sz="0" w:space="0" w:color="auto"/>
        <w:left w:val="none" w:sz="0" w:space="0" w:color="auto"/>
        <w:bottom w:val="none" w:sz="0" w:space="0" w:color="auto"/>
        <w:right w:val="none" w:sz="0" w:space="0" w:color="auto"/>
      </w:divBdr>
    </w:div>
    <w:div w:id="1095248958">
      <w:bodyDiv w:val="1"/>
      <w:marLeft w:val="0"/>
      <w:marRight w:val="0"/>
      <w:marTop w:val="0"/>
      <w:marBottom w:val="0"/>
      <w:divBdr>
        <w:top w:val="none" w:sz="0" w:space="0" w:color="auto"/>
        <w:left w:val="none" w:sz="0" w:space="0" w:color="auto"/>
        <w:bottom w:val="none" w:sz="0" w:space="0" w:color="auto"/>
        <w:right w:val="none" w:sz="0" w:space="0" w:color="auto"/>
      </w:divBdr>
    </w:div>
    <w:div w:id="1107577149">
      <w:bodyDiv w:val="1"/>
      <w:marLeft w:val="0"/>
      <w:marRight w:val="0"/>
      <w:marTop w:val="0"/>
      <w:marBottom w:val="0"/>
      <w:divBdr>
        <w:top w:val="none" w:sz="0" w:space="0" w:color="auto"/>
        <w:left w:val="none" w:sz="0" w:space="0" w:color="auto"/>
        <w:bottom w:val="none" w:sz="0" w:space="0" w:color="auto"/>
        <w:right w:val="none" w:sz="0" w:space="0" w:color="auto"/>
      </w:divBdr>
    </w:div>
    <w:div w:id="1226180091">
      <w:bodyDiv w:val="1"/>
      <w:marLeft w:val="0"/>
      <w:marRight w:val="0"/>
      <w:marTop w:val="0"/>
      <w:marBottom w:val="0"/>
      <w:divBdr>
        <w:top w:val="none" w:sz="0" w:space="0" w:color="auto"/>
        <w:left w:val="none" w:sz="0" w:space="0" w:color="auto"/>
        <w:bottom w:val="none" w:sz="0" w:space="0" w:color="auto"/>
        <w:right w:val="none" w:sz="0" w:space="0" w:color="auto"/>
      </w:divBdr>
    </w:div>
    <w:div w:id="1283268669">
      <w:bodyDiv w:val="1"/>
      <w:marLeft w:val="0"/>
      <w:marRight w:val="0"/>
      <w:marTop w:val="0"/>
      <w:marBottom w:val="0"/>
      <w:divBdr>
        <w:top w:val="none" w:sz="0" w:space="0" w:color="auto"/>
        <w:left w:val="none" w:sz="0" w:space="0" w:color="auto"/>
        <w:bottom w:val="none" w:sz="0" w:space="0" w:color="auto"/>
        <w:right w:val="none" w:sz="0" w:space="0" w:color="auto"/>
      </w:divBdr>
      <w:divsChild>
        <w:div w:id="1822386532">
          <w:marLeft w:val="547"/>
          <w:marRight w:val="0"/>
          <w:marTop w:val="0"/>
          <w:marBottom w:val="0"/>
          <w:divBdr>
            <w:top w:val="none" w:sz="0" w:space="0" w:color="auto"/>
            <w:left w:val="none" w:sz="0" w:space="0" w:color="auto"/>
            <w:bottom w:val="none" w:sz="0" w:space="0" w:color="auto"/>
            <w:right w:val="none" w:sz="0" w:space="0" w:color="auto"/>
          </w:divBdr>
        </w:div>
      </w:divsChild>
    </w:div>
    <w:div w:id="1352875094">
      <w:bodyDiv w:val="1"/>
      <w:marLeft w:val="0"/>
      <w:marRight w:val="0"/>
      <w:marTop w:val="0"/>
      <w:marBottom w:val="0"/>
      <w:divBdr>
        <w:top w:val="none" w:sz="0" w:space="0" w:color="auto"/>
        <w:left w:val="none" w:sz="0" w:space="0" w:color="auto"/>
        <w:bottom w:val="none" w:sz="0" w:space="0" w:color="auto"/>
        <w:right w:val="none" w:sz="0" w:space="0" w:color="auto"/>
      </w:divBdr>
      <w:divsChild>
        <w:div w:id="1798067602">
          <w:marLeft w:val="547"/>
          <w:marRight w:val="0"/>
          <w:marTop w:val="0"/>
          <w:marBottom w:val="0"/>
          <w:divBdr>
            <w:top w:val="none" w:sz="0" w:space="0" w:color="auto"/>
            <w:left w:val="none" w:sz="0" w:space="0" w:color="auto"/>
            <w:bottom w:val="none" w:sz="0" w:space="0" w:color="auto"/>
            <w:right w:val="none" w:sz="0" w:space="0" w:color="auto"/>
          </w:divBdr>
        </w:div>
      </w:divsChild>
    </w:div>
    <w:div w:id="1385830088">
      <w:bodyDiv w:val="1"/>
      <w:marLeft w:val="0"/>
      <w:marRight w:val="0"/>
      <w:marTop w:val="0"/>
      <w:marBottom w:val="0"/>
      <w:divBdr>
        <w:top w:val="none" w:sz="0" w:space="0" w:color="auto"/>
        <w:left w:val="none" w:sz="0" w:space="0" w:color="auto"/>
        <w:bottom w:val="none" w:sz="0" w:space="0" w:color="auto"/>
        <w:right w:val="none" w:sz="0" w:space="0" w:color="auto"/>
      </w:divBdr>
    </w:div>
    <w:div w:id="1393506892">
      <w:bodyDiv w:val="1"/>
      <w:marLeft w:val="0"/>
      <w:marRight w:val="0"/>
      <w:marTop w:val="0"/>
      <w:marBottom w:val="0"/>
      <w:divBdr>
        <w:top w:val="none" w:sz="0" w:space="0" w:color="auto"/>
        <w:left w:val="none" w:sz="0" w:space="0" w:color="auto"/>
        <w:bottom w:val="none" w:sz="0" w:space="0" w:color="auto"/>
        <w:right w:val="none" w:sz="0" w:space="0" w:color="auto"/>
      </w:divBdr>
    </w:div>
    <w:div w:id="1466390556">
      <w:bodyDiv w:val="1"/>
      <w:marLeft w:val="0"/>
      <w:marRight w:val="0"/>
      <w:marTop w:val="0"/>
      <w:marBottom w:val="0"/>
      <w:divBdr>
        <w:top w:val="none" w:sz="0" w:space="0" w:color="auto"/>
        <w:left w:val="none" w:sz="0" w:space="0" w:color="auto"/>
        <w:bottom w:val="none" w:sz="0" w:space="0" w:color="auto"/>
        <w:right w:val="none" w:sz="0" w:space="0" w:color="auto"/>
      </w:divBdr>
    </w:div>
    <w:div w:id="1514881826">
      <w:bodyDiv w:val="1"/>
      <w:marLeft w:val="0"/>
      <w:marRight w:val="0"/>
      <w:marTop w:val="0"/>
      <w:marBottom w:val="0"/>
      <w:divBdr>
        <w:top w:val="none" w:sz="0" w:space="0" w:color="auto"/>
        <w:left w:val="none" w:sz="0" w:space="0" w:color="auto"/>
        <w:bottom w:val="none" w:sz="0" w:space="0" w:color="auto"/>
        <w:right w:val="none" w:sz="0" w:space="0" w:color="auto"/>
      </w:divBdr>
    </w:div>
    <w:div w:id="1527938781">
      <w:bodyDiv w:val="1"/>
      <w:marLeft w:val="0"/>
      <w:marRight w:val="0"/>
      <w:marTop w:val="0"/>
      <w:marBottom w:val="0"/>
      <w:divBdr>
        <w:top w:val="none" w:sz="0" w:space="0" w:color="auto"/>
        <w:left w:val="none" w:sz="0" w:space="0" w:color="auto"/>
        <w:bottom w:val="none" w:sz="0" w:space="0" w:color="auto"/>
        <w:right w:val="none" w:sz="0" w:space="0" w:color="auto"/>
      </w:divBdr>
      <w:divsChild>
        <w:div w:id="1433236407">
          <w:marLeft w:val="547"/>
          <w:marRight w:val="0"/>
          <w:marTop w:val="0"/>
          <w:marBottom w:val="0"/>
          <w:divBdr>
            <w:top w:val="none" w:sz="0" w:space="0" w:color="auto"/>
            <w:left w:val="none" w:sz="0" w:space="0" w:color="auto"/>
            <w:bottom w:val="none" w:sz="0" w:space="0" w:color="auto"/>
            <w:right w:val="none" w:sz="0" w:space="0" w:color="auto"/>
          </w:divBdr>
        </w:div>
      </w:divsChild>
    </w:div>
    <w:div w:id="1539126067">
      <w:bodyDiv w:val="1"/>
      <w:marLeft w:val="0"/>
      <w:marRight w:val="0"/>
      <w:marTop w:val="0"/>
      <w:marBottom w:val="0"/>
      <w:divBdr>
        <w:top w:val="none" w:sz="0" w:space="0" w:color="auto"/>
        <w:left w:val="none" w:sz="0" w:space="0" w:color="auto"/>
        <w:bottom w:val="none" w:sz="0" w:space="0" w:color="auto"/>
        <w:right w:val="none" w:sz="0" w:space="0" w:color="auto"/>
      </w:divBdr>
    </w:div>
    <w:div w:id="1615936973">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1935043563">
      <w:bodyDiv w:val="1"/>
      <w:marLeft w:val="0"/>
      <w:marRight w:val="0"/>
      <w:marTop w:val="0"/>
      <w:marBottom w:val="0"/>
      <w:divBdr>
        <w:top w:val="none" w:sz="0" w:space="0" w:color="auto"/>
        <w:left w:val="none" w:sz="0" w:space="0" w:color="auto"/>
        <w:bottom w:val="none" w:sz="0" w:space="0" w:color="auto"/>
        <w:right w:val="none" w:sz="0" w:space="0" w:color="auto"/>
      </w:divBdr>
      <w:divsChild>
        <w:div w:id="1074349984">
          <w:marLeft w:val="547"/>
          <w:marRight w:val="0"/>
          <w:marTop w:val="0"/>
          <w:marBottom w:val="0"/>
          <w:divBdr>
            <w:top w:val="none" w:sz="0" w:space="0" w:color="auto"/>
            <w:left w:val="none" w:sz="0" w:space="0" w:color="auto"/>
            <w:bottom w:val="none" w:sz="0" w:space="0" w:color="auto"/>
            <w:right w:val="none" w:sz="0" w:space="0" w:color="auto"/>
          </w:divBdr>
        </w:div>
      </w:divsChild>
    </w:div>
    <w:div w:id="1997759537">
      <w:bodyDiv w:val="1"/>
      <w:marLeft w:val="0"/>
      <w:marRight w:val="0"/>
      <w:marTop w:val="0"/>
      <w:marBottom w:val="0"/>
      <w:divBdr>
        <w:top w:val="none" w:sz="0" w:space="0" w:color="auto"/>
        <w:left w:val="none" w:sz="0" w:space="0" w:color="auto"/>
        <w:bottom w:val="none" w:sz="0" w:space="0" w:color="auto"/>
        <w:right w:val="none" w:sz="0" w:space="0" w:color="auto"/>
      </w:divBdr>
    </w:div>
    <w:div w:id="2037929301">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069063392">
      <w:bodyDiv w:val="1"/>
      <w:marLeft w:val="0"/>
      <w:marRight w:val="0"/>
      <w:marTop w:val="0"/>
      <w:marBottom w:val="0"/>
      <w:divBdr>
        <w:top w:val="none" w:sz="0" w:space="0" w:color="auto"/>
        <w:left w:val="none" w:sz="0" w:space="0" w:color="auto"/>
        <w:bottom w:val="none" w:sz="0" w:space="0" w:color="auto"/>
        <w:right w:val="none" w:sz="0" w:space="0" w:color="auto"/>
      </w:divBdr>
      <w:divsChild>
        <w:div w:id="112478663">
          <w:marLeft w:val="547"/>
          <w:marRight w:val="0"/>
          <w:marTop w:val="0"/>
          <w:marBottom w:val="0"/>
          <w:divBdr>
            <w:top w:val="none" w:sz="0" w:space="0" w:color="auto"/>
            <w:left w:val="none" w:sz="0" w:space="0" w:color="auto"/>
            <w:bottom w:val="none" w:sz="0" w:space="0" w:color="auto"/>
            <w:right w:val="none" w:sz="0" w:space="0" w:color="auto"/>
          </w:divBdr>
        </w:div>
        <w:div w:id="319432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youtu.be/r8UpipTM1Vc?t=1m44s" TargetMode="External"/><Relationship Id="rId2" Type="http://schemas.openxmlformats.org/officeDocument/2006/relationships/hyperlink" Target="https://3dwarehouse.sketchup.com/model/8ddc4f8541e55c7bbccaca0fc18528a8/Pir%C3%A1mide" TargetMode="External"/><Relationship Id="rId1" Type="http://schemas.openxmlformats.org/officeDocument/2006/relationships/image" Target="media/image5.png"/><Relationship Id="rId5" Type="http://schemas.openxmlformats.org/officeDocument/2006/relationships/image" Target="media/image46.png"/><Relationship Id="rId4" Type="http://schemas.openxmlformats.org/officeDocument/2006/relationships/image" Target="media/image25.jpeg"/></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jpeg"/><Relationship Id="rId16" Type="http://schemas.openxmlformats.org/officeDocument/2006/relationships/image" Target="media/image7.jpeg"/><Relationship Id="rId11" Type="http://schemas.openxmlformats.org/officeDocument/2006/relationships/comments" Target="comments.xml"/><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hyperlink" Target="https://www.uclm.es/servicios/prevencion/autoproteccion/tripticos/Triptico%20Prevencion%20Incendios%20General.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mailxmail.com/curso-extintor-fuego/partes-extintor" TargetMode="External"/><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hyperlink" Target="http://www.udem.edu.co" TargetMode="Externa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youtube.com/watch?v=HGVZ_qAMprc" TargetMode="External"/><Relationship Id="rId38" Type="http://schemas.openxmlformats.org/officeDocument/2006/relationships/image" Target="media/image28.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hyperlink" Target="http://www.prodeseg.com.co/producto/5/186" TargetMode="External"/><Relationship Id="rId54" Type="http://schemas.openxmlformats.org/officeDocument/2006/relationships/image" Target="media/image41.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hyperlink" Target="http://www.ve.all.biz/img/ve/catalog/5721.jpeg" TargetMode="External"/><Relationship Id="rId52" Type="http://schemas.openxmlformats.org/officeDocument/2006/relationships/image" Target="media/image39.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www.ucm.es/data/cont/docs/3-2013-02-14-0-NORMAS%20BASICAS%20DE%20PREVENCION%20DE%20INCENDIOS.pdf" TargetMode="External"/><Relationship Id="rId78" Type="http://schemas.openxmlformats.org/officeDocument/2006/relationships/hyperlink" Target="http://uvirtual.udem.edu.co/"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9.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www.abcfire-peru.com/extintores-para-metales.html" TargetMode="External"/><Relationship Id="rId55" Type="http://schemas.openxmlformats.org/officeDocument/2006/relationships/image" Target="media/image42.jpe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3.jpe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Con79</b:Tag>
    <b:SourceType>Report</b:SourceType>
    <b:Guid>{6CAAFA3C-D357-47EA-B812-B91C4CF40312}</b:Guid>
    <b:Title>Ley 9 “Por la cual se dictan Medidas Sanitarias"</b:Title>
    <b:Year>1979</b:Year>
    <b:Author>
      <b:Author>
        <b:Corporate>Congreso República de Colombia</b:Corporate>
      </b:Author>
    </b:Author>
    <b:RefOrder>1</b:RefOrder>
  </b:Source>
</b:Sources>
</file>

<file path=customXml/itemProps1.xml><?xml version="1.0" encoding="utf-8"?>
<ds:datastoreItem xmlns:ds="http://schemas.openxmlformats.org/officeDocument/2006/customXml" ds:itemID="{78202F13-B376-4093-BC84-50FD0D5B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5100</Words>
  <Characters>29071</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3</cp:revision>
  <cp:lastPrinted>2015-02-17T16:59:00Z</cp:lastPrinted>
  <dcterms:created xsi:type="dcterms:W3CDTF">2017-05-17T16:38:00Z</dcterms:created>
  <dcterms:modified xsi:type="dcterms:W3CDTF">2017-05-17T16:48:00Z</dcterms:modified>
</cp:coreProperties>
</file>